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153FA">
      <w:pPr>
        <w:pStyle w:val="17"/>
        <w:keepNext w:val="0"/>
        <w:keepLines w:val="0"/>
        <w:pageBreakBefore w:val="0"/>
        <w:numPr>
          <w:ilvl w:val="0"/>
          <w:numId w:val="0"/>
        </w:numPr>
        <w:kinsoku/>
        <w:wordWrap/>
        <w:overflowPunct/>
        <w:topLinePunct w:val="0"/>
        <w:autoSpaceDE/>
        <w:autoSpaceDN/>
        <w:bidi w:val="0"/>
        <w:spacing w:line="560" w:lineRule="exact"/>
        <w:textAlignment w:val="auto"/>
        <w:rPr>
          <w:rFonts w:hint="eastAsia"/>
          <w:highlight w:val="none"/>
        </w:rPr>
      </w:pPr>
    </w:p>
    <w:p w14:paraId="4B195EFC">
      <w:pPr>
        <w:pStyle w:val="17"/>
        <w:keepNext w:val="0"/>
        <w:keepLines w:val="0"/>
        <w:pageBreakBefore w:val="0"/>
        <w:numPr>
          <w:ilvl w:val="0"/>
          <w:numId w:val="0"/>
        </w:numPr>
        <w:kinsoku/>
        <w:wordWrap/>
        <w:overflowPunct/>
        <w:topLinePunct w:val="0"/>
        <w:autoSpaceDE/>
        <w:autoSpaceDN/>
        <w:bidi w:val="0"/>
        <w:spacing w:line="560" w:lineRule="exact"/>
        <w:textAlignment w:val="auto"/>
        <w:rPr>
          <w:rFonts w:hint="eastAsia"/>
          <w:highlight w:val="none"/>
        </w:rPr>
      </w:pPr>
      <w:r>
        <w:rPr>
          <w:highlight w:val="none"/>
        </w:rPr>
        <w:t>张掖市</w:t>
      </w:r>
      <w:r>
        <w:rPr>
          <w:rFonts w:hint="eastAsia"/>
          <w:highlight w:val="none"/>
          <w:lang w:val="en-US" w:eastAsia="zh-CN"/>
        </w:rPr>
        <w:t>“信用+”应用</w:t>
      </w:r>
      <w:r>
        <w:rPr>
          <w:highlight w:val="none"/>
        </w:rPr>
        <w:t>场景</w:t>
      </w:r>
      <w:r>
        <w:rPr>
          <w:rFonts w:hint="eastAsia"/>
          <w:highlight w:val="none"/>
        </w:rPr>
        <w:t>培育</w:t>
      </w:r>
      <w:r>
        <w:rPr>
          <w:highlight w:val="none"/>
        </w:rPr>
        <w:t>工作</w:t>
      </w:r>
      <w:bookmarkStart w:id="0" w:name="张掖市发展和改革委员会张掖市社会信用体系建设领导小组办公室"/>
      <w:r>
        <w:rPr>
          <w:rFonts w:hint="eastAsia"/>
          <w:highlight w:val="none"/>
        </w:rPr>
        <w:t>方案</w:t>
      </w:r>
    </w:p>
    <w:p w14:paraId="6124586A">
      <w:pPr>
        <w:pStyle w:val="5"/>
        <w:spacing w:line="560" w:lineRule="exact"/>
        <w:ind w:firstLine="0" w:firstLineChars="0"/>
        <w:jc w:val="center"/>
        <w:rPr>
          <w:ins w:id="0" w:author="YC" w:date="2026-11-03T14:47:51Z"/>
          <w:rFonts w:hint="eastAsia" w:ascii="楷体_GB2312" w:hAnsi="楷体_GB2312" w:eastAsia="楷体_GB2312" w:cs="楷体_GB2312"/>
          <w:highlight w:val="none"/>
          <w:lang w:eastAsia="zh-CN"/>
        </w:rPr>
      </w:pPr>
    </w:p>
    <w:p w14:paraId="396D24E5">
      <w:pPr>
        <w:pStyle w:val="5"/>
        <w:spacing w:line="560" w:lineRule="exact"/>
        <w:ind w:firstLine="0" w:firstLineChars="0"/>
        <w:jc w:val="center"/>
        <w:rPr>
          <w:rFonts w:hint="eastAsia" w:ascii="楷体_GB2312" w:hAnsi="楷体_GB2312" w:eastAsia="楷体_GB2312" w:cs="楷体_GB2312"/>
          <w:lang w:eastAsia="zh-CN"/>
        </w:rPr>
      </w:pPr>
      <w:r>
        <w:rPr>
          <w:rFonts w:hint="eastAsia" w:ascii="楷体_GB2312" w:hAnsi="楷体_GB2312" w:eastAsia="楷体_GB2312" w:cs="楷体_GB2312"/>
          <w:highlight w:val="none"/>
          <w:lang w:eastAsia="zh-CN"/>
        </w:rPr>
        <w:t>（征求意见稿）</w:t>
      </w:r>
    </w:p>
    <w:p w14:paraId="782F1809">
      <w:pPr>
        <w:pStyle w:val="5"/>
        <w:keepNext w:val="0"/>
        <w:keepLines w:val="0"/>
        <w:pageBreakBefore w:val="0"/>
        <w:kinsoku/>
        <w:wordWrap/>
        <w:overflowPunct/>
        <w:topLinePunct w:val="0"/>
        <w:autoSpaceDE/>
        <w:autoSpaceDN/>
        <w:bidi w:val="0"/>
        <w:spacing w:line="560" w:lineRule="exact"/>
        <w:ind w:firstLine="640"/>
        <w:textAlignment w:val="auto"/>
        <w:rPr>
          <w:rFonts w:hint="eastAsia"/>
          <w:highlight w:val="none"/>
        </w:rPr>
      </w:pPr>
    </w:p>
    <w:p w14:paraId="4D0D8B19">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为深入贯彻《中共中央办公厅 国务院办公厅关于健全社会信用体系的意见》（中办发〔2025〕</w:t>
      </w:r>
      <w:r>
        <w:rPr>
          <w:rFonts w:hint="eastAsia" w:ascii="仿宋_GB2312" w:hAnsi="仿宋_GB2312" w:eastAsia="仿宋_GB2312" w:cs="仿宋_GB2312"/>
          <w:highlight w:val="none"/>
          <w:lang w:val="en-US" w:eastAsia="zh-CN"/>
        </w:rPr>
        <w:t>22</w:t>
      </w:r>
      <w:r>
        <w:rPr>
          <w:rFonts w:hint="eastAsia" w:ascii="仿宋_GB2312" w:hAnsi="仿宋_GB2312" w:eastAsia="仿宋_GB2312" w:cs="仿宋_GB2312"/>
          <w:highlight w:val="none"/>
        </w:rPr>
        <w:t>号）精神，落实</w:t>
      </w:r>
      <w:r>
        <w:rPr>
          <w:rFonts w:hint="eastAsia" w:ascii="仿宋_GB2312" w:hAnsi="仿宋_GB2312" w:eastAsia="仿宋_GB2312" w:cs="仿宋_GB2312"/>
          <w:highlight w:val="none"/>
          <w:lang w:val="en-US" w:eastAsia="zh-CN"/>
        </w:rPr>
        <w:t>省委、省政府关于社会</w:t>
      </w:r>
      <w:r>
        <w:rPr>
          <w:rFonts w:hint="eastAsia" w:ascii="仿宋_GB2312" w:hAnsi="仿宋_GB2312" w:eastAsia="仿宋_GB2312" w:cs="仿宋_GB2312"/>
          <w:highlight w:val="none"/>
          <w:lang w:eastAsia="zh-CN"/>
        </w:rPr>
        <w:t>信用体系建设的</w:t>
      </w:r>
      <w:r>
        <w:rPr>
          <w:rFonts w:hint="eastAsia" w:ascii="仿宋_GB2312" w:hAnsi="仿宋_GB2312" w:eastAsia="仿宋_GB2312" w:cs="仿宋_GB2312"/>
          <w:highlight w:val="none"/>
        </w:rPr>
        <w:t>工作部署，推动</w:t>
      </w:r>
      <w:r>
        <w:rPr>
          <w:rFonts w:hint="eastAsia" w:ascii="仿宋_GB2312" w:hAnsi="仿宋_GB2312" w:eastAsia="仿宋_GB2312" w:cs="仿宋_GB2312"/>
          <w:highlight w:val="none"/>
          <w:lang w:val="en-US" w:eastAsia="zh-CN"/>
        </w:rPr>
        <w:t>信用信息和信用评价结果与</w:t>
      </w:r>
      <w:r>
        <w:rPr>
          <w:rFonts w:hint="eastAsia" w:ascii="仿宋_GB2312" w:hAnsi="仿宋_GB2312" w:eastAsia="仿宋_GB2312" w:cs="仿宋_GB2312"/>
          <w:highlight w:val="none"/>
        </w:rPr>
        <w:t>社会、市场、金融、政务</w:t>
      </w:r>
      <w:r>
        <w:rPr>
          <w:rFonts w:hint="eastAsia" w:ascii="仿宋_GB2312" w:hAnsi="仿宋_GB2312" w:eastAsia="仿宋_GB2312" w:cs="仿宋_GB2312"/>
          <w:highlight w:val="none"/>
          <w:lang w:val="en-US" w:eastAsia="zh-CN"/>
        </w:rPr>
        <w:t>和特色产业</w:t>
      </w:r>
      <w:r>
        <w:rPr>
          <w:rFonts w:hint="eastAsia" w:ascii="仿宋_GB2312" w:hAnsi="仿宋_GB2312" w:eastAsia="仿宋_GB2312" w:cs="仿宋_GB2312"/>
          <w:highlight w:val="none"/>
        </w:rPr>
        <w:t>服务</w:t>
      </w:r>
      <w:r>
        <w:rPr>
          <w:rFonts w:hint="eastAsia" w:ascii="仿宋_GB2312" w:hAnsi="仿宋_GB2312" w:eastAsia="仿宋_GB2312" w:cs="仿宋_GB2312"/>
          <w:highlight w:val="none"/>
          <w:lang w:val="en-US" w:eastAsia="zh-CN"/>
        </w:rPr>
        <w:t>融合应用，培育拓展“信用+”应用场景，</w:t>
      </w:r>
      <w:r>
        <w:rPr>
          <w:rFonts w:hint="eastAsia" w:ascii="仿宋_GB2312" w:hAnsi="仿宋_GB2312" w:eastAsia="仿宋_GB2312" w:cs="仿宋_GB2312"/>
          <w:highlight w:val="none"/>
        </w:rPr>
        <w:t>构</w:t>
      </w:r>
      <w:bookmarkStart w:id="7" w:name="_GoBack"/>
      <w:bookmarkEnd w:id="7"/>
      <w:r>
        <w:rPr>
          <w:rFonts w:hint="eastAsia" w:ascii="仿宋_GB2312" w:hAnsi="仿宋_GB2312" w:eastAsia="仿宋_GB2312" w:cs="仿宋_GB2312"/>
          <w:highlight w:val="none"/>
        </w:rPr>
        <w:t>建覆盖广、获得感强的信用惠民</w:t>
      </w:r>
      <w:r>
        <w:rPr>
          <w:rFonts w:hint="eastAsia" w:ascii="仿宋_GB2312" w:hAnsi="仿宋_GB2312" w:eastAsia="仿宋_GB2312" w:cs="仿宋_GB2312"/>
          <w:highlight w:val="none"/>
          <w:lang w:val="en-US" w:eastAsia="zh-CN"/>
        </w:rPr>
        <w:t>便企</w:t>
      </w:r>
      <w:r>
        <w:rPr>
          <w:rFonts w:hint="eastAsia" w:ascii="仿宋_GB2312" w:hAnsi="仿宋_GB2312" w:eastAsia="仿宋_GB2312" w:cs="仿宋_GB2312"/>
          <w:highlight w:val="none"/>
        </w:rPr>
        <w:t>应用体系，制定本方案。</w:t>
      </w:r>
    </w:p>
    <w:bookmarkEnd w:id="0"/>
    <w:p w14:paraId="445D3672">
      <w:pPr>
        <w:pStyle w:val="4"/>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国标黑体" w:hAnsi="国标黑体" w:eastAsia="国标黑体" w:cs="国标黑体"/>
          <w:highlight w:val="none"/>
          <w:lang w:val="en-US" w:eastAsia="zh-CN"/>
        </w:rPr>
      </w:pPr>
      <w:bookmarkStart w:id="1" w:name="一总体要求"/>
      <w:r>
        <w:rPr>
          <w:rFonts w:hint="eastAsia" w:ascii="国标黑体" w:hAnsi="国标黑体" w:eastAsia="国标黑体" w:cs="国标黑体"/>
          <w:highlight w:val="none"/>
          <w:lang w:val="en-US" w:eastAsia="zh-CN"/>
        </w:rPr>
        <w:t>一、总体</w:t>
      </w:r>
      <w:r>
        <w:rPr>
          <w:rFonts w:hint="eastAsia" w:ascii="国标黑体" w:hAnsi="国标黑体" w:eastAsia="国标黑体" w:cs="国标黑体"/>
          <w:highlight w:val="none"/>
        </w:rPr>
        <w:t>要求</w:t>
      </w:r>
    </w:p>
    <w:p w14:paraId="7B8F8640">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highlight w:val="none"/>
        </w:rPr>
        <w:t>以习近平新时代中国特色社会主义思想为指导，全面落实国家和省、市关于社会信用体系建设高质量发展的决策部署，</w:t>
      </w:r>
      <w:r>
        <w:rPr>
          <w:rFonts w:hint="eastAsia" w:ascii="仿宋_GB2312" w:hAnsi="仿宋_GB2312" w:eastAsia="仿宋_GB2312" w:cs="仿宋_GB2312"/>
          <w:highlight w:val="none"/>
          <w:lang w:val="en-US" w:eastAsia="zh-CN"/>
        </w:rPr>
        <w:t>以《</w:t>
      </w:r>
      <w:r>
        <w:rPr>
          <w:rFonts w:hint="eastAsia" w:ascii="仿宋_GB2312" w:hAnsi="仿宋_GB2312" w:eastAsia="仿宋_GB2312" w:cs="仿宋_GB2312"/>
          <w:highlight w:val="none"/>
        </w:rPr>
        <w:t>张掖市社会信用体系建设促进条例</w:t>
      </w:r>
      <w:r>
        <w:rPr>
          <w:rFonts w:hint="eastAsia" w:ascii="仿宋_GB2312" w:hAnsi="仿宋_GB2312" w:eastAsia="仿宋_GB2312" w:cs="仿宋_GB2312"/>
          <w:highlight w:val="none"/>
          <w:lang w:val="en-US" w:eastAsia="zh-CN"/>
        </w:rPr>
        <w:t>》为遵循，</w:t>
      </w:r>
      <w:r>
        <w:rPr>
          <w:rFonts w:hint="eastAsia" w:ascii="仿宋_GB2312" w:hAnsi="仿宋_GB2312" w:eastAsia="仿宋_GB2312" w:cs="仿宋_GB2312"/>
          <w:highlight w:val="none"/>
        </w:rPr>
        <w:t>以</w:t>
      </w:r>
      <w:r>
        <w:rPr>
          <w:rFonts w:hint="eastAsia" w:ascii="仿宋_GB2312" w:hAnsi="仿宋_GB2312" w:eastAsia="仿宋_GB2312" w:cs="仿宋_GB2312"/>
          <w:highlight w:val="none"/>
          <w:lang w:val="en-US" w:eastAsia="zh-CN"/>
        </w:rPr>
        <w:t>信用信息归集共享和信用评价结果</w:t>
      </w:r>
      <w:r>
        <w:rPr>
          <w:rFonts w:hint="eastAsia" w:ascii="仿宋_GB2312" w:hAnsi="仿宋_GB2312" w:eastAsia="仿宋_GB2312" w:cs="仿宋_GB2312"/>
          <w:highlight w:val="none"/>
        </w:rPr>
        <w:t>应用为基础，以拓展</w:t>
      </w:r>
      <w:r>
        <w:rPr>
          <w:rFonts w:hint="eastAsia" w:ascii="仿宋_GB2312" w:hAnsi="仿宋_GB2312" w:eastAsia="仿宋_GB2312" w:cs="仿宋_GB2312"/>
          <w:highlight w:val="none"/>
          <w:lang w:val="en-US" w:eastAsia="zh-CN"/>
        </w:rPr>
        <w:t>“信用+”应用场景</w:t>
      </w:r>
      <w:r>
        <w:rPr>
          <w:rFonts w:hint="eastAsia" w:ascii="仿宋_GB2312" w:hAnsi="仿宋_GB2312" w:eastAsia="仿宋_GB2312" w:cs="仿宋_GB2312"/>
          <w:highlight w:val="none"/>
        </w:rPr>
        <w:t>为抓手，充分发挥政府引导作用和</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资源优势，持续丰富守信主体可享受的优先、优惠、便利服务，形成“守信受益、信用有价”的正向激励导向。坚持守信激励与依法履职、基本公共服务相衔接。守信激励重点体现增值性、便利性和优惠性，对未达到相应激励条件的信用主体，不减损其依法享有的法定权益和基本公共服务；涉及法定办理条件、程序以及公共资源配置的，按照国家和省、市现行规定执行</w:t>
      </w:r>
      <w:r>
        <w:rPr>
          <w:rFonts w:hint="eastAsia" w:ascii="仿宋_GB2312" w:hAnsi="仿宋_GB2312" w:eastAsia="仿宋_GB2312" w:cs="仿宋_GB2312"/>
          <w:highlight w:val="none"/>
          <w:lang w:eastAsia="zh-CN"/>
        </w:rPr>
        <w:t>。</w:t>
      </w:r>
    </w:p>
    <w:p w14:paraId="712C56ED">
      <w:pPr>
        <w:pStyle w:val="4"/>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国标黑体" w:hAnsi="国标黑体" w:eastAsia="国标黑体" w:cs="国标黑体"/>
          <w:highlight w:val="none"/>
          <w:lang w:val="en-US" w:eastAsia="zh-CN"/>
        </w:rPr>
      </w:pPr>
      <w:r>
        <w:rPr>
          <w:rFonts w:hint="eastAsia" w:ascii="国标黑体" w:hAnsi="国标黑体" w:eastAsia="国标黑体" w:cs="国标黑体"/>
          <w:highlight w:val="none"/>
          <w:lang w:val="en-US" w:eastAsia="zh-CN"/>
        </w:rPr>
        <w:t>二、工作目标</w:t>
      </w:r>
    </w:p>
    <w:p w14:paraId="53A768A9">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到2026年底，各县区、各行业主管部门对照《</w:t>
      </w:r>
      <w:r>
        <w:rPr>
          <w:rFonts w:hint="eastAsia" w:ascii="仿宋_GB2312" w:hAnsi="仿宋_GB2312" w:eastAsia="仿宋_GB2312" w:cs="仿宋_GB2312"/>
          <w:highlight w:val="none"/>
          <w:lang w:eastAsia="zh-CN"/>
        </w:rPr>
        <w:t>张掖市“</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”应用</w:t>
      </w:r>
      <w:r>
        <w:rPr>
          <w:rFonts w:hint="eastAsia" w:ascii="仿宋_GB2312" w:hAnsi="仿宋_GB2312" w:eastAsia="仿宋_GB2312" w:cs="仿宋_GB2312"/>
          <w:highlight w:val="none"/>
          <w:lang w:val="en-US" w:eastAsia="zh-CN"/>
        </w:rPr>
        <w:t>场景</w:t>
      </w:r>
      <w:r>
        <w:rPr>
          <w:rFonts w:hint="eastAsia" w:ascii="仿宋_GB2312" w:hAnsi="仿宋_GB2312" w:eastAsia="仿宋_GB2312" w:cs="仿宋_GB2312"/>
          <w:highlight w:val="none"/>
          <w:lang w:eastAsia="zh-CN"/>
        </w:rPr>
        <w:t>拓展指引清单</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（见附件</w:t>
      </w: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初步</w:t>
      </w:r>
      <w:r>
        <w:rPr>
          <w:rFonts w:hint="eastAsia" w:ascii="仿宋_GB2312" w:hAnsi="仿宋_GB2312" w:eastAsia="仿宋_GB2312" w:cs="仿宋_GB2312"/>
          <w:highlight w:val="none"/>
        </w:rPr>
        <w:t>形成全市</w:t>
      </w:r>
      <w:r>
        <w:rPr>
          <w:rFonts w:hint="eastAsia" w:ascii="仿宋_GB2312" w:hAnsi="仿宋_GB2312" w:eastAsia="仿宋_GB2312" w:cs="仿宋_GB2312"/>
          <w:highlight w:val="none"/>
          <w:lang w:eastAsia="zh-CN"/>
        </w:rPr>
        <w:t>“信用+”应用场景</w:t>
      </w:r>
      <w:r>
        <w:rPr>
          <w:rFonts w:hint="eastAsia" w:ascii="仿宋_GB2312" w:hAnsi="仿宋_GB2312" w:eastAsia="仿宋_GB2312" w:cs="仿宋_GB2312"/>
          <w:highlight w:val="none"/>
        </w:rPr>
        <w:t>培育清单</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推动清单内场景落地运行</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场景发布、信用核验、权益兑现、投诉处理等</w:t>
      </w:r>
      <w:r>
        <w:rPr>
          <w:rFonts w:hint="eastAsia" w:ascii="仿宋_GB2312" w:hAnsi="仿宋_GB2312" w:eastAsia="仿宋_GB2312" w:cs="仿宋_GB2312"/>
          <w:highlight w:val="none"/>
          <w:lang w:val="en-US" w:eastAsia="zh-CN"/>
        </w:rPr>
        <w:t>流程</w:t>
      </w:r>
      <w:r>
        <w:rPr>
          <w:rFonts w:hint="eastAsia" w:ascii="仿宋_GB2312" w:hAnsi="仿宋_GB2312" w:eastAsia="仿宋_GB2312" w:cs="仿宋_GB2312"/>
          <w:highlight w:val="none"/>
        </w:rPr>
        <w:t>顺畅运转，形成一批群众获得感强、</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参与度高的应用场景</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到2027年6月，对</w:t>
      </w:r>
      <w:r>
        <w:rPr>
          <w:rFonts w:hint="eastAsia" w:ascii="仿宋_GB2312" w:hAnsi="仿宋_GB2312" w:eastAsia="仿宋_GB2312" w:cs="仿宋_GB2312"/>
          <w:highlight w:val="none"/>
        </w:rPr>
        <w:t>典型场景和典型案例加强宣传推广</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健全场景运营管理和标准规范，</w:t>
      </w:r>
      <w:r>
        <w:rPr>
          <w:rFonts w:hint="eastAsia" w:ascii="仿宋_GB2312" w:hAnsi="仿宋_GB2312" w:eastAsia="仿宋_GB2312" w:cs="仿宋_GB2312"/>
          <w:highlight w:val="none"/>
          <w:lang w:val="en-US" w:eastAsia="zh-CN"/>
        </w:rPr>
        <w:t>推动</w:t>
      </w:r>
      <w:r>
        <w:rPr>
          <w:rFonts w:hint="eastAsia" w:ascii="仿宋_GB2312" w:hAnsi="仿宋_GB2312" w:eastAsia="仿宋_GB2312" w:cs="仿宋_GB2312"/>
          <w:highlight w:val="none"/>
          <w:lang w:eastAsia="zh-CN"/>
        </w:rPr>
        <w:t>“信用+”应用场景</w:t>
      </w:r>
      <w:r>
        <w:rPr>
          <w:rFonts w:hint="eastAsia" w:ascii="仿宋_GB2312" w:hAnsi="仿宋_GB2312" w:eastAsia="仿宋_GB2312" w:cs="仿宋_GB2312"/>
          <w:highlight w:val="none"/>
        </w:rPr>
        <w:t>实现常态化运行、动态化更新。</w:t>
      </w:r>
    </w:p>
    <w:p w14:paraId="4D06B146">
      <w:pPr>
        <w:pStyle w:val="4"/>
        <w:keepNext w:val="0"/>
        <w:keepLines w:val="0"/>
        <w:pageBreakBefore w:val="0"/>
        <w:widowControl w:val="0"/>
        <w:numPr>
          <w:ilvl w:val="0"/>
          <w:numId w:val="0"/>
        </w:numPr>
        <w:kinsoku/>
        <w:wordWrap/>
        <w:overflowPunct/>
        <w:topLinePunct w:val="0"/>
        <w:autoSpaceDE/>
        <w:autoSpaceDN/>
        <w:bidi w:val="0"/>
        <w:spacing w:line="560" w:lineRule="exact"/>
        <w:ind w:firstLine="626" w:firstLineChars="200"/>
        <w:textAlignment w:val="auto"/>
        <w:rPr>
          <w:rFonts w:hint="eastAsia" w:ascii="国标黑体" w:hAnsi="国标黑体" w:eastAsia="国标黑体" w:cs="国标黑体"/>
          <w:w w:val="98"/>
          <w:highlight w:val="none"/>
          <w:lang w:val="en-US" w:eastAsia="zh-CN"/>
        </w:rPr>
      </w:pPr>
      <w:r>
        <w:rPr>
          <w:rFonts w:hint="eastAsia" w:ascii="国标黑体" w:hAnsi="国标黑体" w:eastAsia="国标黑体" w:cs="国标黑体"/>
          <w:w w:val="98"/>
          <w:highlight w:val="none"/>
          <w:lang w:val="en-US" w:eastAsia="zh-CN"/>
        </w:rPr>
        <w:t>三、“信用+”应用场景适用对象、分类标准与重点工作任务</w:t>
      </w:r>
    </w:p>
    <w:p w14:paraId="0142888E">
      <w:pPr>
        <w:pStyle w:val="6"/>
        <w:keepNext w:val="0"/>
        <w:keepLines w:val="0"/>
        <w:pageBreakBefore w:val="0"/>
        <w:widowControl w:val="0"/>
        <w:numPr>
          <w:ilvl w:val="1"/>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highlight w:val="none"/>
          <w:lang w:val="en-US" w:eastAsia="zh-CN"/>
        </w:rPr>
      </w:pPr>
      <w:r>
        <w:rPr>
          <w:rFonts w:hint="eastAsia" w:ascii="楷体_GB2312" w:hAnsi="楷体_GB2312" w:cs="楷体_GB2312"/>
          <w:highlight w:val="none"/>
          <w:lang w:val="en-US" w:eastAsia="zh-CN"/>
        </w:rPr>
        <w:t>（一）</w:t>
      </w:r>
      <w:r>
        <w:rPr>
          <w:rFonts w:hint="eastAsia" w:ascii="楷体_GB2312" w:hAnsi="楷体_GB2312" w:eastAsia="楷体_GB2312" w:cs="楷体_GB2312"/>
          <w:highlight w:val="none"/>
          <w:lang w:val="en-US" w:eastAsia="zh-CN"/>
        </w:rPr>
        <w:t>明确</w:t>
      </w:r>
      <w:r>
        <w:rPr>
          <w:rFonts w:hint="eastAsia" w:ascii="楷体_GB2312" w:hAnsi="楷体_GB2312" w:cs="楷体_GB2312"/>
          <w:highlight w:val="none"/>
          <w:lang w:val="en-US" w:eastAsia="zh-CN"/>
        </w:rPr>
        <w:t>场景适用</w:t>
      </w:r>
      <w:r>
        <w:rPr>
          <w:rFonts w:hint="eastAsia" w:ascii="楷体_GB2312" w:hAnsi="楷体_GB2312" w:eastAsia="楷体_GB2312" w:cs="楷体_GB2312"/>
          <w:highlight w:val="none"/>
          <w:lang w:val="en-US" w:eastAsia="zh-CN"/>
        </w:rPr>
        <w:t>对象</w:t>
      </w:r>
      <w:r>
        <w:rPr>
          <w:rFonts w:hint="eastAsia" w:ascii="楷体_GB2312" w:hAnsi="楷体_GB2312" w:cs="楷体_GB2312"/>
          <w:highlight w:val="none"/>
          <w:lang w:val="en-US" w:eastAsia="zh-CN"/>
        </w:rPr>
        <w:t>及</w:t>
      </w:r>
      <w:r>
        <w:rPr>
          <w:rFonts w:hint="eastAsia" w:ascii="楷体_GB2312" w:hAnsi="楷体_GB2312" w:eastAsia="楷体_GB2312" w:cs="楷体_GB2312"/>
          <w:highlight w:val="none"/>
          <w:lang w:val="en-US" w:eastAsia="zh-CN"/>
        </w:rPr>
        <w:t>认定依据</w:t>
      </w:r>
    </w:p>
    <w:p w14:paraId="1DB679BE">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本方案重点培育以正向激励为主的“信用+”应用场景，适用对象包括自然人和</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两类，按照不同主体确定认定依据。</w:t>
      </w:r>
    </w:p>
    <w:p w14:paraId="508B6E28">
      <w:pPr>
        <w:pStyle w:val="7"/>
        <w:keepNext w:val="0"/>
        <w:keepLines w:val="0"/>
        <w:pageBreakBefore w:val="0"/>
        <w:widowControl w:val="0"/>
        <w:numPr>
          <w:ilvl w:val="2"/>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1.</w:t>
      </w:r>
      <w:r>
        <w:rPr>
          <w:rFonts w:hint="eastAsia" w:ascii="仿宋_GB2312" w:hAnsi="仿宋_GB2312" w:eastAsia="仿宋_GB2312" w:cs="仿宋_GB2312"/>
          <w:highlight w:val="none"/>
        </w:rPr>
        <w:t>自然人。以张掖市个人诚信积分“丹霞分”及其对应信用等级作为</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应用场景适用对象</w:t>
      </w:r>
      <w:r>
        <w:rPr>
          <w:rFonts w:hint="eastAsia" w:ascii="仿宋_GB2312" w:hAnsi="仿宋_GB2312" w:eastAsia="仿宋_GB2312" w:cs="仿宋_GB2312"/>
          <w:highlight w:val="none"/>
        </w:rPr>
        <w:t>的主要认定依据。各场景可根据</w:t>
      </w:r>
      <w:r>
        <w:rPr>
          <w:rFonts w:hint="eastAsia" w:ascii="仿宋_GB2312" w:hAnsi="仿宋_GB2312" w:eastAsia="仿宋_GB2312" w:cs="仿宋_GB2312"/>
          <w:highlight w:val="none"/>
          <w:lang w:val="en-US" w:eastAsia="zh-CN"/>
        </w:rPr>
        <w:t>措施</w:t>
      </w:r>
      <w:r>
        <w:rPr>
          <w:rFonts w:hint="eastAsia" w:ascii="仿宋_GB2312" w:hAnsi="仿宋_GB2312" w:eastAsia="仿宋_GB2312" w:cs="仿宋_GB2312"/>
          <w:highlight w:val="none"/>
        </w:rPr>
        <w:t>成本、服务能力，合理设置适用的“丹霞分”等级或积分条件。跨区域开展守信激励的，按照有关信用</w:t>
      </w:r>
      <w:r>
        <w:rPr>
          <w:rFonts w:hint="eastAsia" w:ascii="仿宋_GB2312" w:hAnsi="仿宋_GB2312" w:eastAsia="仿宋_GB2312" w:cs="仿宋_GB2312"/>
          <w:highlight w:val="none"/>
          <w:lang w:val="en-US" w:eastAsia="zh-CN"/>
        </w:rPr>
        <w:t>等级</w:t>
      </w:r>
      <w:r>
        <w:rPr>
          <w:rFonts w:hint="eastAsia" w:ascii="仿宋_GB2312" w:hAnsi="仿宋_GB2312" w:eastAsia="仿宋_GB2312" w:cs="仿宋_GB2312"/>
          <w:highlight w:val="none"/>
        </w:rPr>
        <w:t>互认规则执行。</w:t>
      </w:r>
    </w:p>
    <w:p w14:paraId="5052ADC7">
      <w:pPr>
        <w:pStyle w:val="7"/>
        <w:keepNext w:val="0"/>
        <w:keepLines w:val="0"/>
        <w:pageBreakBefore w:val="0"/>
        <w:widowControl w:val="0"/>
        <w:numPr>
          <w:ilvl w:val="2"/>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2.</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。采用国家有关部委、省级行业主管部门依法依规形成或认可的行业信用评价结果，按照相应评价等级确定守信激励对象。暂未</w:t>
      </w:r>
      <w:r>
        <w:rPr>
          <w:rFonts w:hint="eastAsia" w:ascii="仿宋_GB2312" w:hAnsi="仿宋_GB2312" w:eastAsia="仿宋_GB2312" w:cs="仿宋_GB2312"/>
          <w:highlight w:val="none"/>
          <w:lang w:val="en-US" w:eastAsia="zh-CN"/>
        </w:rPr>
        <w:t>开展</w:t>
      </w:r>
      <w:r>
        <w:rPr>
          <w:rFonts w:hint="eastAsia" w:ascii="仿宋_GB2312" w:hAnsi="仿宋_GB2312" w:eastAsia="仿宋_GB2312" w:cs="仿宋_GB2312"/>
          <w:highlight w:val="none"/>
        </w:rPr>
        <w:t>行业信用评价的领域，</w:t>
      </w:r>
      <w:r>
        <w:rPr>
          <w:rFonts w:hint="eastAsia" w:ascii="仿宋_GB2312" w:hAnsi="仿宋_GB2312" w:eastAsia="仿宋_GB2312" w:cs="仿宋_GB2312"/>
          <w:highlight w:val="none"/>
          <w:lang w:val="en-US" w:eastAsia="zh-CN"/>
        </w:rPr>
        <w:t>可参考企业公共信用综合评价结果确定场景适用对象</w:t>
      </w:r>
      <w:r>
        <w:rPr>
          <w:rFonts w:hint="eastAsia" w:ascii="仿宋_GB2312" w:hAnsi="仿宋_GB2312" w:eastAsia="仿宋_GB2312" w:cs="仿宋_GB2312"/>
          <w:highlight w:val="none"/>
        </w:rPr>
        <w:t>。</w:t>
      </w:r>
    </w:p>
    <w:bookmarkEnd w:id="1"/>
    <w:p w14:paraId="55FE26FF">
      <w:pPr>
        <w:pStyle w:val="6"/>
        <w:keepNext w:val="0"/>
        <w:keepLines w:val="0"/>
        <w:pageBreakBefore w:val="0"/>
        <w:widowControl w:val="0"/>
        <w:numPr>
          <w:ilvl w:val="1"/>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highlight w:val="none"/>
          <w:lang w:val="en-US" w:eastAsia="zh-CN"/>
        </w:rPr>
      </w:pPr>
      <w:bookmarkStart w:id="2" w:name="二概念内涵"/>
      <w:r>
        <w:rPr>
          <w:rFonts w:hint="eastAsia" w:ascii="楷体_GB2312" w:hAnsi="楷体_GB2312" w:cs="楷体_GB2312"/>
          <w:highlight w:val="none"/>
          <w:lang w:val="en-US" w:eastAsia="zh-CN"/>
        </w:rPr>
        <w:t>（二）</w:t>
      </w:r>
      <w:r>
        <w:rPr>
          <w:rFonts w:hint="eastAsia" w:ascii="楷体_GB2312" w:hAnsi="楷体_GB2312" w:eastAsia="楷体_GB2312" w:cs="楷体_GB2312"/>
          <w:highlight w:val="none"/>
          <w:lang w:val="en-US" w:eastAsia="zh-CN"/>
        </w:rPr>
        <w:t>明确</w:t>
      </w:r>
      <w:r>
        <w:rPr>
          <w:rFonts w:hint="eastAsia" w:ascii="楷体_GB2312" w:hAnsi="楷体_GB2312" w:cs="楷体_GB2312"/>
          <w:highlight w:val="none"/>
          <w:lang w:val="en-US" w:eastAsia="zh-CN"/>
        </w:rPr>
        <w:t>“信用+”应用</w:t>
      </w:r>
      <w:r>
        <w:rPr>
          <w:rFonts w:hint="eastAsia" w:ascii="楷体_GB2312" w:hAnsi="楷体_GB2312" w:eastAsia="楷体_GB2312" w:cs="楷体_GB2312"/>
          <w:highlight w:val="none"/>
          <w:lang w:val="en-US" w:eastAsia="zh-CN"/>
        </w:rPr>
        <w:t>场景分类标准</w:t>
      </w:r>
    </w:p>
    <w:p w14:paraId="606A1720">
      <w:pPr>
        <w:pStyle w:val="5"/>
        <w:keepNext w:val="0"/>
        <w:keepLines w:val="0"/>
        <w:pageBreakBefore w:val="0"/>
        <w:widowControl w:val="0"/>
        <w:kinsoku/>
        <w:wordWrap/>
        <w:overflowPunct/>
        <w:topLinePunct w:val="0"/>
        <w:autoSpaceDE/>
        <w:autoSpaceDN/>
        <w:bidi w:val="0"/>
        <w:spacing w:line="560" w:lineRule="exact"/>
        <w:ind w:firstLine="64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本方案所称“信用+”应用场景，主要是</w:t>
      </w:r>
      <w:r>
        <w:rPr>
          <w:rFonts w:hint="eastAsia" w:ascii="仿宋_GB2312" w:hAnsi="仿宋_GB2312" w:eastAsia="仿宋_GB2312" w:cs="仿宋_GB2312"/>
          <w:highlight w:val="none"/>
          <w:lang w:val="en-US" w:eastAsia="zh-CN"/>
        </w:rPr>
        <w:t>指</w:t>
      </w:r>
      <w:r>
        <w:rPr>
          <w:rFonts w:hint="eastAsia" w:ascii="仿宋_GB2312" w:hAnsi="仿宋_GB2312" w:eastAsia="仿宋_GB2312" w:cs="仿宋_GB2312"/>
          <w:highlight w:val="none"/>
        </w:rPr>
        <w:t>政府部门、企事业单位、社会组织</w:t>
      </w:r>
      <w:r>
        <w:rPr>
          <w:rFonts w:hint="eastAsia" w:ascii="仿宋_GB2312" w:hAnsi="仿宋_GB2312" w:eastAsia="仿宋_GB2312" w:cs="仿宋_GB2312"/>
          <w:highlight w:val="none"/>
          <w:lang w:val="en-US" w:eastAsia="zh-CN"/>
        </w:rPr>
        <w:t>和经营主体</w:t>
      </w:r>
      <w:r>
        <w:rPr>
          <w:rFonts w:hint="eastAsia" w:ascii="仿宋_GB2312" w:hAnsi="仿宋_GB2312" w:eastAsia="仿宋_GB2312" w:cs="仿宋_GB2312"/>
          <w:highlight w:val="none"/>
        </w:rPr>
        <w:t>等</w:t>
      </w:r>
      <w:r>
        <w:rPr>
          <w:rFonts w:hint="eastAsia" w:ascii="仿宋_GB2312" w:hAnsi="仿宋_GB2312" w:eastAsia="仿宋_GB2312" w:cs="仿宋_GB2312"/>
          <w:highlight w:val="none"/>
          <w:lang w:eastAsia="zh-CN"/>
        </w:rPr>
        <w:t>，依法依规运用信用信息或者信用评价结果，</w:t>
      </w:r>
      <w:r>
        <w:rPr>
          <w:rFonts w:hint="eastAsia" w:ascii="仿宋_GB2312" w:hAnsi="仿宋_GB2312" w:eastAsia="仿宋_GB2312" w:cs="仿宋_GB2312"/>
          <w:highlight w:val="none"/>
          <w:lang w:val="en-US" w:eastAsia="zh-CN"/>
        </w:rPr>
        <w:t>为</w:t>
      </w:r>
      <w:r>
        <w:rPr>
          <w:rFonts w:hint="eastAsia" w:ascii="仿宋_GB2312" w:hAnsi="仿宋_GB2312" w:eastAsia="仿宋_GB2312" w:cs="仿宋_GB2312"/>
          <w:highlight w:val="none"/>
        </w:rPr>
        <w:t>符合条件的守信主体提供优先、优惠、便利服务的具体载体。激励措施主要采取“优先、优惠、便利”三类方式，可根据场景特点单独或组合使用。</w:t>
      </w:r>
    </w:p>
    <w:p w14:paraId="0F329170">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1.</w:t>
      </w:r>
      <w:r>
        <w:rPr>
          <w:rFonts w:hint="eastAsia" w:ascii="仿宋_GB2312" w:hAnsi="仿宋_GB2312" w:eastAsia="仿宋_GB2312" w:cs="仿宋_GB2312"/>
          <w:b/>
          <w:bCs/>
          <w:highlight w:val="none"/>
        </w:rPr>
        <w:t>优先类。</w:t>
      </w:r>
      <w:r>
        <w:rPr>
          <w:rFonts w:hint="eastAsia" w:ascii="仿宋_GB2312" w:hAnsi="仿宋_GB2312" w:eastAsia="仿宋_GB2312" w:cs="仿宋_GB2312"/>
          <w:highlight w:val="none"/>
        </w:rPr>
        <w:t>主要包括优先预约、优先</w:t>
      </w:r>
      <w:r>
        <w:rPr>
          <w:rFonts w:hint="eastAsia" w:ascii="仿宋_GB2312" w:hAnsi="仿宋_GB2312" w:eastAsia="仿宋_GB2312" w:cs="仿宋_GB2312"/>
          <w:highlight w:val="none"/>
          <w:lang w:val="en-US" w:eastAsia="zh-CN"/>
        </w:rPr>
        <w:t>获取</w:t>
      </w:r>
      <w:r>
        <w:rPr>
          <w:rFonts w:hint="eastAsia" w:ascii="仿宋_GB2312" w:hAnsi="仿宋_GB2312" w:eastAsia="仿宋_GB2312" w:cs="仿宋_GB2312"/>
          <w:highlight w:val="none"/>
        </w:rPr>
        <w:t>活动名额、优先服务等。</w:t>
      </w:r>
    </w:p>
    <w:p w14:paraId="32F4368B">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2.</w:t>
      </w:r>
      <w:r>
        <w:rPr>
          <w:rFonts w:hint="eastAsia" w:ascii="仿宋_GB2312" w:hAnsi="仿宋_GB2312" w:eastAsia="仿宋_GB2312" w:cs="仿宋_GB2312"/>
          <w:b/>
          <w:bCs/>
          <w:highlight w:val="none"/>
        </w:rPr>
        <w:t>优惠类</w:t>
      </w:r>
      <w:r>
        <w:rPr>
          <w:rFonts w:hint="eastAsia" w:ascii="仿宋_GB2312" w:hAnsi="仿宋_GB2312" w:eastAsia="仿宋_GB2312" w:cs="仿宋_GB2312"/>
          <w:highlight w:val="none"/>
        </w:rPr>
        <w:t>。主要包括价格折扣、费用减免、专属优惠券、消费赠礼、会员权益等。</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提供优惠</w:t>
      </w:r>
      <w:r>
        <w:rPr>
          <w:rFonts w:hint="eastAsia" w:ascii="仿宋_GB2312" w:hAnsi="仿宋_GB2312" w:eastAsia="仿宋_GB2312" w:cs="仿宋_GB2312"/>
          <w:highlight w:val="none"/>
          <w:lang w:val="en-US" w:eastAsia="zh-CN"/>
        </w:rPr>
        <w:t>措施应当遵循</w:t>
      </w:r>
      <w:r>
        <w:rPr>
          <w:rFonts w:hint="eastAsia" w:ascii="仿宋_GB2312" w:hAnsi="仿宋_GB2312" w:eastAsia="仿宋_GB2312" w:cs="仿宋_GB2312"/>
          <w:highlight w:val="none"/>
        </w:rPr>
        <w:t>自主自愿</w:t>
      </w:r>
      <w:r>
        <w:rPr>
          <w:rFonts w:hint="eastAsia" w:ascii="仿宋_GB2312" w:hAnsi="仿宋_GB2312" w:eastAsia="仿宋_GB2312" w:cs="仿宋_GB2312"/>
          <w:highlight w:val="none"/>
          <w:lang w:val="en-US" w:eastAsia="zh-CN"/>
        </w:rPr>
        <w:t>的原则</w:t>
      </w:r>
      <w:r>
        <w:rPr>
          <w:rFonts w:hint="eastAsia" w:ascii="仿宋_GB2312" w:hAnsi="仿宋_GB2312" w:eastAsia="仿宋_GB2312" w:cs="仿宋_GB2312"/>
          <w:highlight w:val="none"/>
        </w:rPr>
        <w:t>；涉及政府定价、财政资金投入和公共资源配置的，依法依规开展。</w:t>
      </w:r>
    </w:p>
    <w:p w14:paraId="2E71D971">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3.</w:t>
      </w:r>
      <w:r>
        <w:rPr>
          <w:rFonts w:hint="eastAsia" w:ascii="仿宋_GB2312" w:hAnsi="仿宋_GB2312" w:eastAsia="仿宋_GB2312" w:cs="仿宋_GB2312"/>
          <w:b/>
          <w:bCs/>
          <w:highlight w:val="none"/>
        </w:rPr>
        <w:t>便利类。</w:t>
      </w:r>
      <w:r>
        <w:rPr>
          <w:rFonts w:hint="eastAsia" w:ascii="仿宋_GB2312" w:hAnsi="仿宋_GB2312" w:eastAsia="仿宋_GB2312" w:cs="仿宋_GB2312"/>
          <w:highlight w:val="none"/>
        </w:rPr>
        <w:t>主要包括免押或减押、便捷核验、帮办代办、服务提醒、先享后付等，在依法合规和风险可控前</w:t>
      </w:r>
      <w:r>
        <w:rPr>
          <w:rFonts w:hint="eastAsia" w:ascii="仿宋_GB2312" w:hAnsi="仿宋_GB2312" w:eastAsia="仿宋_GB2312" w:cs="仿宋_GB2312"/>
          <w:highlight w:val="none"/>
          <w:lang w:eastAsia="zh-CN"/>
        </w:rPr>
        <w:t>提下</w:t>
      </w:r>
      <w:r>
        <w:rPr>
          <w:rFonts w:hint="eastAsia" w:ascii="仿宋_GB2312" w:hAnsi="仿宋_GB2312" w:eastAsia="仿宋_GB2312" w:cs="仿宋_GB2312"/>
          <w:highlight w:val="none"/>
          <w:lang w:val="en-US" w:eastAsia="zh-CN"/>
        </w:rPr>
        <w:t>为守信主体提供便利，</w:t>
      </w:r>
      <w:r>
        <w:rPr>
          <w:rFonts w:hint="eastAsia" w:ascii="仿宋_GB2312" w:hAnsi="仿宋_GB2312" w:eastAsia="仿宋_GB2312" w:cs="仿宋_GB2312"/>
          <w:highlight w:val="none"/>
        </w:rPr>
        <w:t>降低交易和办事成本。</w:t>
      </w:r>
    </w:p>
    <w:p w14:paraId="055D8C5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按照应用领域和服务内容，将</w:t>
      </w:r>
      <w:r>
        <w:rPr>
          <w:rFonts w:hint="eastAsia" w:ascii="仿宋_GB2312" w:hAnsi="仿宋_GB2312" w:eastAsia="仿宋_GB2312" w:cs="仿宋_GB2312"/>
          <w:highlight w:val="none"/>
          <w:lang w:eastAsia="zh-CN"/>
        </w:rPr>
        <w:t>“信用+”应用场景</w:t>
      </w:r>
      <w:r>
        <w:rPr>
          <w:rFonts w:hint="eastAsia" w:ascii="仿宋_GB2312" w:hAnsi="仿宋_GB2312" w:eastAsia="仿宋_GB2312" w:cs="仿宋_GB2312"/>
          <w:highlight w:val="none"/>
        </w:rPr>
        <w:t>主要划分为社会服务、市场服务、金融服务、政务服务和特色服务五类。具体场景可参照《</w:t>
      </w:r>
      <w:r>
        <w:rPr>
          <w:rFonts w:hint="eastAsia" w:ascii="仿宋_GB2312" w:hAnsi="仿宋_GB2312" w:eastAsia="仿宋_GB2312" w:cs="仿宋_GB2312"/>
          <w:highlight w:val="none"/>
          <w:lang w:eastAsia="zh-CN"/>
        </w:rPr>
        <w:t>张掖市“</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”应用</w:t>
      </w:r>
      <w:r>
        <w:rPr>
          <w:rFonts w:hint="eastAsia" w:ascii="仿宋_GB2312" w:hAnsi="仿宋_GB2312" w:eastAsia="仿宋_GB2312" w:cs="仿宋_GB2312"/>
          <w:highlight w:val="none"/>
          <w:lang w:val="en-US" w:eastAsia="zh-CN"/>
        </w:rPr>
        <w:t>场景</w:t>
      </w:r>
      <w:r>
        <w:rPr>
          <w:rFonts w:hint="eastAsia" w:ascii="仿宋_GB2312" w:hAnsi="仿宋_GB2312" w:eastAsia="仿宋_GB2312" w:cs="仿宋_GB2312"/>
          <w:highlight w:val="none"/>
          <w:lang w:eastAsia="zh-CN"/>
        </w:rPr>
        <w:t>拓展指引清单</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（见</w:t>
      </w:r>
      <w:r>
        <w:rPr>
          <w:rFonts w:hint="eastAsia" w:ascii="仿宋_GB2312" w:hAnsi="仿宋_GB2312" w:eastAsia="仿宋_GB2312" w:cs="仿宋_GB2312"/>
          <w:highlight w:val="none"/>
        </w:rPr>
        <w:t>附件1</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组织实施，各县区、各部门可结合职能职责和实际需求拓展新的</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应用</w:t>
      </w:r>
      <w:r>
        <w:rPr>
          <w:rFonts w:hint="eastAsia" w:ascii="仿宋_GB2312" w:hAnsi="仿宋_GB2312" w:eastAsia="仿宋_GB2312" w:cs="仿宋_GB2312"/>
          <w:highlight w:val="none"/>
        </w:rPr>
        <w:t>场景。</w:t>
      </w:r>
    </w:p>
    <w:p w14:paraId="65C01FF1">
      <w:pPr>
        <w:pStyle w:val="6"/>
        <w:keepNext w:val="0"/>
        <w:keepLines w:val="0"/>
        <w:pageBreakBefore w:val="0"/>
        <w:widowControl w:val="0"/>
        <w:numPr>
          <w:ilvl w:val="1"/>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highlight w:val="none"/>
          <w:lang w:val="en-US" w:eastAsia="zh-CN"/>
        </w:rPr>
      </w:pPr>
      <w:r>
        <w:rPr>
          <w:rFonts w:hint="eastAsia" w:ascii="楷体_GB2312" w:hAnsi="楷体_GB2312" w:cs="楷体_GB2312"/>
          <w:highlight w:val="none"/>
          <w:lang w:val="en-US" w:eastAsia="zh-CN"/>
        </w:rPr>
        <w:t>（三）</w:t>
      </w:r>
      <w:r>
        <w:rPr>
          <w:rFonts w:hint="eastAsia" w:ascii="楷体_GB2312" w:hAnsi="楷体_GB2312" w:eastAsia="楷体_GB2312" w:cs="楷体_GB2312"/>
          <w:highlight w:val="none"/>
          <w:lang w:val="en-US" w:eastAsia="zh-CN"/>
        </w:rPr>
        <w:t>重点工作任务</w:t>
      </w:r>
    </w:p>
    <w:p w14:paraId="6AEEFBB8">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lang w:eastAsia="zh-CN"/>
        </w:rPr>
      </w:pPr>
      <w:r>
        <w:rPr>
          <w:rFonts w:hint="eastAsia" w:ascii="仿宋_GB2312" w:hAnsi="仿宋_GB2312" w:eastAsia="仿宋_GB2312" w:cs="仿宋_GB2312"/>
          <w:b/>
          <w:bCs/>
          <w:highlight w:val="none"/>
          <w:lang w:val="en-US" w:eastAsia="zh-CN"/>
        </w:rPr>
        <w:t>1.强化社会服务类场景。</w:t>
      </w:r>
      <w:r>
        <w:rPr>
          <w:rFonts w:hint="eastAsia" w:ascii="仿宋_GB2312" w:hAnsi="仿宋_GB2312" w:eastAsia="仿宋_GB2312" w:cs="仿宋_GB2312"/>
          <w:highlight w:val="none"/>
        </w:rPr>
        <w:t>围绕</w:t>
      </w:r>
      <w:r>
        <w:rPr>
          <w:rFonts w:hint="eastAsia" w:ascii="仿宋_GB2312" w:hAnsi="仿宋_GB2312" w:eastAsia="仿宋_GB2312" w:cs="仿宋_GB2312"/>
          <w:highlight w:val="none"/>
          <w:lang w:val="en-US" w:eastAsia="zh-CN"/>
        </w:rPr>
        <w:t>群众</w:t>
      </w:r>
      <w:r>
        <w:rPr>
          <w:rFonts w:hint="eastAsia" w:ascii="仿宋_GB2312" w:hAnsi="仿宋_GB2312" w:eastAsia="仿宋_GB2312" w:cs="仿宋_GB2312"/>
          <w:highlight w:val="none"/>
        </w:rPr>
        <w:t>“吃住行游购娱”全链条，持续拓展“信用+”社会服务场景，为守信主体提供门票优惠、快速核验、免押入住、房型升级、延迟退房、停车及租车便利等</w:t>
      </w:r>
      <w:r>
        <w:rPr>
          <w:rFonts w:hint="eastAsia" w:ascii="仿宋_GB2312" w:hAnsi="仿宋_GB2312" w:eastAsia="仿宋_GB2312" w:cs="仿宋_GB2312"/>
          <w:highlight w:val="none"/>
          <w:lang w:val="en-US" w:eastAsia="zh-CN"/>
        </w:rPr>
        <w:t>便民服务</w:t>
      </w:r>
      <w:r>
        <w:rPr>
          <w:rFonts w:hint="eastAsia" w:ascii="仿宋_GB2312" w:hAnsi="仿宋_GB2312" w:eastAsia="仿宋_GB2312" w:cs="仿宋_GB2312"/>
          <w:highlight w:val="none"/>
        </w:rPr>
        <w:t>权益。依法依规向文化体育、医疗健康、养老、婚育、就业、住房服务和便民租借等领域拓展增值性、便利性服务。</w:t>
      </w:r>
    </w:p>
    <w:p w14:paraId="3F6E9387">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2.拓展</w:t>
      </w:r>
      <w:r>
        <w:rPr>
          <w:rFonts w:hint="eastAsia" w:ascii="仿宋_GB2312" w:hAnsi="仿宋_GB2312" w:eastAsia="仿宋_GB2312" w:cs="仿宋_GB2312"/>
          <w:b/>
          <w:bCs/>
          <w:highlight w:val="none"/>
        </w:rPr>
        <w:t>市场服务类</w:t>
      </w:r>
      <w:r>
        <w:rPr>
          <w:rFonts w:hint="eastAsia" w:ascii="仿宋_GB2312" w:hAnsi="仿宋_GB2312" w:eastAsia="仿宋_GB2312" w:cs="仿宋_GB2312"/>
          <w:b/>
          <w:bCs/>
          <w:highlight w:val="none"/>
          <w:lang w:val="en-US" w:eastAsia="zh-CN"/>
        </w:rPr>
        <w:t>场景。</w:t>
      </w:r>
      <w:r>
        <w:rPr>
          <w:rFonts w:hint="eastAsia" w:ascii="仿宋_GB2312" w:hAnsi="仿宋_GB2312" w:eastAsia="仿宋_GB2312" w:cs="仿宋_GB2312"/>
          <w:highlight w:val="none"/>
        </w:rPr>
        <w:t>围绕商超、餐饮、农特产品、生活租赁、家政、通讯、寄递等高频消费领域，引导经营主体自主面向守信</w:t>
      </w:r>
      <w:r>
        <w:rPr>
          <w:rFonts w:hint="eastAsia" w:ascii="仿宋_GB2312" w:hAnsi="仿宋_GB2312" w:eastAsia="仿宋_GB2312" w:cs="仿宋_GB2312"/>
          <w:highlight w:val="none"/>
          <w:lang w:val="en-US" w:eastAsia="zh-CN"/>
        </w:rPr>
        <w:t>主体</w:t>
      </w:r>
      <w:r>
        <w:rPr>
          <w:rFonts w:hint="eastAsia" w:ascii="仿宋_GB2312" w:hAnsi="仿宋_GB2312" w:eastAsia="仿宋_GB2312" w:cs="仿宋_GB2312"/>
          <w:highlight w:val="none"/>
        </w:rPr>
        <w:t>提供折扣、优惠券、赠礼、免押租赁、优先预约等市场化权益。重点拓展“信用促消费”“信用+商圈”等应用，发动</w:t>
      </w:r>
      <w:r>
        <w:rPr>
          <w:rFonts w:hint="eastAsia" w:ascii="仿宋_GB2312" w:hAnsi="仿宋_GB2312" w:eastAsia="仿宋_GB2312" w:cs="仿宋_GB2312"/>
          <w:highlight w:val="none"/>
          <w:lang w:val="en-US" w:eastAsia="zh-CN"/>
        </w:rPr>
        <w:t>商圈</w:t>
      </w:r>
      <w:r>
        <w:rPr>
          <w:rFonts w:hint="eastAsia" w:ascii="仿宋_GB2312" w:hAnsi="仿宋_GB2312" w:eastAsia="仿宋_GB2312" w:cs="仿宋_GB2312"/>
          <w:highlight w:val="none"/>
        </w:rPr>
        <w:t>经营主体集中参与，增强群众实际获得感。对符合行业信用评价条件的守信经营主体，可通过平台专区、主题活动、典型案例等方式给予展示推荐和品牌宣传，形成</w:t>
      </w:r>
      <w:r>
        <w:rPr>
          <w:rFonts w:hint="eastAsia" w:ascii="仿宋_GB2312" w:hAnsi="仿宋_GB2312" w:eastAsia="仿宋_GB2312" w:cs="仿宋_GB2312"/>
          <w:highlight w:val="none"/>
          <w:lang w:val="en-US" w:eastAsia="zh-CN"/>
        </w:rPr>
        <w:t>面向</w:t>
      </w:r>
      <w:r>
        <w:rPr>
          <w:rFonts w:hint="eastAsia" w:ascii="仿宋_GB2312" w:hAnsi="仿宋_GB2312" w:eastAsia="仿宋_GB2312" w:cs="仿宋_GB2312"/>
          <w:highlight w:val="none"/>
        </w:rPr>
        <w:t>守信</w:t>
      </w:r>
      <w:r>
        <w:rPr>
          <w:rFonts w:hint="eastAsia" w:ascii="仿宋_GB2312" w:hAnsi="仿宋_GB2312" w:eastAsia="仿宋_GB2312" w:cs="仿宋_GB2312"/>
          <w:highlight w:val="none"/>
          <w:lang w:val="en-US" w:eastAsia="zh-CN"/>
        </w:rPr>
        <w:t>经营主体</w:t>
      </w:r>
      <w:r>
        <w:rPr>
          <w:rFonts w:hint="eastAsia" w:ascii="仿宋_GB2312" w:hAnsi="仿宋_GB2312" w:eastAsia="仿宋_GB2312" w:cs="仿宋_GB2312"/>
          <w:highlight w:val="none"/>
        </w:rPr>
        <w:t>的正向激励。</w:t>
      </w:r>
    </w:p>
    <w:p w14:paraId="4F887C07">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3.深化</w:t>
      </w:r>
      <w:r>
        <w:rPr>
          <w:rFonts w:hint="eastAsia" w:ascii="仿宋_GB2312" w:hAnsi="仿宋_GB2312" w:eastAsia="仿宋_GB2312" w:cs="仿宋_GB2312"/>
          <w:b/>
          <w:bCs/>
          <w:highlight w:val="none"/>
        </w:rPr>
        <w:t>金融服务类</w:t>
      </w:r>
      <w:r>
        <w:rPr>
          <w:rFonts w:hint="eastAsia" w:ascii="仿宋_GB2312" w:hAnsi="仿宋_GB2312" w:eastAsia="仿宋_GB2312" w:cs="仿宋_GB2312"/>
          <w:b/>
          <w:bCs/>
          <w:highlight w:val="none"/>
          <w:lang w:val="en-US" w:eastAsia="zh-CN"/>
        </w:rPr>
        <w:t>场景。</w:t>
      </w:r>
      <w:r>
        <w:rPr>
          <w:rFonts w:hint="eastAsia" w:ascii="仿宋_GB2312" w:hAnsi="仿宋_GB2312" w:eastAsia="仿宋_GB2312" w:cs="仿宋_GB2312"/>
          <w:highlight w:val="none"/>
        </w:rPr>
        <w:t>支持金融机构参考</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信用信息、行业信用评价结果及其他合法信息，在自主授信、风险定价和风险管理前提下，为信用状况良好的</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提供融资产品匹配、审批便利等服务；鼓励金融机构、保险机构、支付机构结合自身业务规则，为符合条件的个人和</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提供增值服务。</w:t>
      </w:r>
    </w:p>
    <w:p w14:paraId="017F5B07">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4.优化</w:t>
      </w:r>
      <w:r>
        <w:rPr>
          <w:rFonts w:hint="eastAsia" w:ascii="仿宋_GB2312" w:hAnsi="仿宋_GB2312" w:eastAsia="仿宋_GB2312" w:cs="仿宋_GB2312"/>
          <w:b/>
          <w:bCs/>
          <w:highlight w:val="none"/>
        </w:rPr>
        <w:t>政务服务类</w:t>
      </w:r>
      <w:r>
        <w:rPr>
          <w:rFonts w:hint="eastAsia" w:ascii="仿宋_GB2312" w:hAnsi="仿宋_GB2312" w:eastAsia="仿宋_GB2312" w:cs="仿宋_GB2312"/>
          <w:b/>
          <w:bCs/>
          <w:highlight w:val="none"/>
          <w:lang w:val="en-US" w:eastAsia="zh-CN"/>
        </w:rPr>
        <w:t>场景。</w:t>
      </w:r>
      <w:r>
        <w:rPr>
          <w:rFonts w:hint="eastAsia" w:ascii="仿宋_GB2312" w:hAnsi="仿宋_GB2312" w:eastAsia="仿宋_GB2312" w:cs="仿宋_GB2312"/>
          <w:highlight w:val="none"/>
        </w:rPr>
        <w:t>依法依规在适用信用承诺制的事项中为守信主体提供容缺受理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预约办理、材料预审、帮办代办、进度提醒等</w:t>
      </w:r>
      <w:r>
        <w:rPr>
          <w:rFonts w:hint="eastAsia" w:ascii="仿宋_GB2312" w:hAnsi="仿宋_GB2312" w:eastAsia="仿宋_GB2312" w:cs="仿宋_GB2312"/>
          <w:highlight w:val="none"/>
          <w:lang w:val="en-US" w:eastAsia="zh-CN"/>
        </w:rPr>
        <w:t>便利</w:t>
      </w:r>
      <w:r>
        <w:rPr>
          <w:rFonts w:hint="eastAsia" w:ascii="仿宋_GB2312" w:hAnsi="仿宋_GB2312" w:eastAsia="仿宋_GB2312" w:cs="仿宋_GB2312"/>
          <w:highlight w:val="none"/>
        </w:rPr>
        <w:t>服务。在政务大厅设置信用专窗，让守信企业和群众办事更便捷、更高效。</w:t>
      </w:r>
    </w:p>
    <w:p w14:paraId="58E392E0">
      <w:pPr>
        <w:pStyle w:val="7"/>
        <w:keepNext w:val="0"/>
        <w:keepLines w:val="0"/>
        <w:pageBreakBefore w:val="0"/>
        <w:widowControl w:val="0"/>
        <w:numPr>
          <w:ilvl w:val="2"/>
          <w:numId w:val="0"/>
        </w:numPr>
        <w:kinsoku/>
        <w:wordWrap/>
        <w:overflowPunct/>
        <w:topLinePunct w:val="0"/>
        <w:autoSpaceDE/>
        <w:autoSpaceDN/>
        <w:bidi w:val="0"/>
        <w:spacing w:line="560" w:lineRule="exact"/>
        <w:ind w:firstLine="643" w:firstLineChars="200"/>
        <w:textAlignment w:val="auto"/>
        <w:rPr>
          <w:rFonts w:hint="eastAsia" w:ascii="仿宋_GB2312" w:hAnsi="仿宋_GB2312" w:eastAsia="仿宋_GB2312" w:cs="仿宋_GB2312"/>
          <w:highlight w:val="none"/>
        </w:rPr>
      </w:pPr>
      <w:r>
        <w:rPr>
          <w:rFonts w:hint="eastAsia" w:ascii="仿宋_GB2312" w:hAnsi="仿宋_GB2312" w:eastAsia="仿宋_GB2312" w:cs="仿宋_GB2312"/>
          <w:b/>
          <w:bCs/>
          <w:highlight w:val="none"/>
          <w:lang w:val="en-US" w:eastAsia="zh-CN"/>
        </w:rPr>
        <w:t>5.培育</w:t>
      </w:r>
      <w:r>
        <w:rPr>
          <w:rFonts w:hint="eastAsia" w:ascii="仿宋_GB2312" w:hAnsi="仿宋_GB2312" w:eastAsia="仿宋_GB2312" w:cs="仿宋_GB2312"/>
          <w:b/>
          <w:bCs/>
          <w:highlight w:val="none"/>
        </w:rPr>
        <w:t>特色服务类</w:t>
      </w:r>
      <w:r>
        <w:rPr>
          <w:rFonts w:hint="eastAsia" w:ascii="仿宋_GB2312" w:hAnsi="仿宋_GB2312" w:eastAsia="仿宋_GB2312" w:cs="仿宋_GB2312"/>
          <w:b/>
          <w:bCs/>
          <w:highlight w:val="none"/>
          <w:lang w:val="en-US" w:eastAsia="zh-CN"/>
        </w:rPr>
        <w:t>场景。</w:t>
      </w:r>
      <w:r>
        <w:rPr>
          <w:rFonts w:hint="eastAsia" w:ascii="仿宋_GB2312" w:hAnsi="仿宋_GB2312" w:eastAsia="仿宋_GB2312" w:cs="仿宋_GB2312"/>
          <w:highlight w:val="none"/>
        </w:rPr>
        <w:t>围绕基层治理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特色产业</w:t>
      </w:r>
      <w:r>
        <w:rPr>
          <w:rFonts w:hint="eastAsia" w:ascii="仿宋_GB2312" w:hAnsi="仿宋_GB2312" w:eastAsia="仿宋_GB2312" w:cs="仿宋_GB2312"/>
          <w:highlight w:val="none"/>
        </w:rPr>
        <w:t>和生态文明建设，推动信用信息和信用评价结果在志愿公益、种业服务、节水服务、生态产品价值实现等领域依法规范应用，推动信用建设与基层治理、生态文明深度融合。</w:t>
      </w:r>
    </w:p>
    <w:bookmarkEnd w:id="2"/>
    <w:p w14:paraId="0F980077">
      <w:pPr>
        <w:pStyle w:val="4"/>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国标黑体" w:hAnsi="国标黑体" w:eastAsia="国标黑体" w:cs="国标黑体"/>
          <w:highlight w:val="none"/>
          <w:lang w:val="en-US" w:eastAsia="zh-CN"/>
        </w:rPr>
      </w:pPr>
      <w:bookmarkStart w:id="3" w:name="四工作路径"/>
      <w:r>
        <w:rPr>
          <w:rFonts w:hint="eastAsia" w:ascii="国标黑体" w:hAnsi="国标黑体" w:eastAsia="国标黑体" w:cs="国标黑体"/>
          <w:highlight w:val="none"/>
          <w:lang w:val="en-US" w:eastAsia="zh-CN"/>
        </w:rPr>
        <w:t>四、推进步骤</w:t>
      </w:r>
    </w:p>
    <w:p w14:paraId="560330EC">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本市</w:t>
      </w:r>
      <w:r>
        <w:rPr>
          <w:rFonts w:hint="eastAsia" w:ascii="仿宋_GB2312" w:hAnsi="仿宋_GB2312" w:eastAsia="仿宋_GB2312" w:cs="仿宋_GB2312"/>
          <w:highlight w:val="none"/>
          <w:lang w:eastAsia="zh-CN"/>
        </w:rPr>
        <w:t>“信用+”应用场景</w:t>
      </w:r>
      <w:r>
        <w:rPr>
          <w:rFonts w:hint="eastAsia" w:ascii="仿宋_GB2312" w:hAnsi="仿宋_GB2312" w:eastAsia="仿宋_GB2312" w:cs="仿宋_GB2312"/>
          <w:highlight w:val="none"/>
        </w:rPr>
        <w:t>重点围绕社会服务、市场服务、金融服务、政务服务和特色服务五个领域培育拓展，分三个阶段有序推进。</w:t>
      </w:r>
    </w:p>
    <w:p w14:paraId="47AACB49">
      <w:pPr>
        <w:pStyle w:val="5"/>
        <w:keepNext w:val="0"/>
        <w:keepLines w:val="0"/>
        <w:pageBreakBefore w:val="0"/>
        <w:widowControl w:val="0"/>
        <w:numPr>
          <w:ilvl w:val="0"/>
          <w:numId w:val="0"/>
        </w:numPr>
        <w:kinsoku/>
        <w:wordWrap/>
        <w:overflowPunct/>
        <w:topLinePunct w:val="0"/>
        <w:autoSpaceDE/>
        <w:autoSpaceDN/>
        <w:bidi w:val="0"/>
        <w:spacing w:line="560" w:lineRule="exact"/>
        <w:ind w:firstLine="616" w:firstLineChars="200"/>
        <w:textAlignment w:val="auto"/>
        <w:rPr>
          <w:rFonts w:hint="eastAsia" w:ascii="楷体_GB2312" w:hAnsi="楷体_GB2312" w:eastAsia="楷体_GB2312" w:cs="楷体_GB2312"/>
          <w:spacing w:val="-6"/>
          <w:kern w:val="2"/>
          <w:sz w:val="32"/>
          <w:szCs w:val="32"/>
          <w:highlight w:val="none"/>
          <w:lang w:val="en-US" w:eastAsia="zh-CN" w:bidi="ar-SA"/>
        </w:rPr>
      </w:pPr>
      <w:r>
        <w:rPr>
          <w:rFonts w:hint="eastAsia" w:ascii="楷体_GB2312" w:hAnsi="楷体_GB2312" w:eastAsia="楷体_GB2312" w:cs="楷体_GB2312"/>
          <w:spacing w:val="-6"/>
          <w:kern w:val="2"/>
          <w:sz w:val="32"/>
          <w:szCs w:val="32"/>
          <w:highlight w:val="none"/>
          <w:lang w:val="en-US" w:eastAsia="zh-CN" w:bidi="ar-SA"/>
        </w:rPr>
        <w:t>（一）建立“信用+”应用场景培育清单（2026年11月）</w:t>
      </w:r>
    </w:p>
    <w:p w14:paraId="7AAD6847">
      <w:pPr>
        <w:pStyle w:val="5"/>
        <w:keepNext w:val="0"/>
        <w:keepLines w:val="0"/>
        <w:pageBreakBefore w:val="0"/>
        <w:widowControl w:val="0"/>
        <w:kinsoku/>
        <w:wordWrap/>
        <w:overflowPunct/>
        <w:topLinePunct w:val="0"/>
        <w:autoSpaceDE/>
        <w:autoSpaceDN/>
        <w:bidi w:val="0"/>
        <w:spacing w:line="560" w:lineRule="exact"/>
        <w:ind w:firstLine="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各县区、各行业主管部门对照</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张掖市“</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”应用</w:t>
      </w:r>
      <w:r>
        <w:rPr>
          <w:rFonts w:hint="eastAsia" w:ascii="仿宋_GB2312" w:hAnsi="仿宋_GB2312" w:eastAsia="仿宋_GB2312" w:cs="仿宋_GB2312"/>
          <w:highlight w:val="none"/>
          <w:lang w:val="en-US" w:eastAsia="zh-CN"/>
        </w:rPr>
        <w:t>场景</w:t>
      </w:r>
      <w:r>
        <w:rPr>
          <w:rFonts w:hint="eastAsia" w:ascii="仿宋_GB2312" w:hAnsi="仿宋_GB2312" w:eastAsia="仿宋_GB2312" w:cs="仿宋_GB2312"/>
          <w:highlight w:val="none"/>
          <w:lang w:eastAsia="zh-CN"/>
        </w:rPr>
        <w:t>拓展指引清单</w:t>
      </w:r>
      <w:r>
        <w:rPr>
          <w:rFonts w:hint="eastAsia" w:ascii="仿宋_GB2312" w:hAnsi="仿宋_GB2312" w:eastAsia="仿宋_GB2312" w:cs="仿宋_GB2312"/>
          <w:highlight w:val="none"/>
        </w:rPr>
        <w:t>》</w:t>
      </w:r>
      <w:r>
        <w:rPr>
          <w:rFonts w:hint="eastAsia" w:ascii="仿宋_GB2312" w:hAnsi="仿宋_GB2312" w:eastAsia="仿宋_GB2312" w:cs="仿宋_GB2312"/>
          <w:highlight w:val="none"/>
          <w:lang w:eastAsia="zh-CN"/>
        </w:rPr>
        <w:t>（见</w:t>
      </w:r>
      <w:r>
        <w:rPr>
          <w:rFonts w:hint="eastAsia" w:ascii="仿宋_GB2312" w:hAnsi="仿宋_GB2312" w:eastAsia="仿宋_GB2312" w:cs="仿宋_GB2312"/>
          <w:highlight w:val="none"/>
        </w:rPr>
        <w:t>附件1</w:t>
      </w:r>
      <w:r>
        <w:rPr>
          <w:rFonts w:hint="eastAsia" w:ascii="仿宋_GB2312" w:hAnsi="仿宋_GB2312" w:eastAsia="仿宋_GB2312" w:cs="仿宋_GB2312"/>
          <w:highlight w:val="none"/>
          <w:lang w:eastAsia="zh-CN"/>
        </w:rPr>
        <w:t>），结合职能职责、资源条件，</w:t>
      </w:r>
      <w:r>
        <w:rPr>
          <w:rFonts w:hint="eastAsia" w:ascii="仿宋_GB2312" w:hAnsi="仿宋_GB2312" w:eastAsia="仿宋_GB2312" w:cs="仿宋_GB2312"/>
          <w:highlight w:val="none"/>
          <w:lang w:val="en-US" w:eastAsia="zh-CN"/>
        </w:rPr>
        <w:t>研究确定本地区、本领域拟培育的“信用+”应用场景。每个场景须逐项明确场景名称、应用领域、实施主体、激励对象、政策依据、场景模式、场景地点、计划落地时间及联系人方式，并填写《</w:t>
      </w:r>
      <w:r>
        <w:rPr>
          <w:rFonts w:hint="eastAsia" w:ascii="仿宋_GB2312" w:hAnsi="仿宋_GB2312" w:eastAsia="仿宋_GB2312" w:cs="仿宋_GB2312"/>
        </w:rPr>
        <w:t>“信用+”应用场景</w:t>
      </w:r>
      <w:r>
        <w:rPr>
          <w:rFonts w:hint="eastAsia" w:ascii="仿宋_GB2312" w:hAnsi="仿宋_GB2312" w:eastAsia="仿宋_GB2312" w:cs="仿宋_GB2312"/>
          <w:highlight w:val="none"/>
          <w:lang w:val="en-US" w:eastAsia="zh-CN"/>
        </w:rPr>
        <w:t>报送表》（见附件2），于2026年xx月xx日前报市营商环境建设局。企事业单位、社会组织和经营主体可自主申报拟实施的“信用+”应用场景，经行业主管部门审核后一并纳入。市营商环境建设局对报送场景汇总审核，编制《张掖市“信用+”应用场景培育清单》</w:t>
      </w:r>
      <w:r>
        <w:rPr>
          <w:rFonts w:hint="eastAsia" w:ascii="仿宋_GB2312" w:hAnsi="仿宋_GB2312" w:eastAsia="仿宋_GB2312" w:cs="仿宋_GB2312"/>
          <w:highlight w:val="none"/>
        </w:rPr>
        <w:t>。</w:t>
      </w:r>
    </w:p>
    <w:p w14:paraId="12965132">
      <w:pPr>
        <w:pStyle w:val="5"/>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楷体_GB2312" w:hAnsi="楷体_GB2312" w:eastAsia="楷体_GB2312" w:cs="楷体_GB2312"/>
          <w:kern w:val="2"/>
          <w:sz w:val="32"/>
          <w:szCs w:val="32"/>
          <w:highlight w:val="none"/>
          <w:lang w:val="en-US" w:eastAsia="zh-CN" w:bidi="ar-SA"/>
        </w:rPr>
      </w:pPr>
      <w:r>
        <w:rPr>
          <w:rFonts w:hint="eastAsia" w:ascii="楷体_GB2312" w:hAnsi="楷体_GB2312" w:eastAsia="楷体_GB2312" w:cs="楷体_GB2312"/>
          <w:kern w:val="2"/>
          <w:sz w:val="32"/>
          <w:szCs w:val="32"/>
          <w:highlight w:val="none"/>
          <w:lang w:val="en-US" w:eastAsia="zh-CN" w:bidi="ar-SA"/>
        </w:rPr>
        <w:t>（二）推动“信用+”应用场景落地见效（2026年12月-2027年1月）</w:t>
      </w:r>
    </w:p>
    <w:p w14:paraId="5254571B">
      <w:pPr>
        <w:pStyle w:val="5"/>
        <w:keepNext w:val="0"/>
        <w:keepLines w:val="0"/>
        <w:pageBreakBefore w:val="0"/>
        <w:widowControl w:val="0"/>
        <w:kinsoku/>
        <w:wordWrap/>
        <w:overflowPunct/>
        <w:topLinePunct w:val="0"/>
        <w:autoSpaceDE/>
        <w:autoSpaceDN/>
        <w:bidi w:val="0"/>
        <w:spacing w:line="560" w:lineRule="exact"/>
        <w:ind w:firstLine="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各县区、各行业主管部门按照培育清单确定的</w:t>
      </w:r>
      <w:r>
        <w:rPr>
          <w:rFonts w:hint="eastAsia" w:ascii="仿宋_GB2312" w:hAnsi="仿宋_GB2312" w:eastAsia="仿宋_GB2312" w:cs="仿宋_GB2312"/>
          <w:highlight w:val="none"/>
          <w:lang w:val="en-US" w:eastAsia="zh-CN"/>
        </w:rPr>
        <w:t>领域方向、</w:t>
      </w:r>
      <w:r>
        <w:rPr>
          <w:rFonts w:hint="eastAsia" w:ascii="仿宋_GB2312" w:hAnsi="仿宋_GB2312" w:eastAsia="仿宋_GB2312" w:cs="仿宋_GB2312"/>
          <w:highlight w:val="none"/>
        </w:rPr>
        <w:t>任务分工和完成时限，组织动员相关企事业单位、社会组织和</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参与场景建设。优先推动实施成本低、群众感知明显、</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参与意愿强、技术条件成熟的场景落地。引导商超、餐饮、住宿、文旅、家政、出行等高频消费领域</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自主参与，通过专属折扣、消费赠礼、免押服务、守信商户展示推荐等方式，增强激励措施的吸引力和实际效果。市营商环境建设局定期调度推进情况，协调解决场景落地中的问题。各实施主体在场景实际运行后，及时更新</w:t>
      </w:r>
      <w:r>
        <w:rPr>
          <w:rFonts w:hint="eastAsia" w:ascii="仿宋_GB2312" w:hAnsi="仿宋_GB2312" w:eastAsia="仿宋_GB2312" w:cs="仿宋_GB2312"/>
          <w:highlight w:val="none"/>
          <w:lang w:val="en-US" w:eastAsia="zh-CN"/>
        </w:rPr>
        <w:t>《“信用+”应用场景报送表》（见附件2）</w:t>
      </w:r>
      <w:r>
        <w:rPr>
          <w:rFonts w:hint="eastAsia" w:ascii="仿宋_GB2312" w:hAnsi="仿宋_GB2312" w:eastAsia="仿宋_GB2312" w:cs="仿宋_GB2312"/>
          <w:highlight w:val="none"/>
        </w:rPr>
        <w:t>相关信息报市营商环境建设局备案，同步通过</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陇信易享</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发布，方便守信主体查询使用。</w:t>
      </w:r>
    </w:p>
    <w:p w14:paraId="57179EA5">
      <w:pPr>
        <w:pStyle w:val="5"/>
        <w:keepNext w:val="0"/>
        <w:keepLines w:val="0"/>
        <w:pageBreakBefore w:val="0"/>
        <w:widowControl w:val="0"/>
        <w:numPr>
          <w:ilvl w:val="0"/>
          <w:numId w:val="0"/>
        </w:numPr>
        <w:kinsoku/>
        <w:wordWrap/>
        <w:overflowPunct/>
        <w:topLinePunct w:val="0"/>
        <w:autoSpaceDE/>
        <w:autoSpaceDN/>
        <w:bidi w:val="0"/>
        <w:spacing w:line="560" w:lineRule="exact"/>
        <w:ind w:firstLine="616" w:firstLineChars="200"/>
        <w:textAlignment w:val="auto"/>
        <w:rPr>
          <w:rFonts w:hint="eastAsia" w:ascii="楷体_GB2312" w:hAnsi="楷体_GB2312" w:eastAsia="楷体_GB2312" w:cs="楷体_GB2312"/>
          <w:spacing w:val="-6"/>
          <w:kern w:val="2"/>
          <w:sz w:val="32"/>
          <w:szCs w:val="32"/>
          <w:highlight w:val="none"/>
          <w:lang w:val="en-US" w:eastAsia="zh-CN" w:bidi="ar-SA"/>
        </w:rPr>
      </w:pPr>
      <w:r>
        <w:rPr>
          <w:rFonts w:hint="eastAsia" w:ascii="楷体_GB2312" w:hAnsi="楷体_GB2312" w:eastAsia="楷体_GB2312" w:cs="楷体_GB2312"/>
          <w:spacing w:val="-6"/>
          <w:kern w:val="2"/>
          <w:sz w:val="32"/>
          <w:szCs w:val="32"/>
          <w:highlight w:val="none"/>
          <w:lang w:val="en-US" w:eastAsia="zh-CN" w:bidi="ar-SA"/>
        </w:rPr>
        <w:t>（三）加强示范推广并建立健全标准机制（2027年1月-2027年6月）</w:t>
      </w:r>
    </w:p>
    <w:p w14:paraId="2988B13E">
      <w:pPr>
        <w:pStyle w:val="5"/>
        <w:keepNext w:val="0"/>
        <w:keepLines w:val="0"/>
        <w:pageBreakBefore w:val="0"/>
        <w:widowControl w:val="0"/>
        <w:kinsoku/>
        <w:wordWrap/>
        <w:overflowPunct/>
        <w:topLinePunct w:val="0"/>
        <w:autoSpaceDE/>
        <w:autoSpaceDN/>
        <w:bidi w:val="0"/>
        <w:spacing w:line="560" w:lineRule="exact"/>
        <w:ind w:firstLine="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rPr>
        <w:t>组织开展培育清单落实情况评估，重点评估</w:t>
      </w:r>
      <w:r>
        <w:rPr>
          <w:rFonts w:hint="eastAsia" w:ascii="仿宋_GB2312" w:hAnsi="仿宋_GB2312" w:eastAsia="仿宋_GB2312" w:cs="仿宋_GB2312"/>
          <w:highlight w:val="none"/>
          <w:lang w:val="en-US" w:eastAsia="zh-CN"/>
        </w:rPr>
        <w:t>场景使用</w:t>
      </w:r>
      <w:r>
        <w:rPr>
          <w:rFonts w:hint="eastAsia" w:ascii="仿宋_GB2312" w:hAnsi="仿宋_GB2312" w:eastAsia="仿宋_GB2312" w:cs="仿宋_GB2312"/>
          <w:highlight w:val="none"/>
        </w:rPr>
        <w:t>量、守信主体使用人次、</w:t>
      </w:r>
      <w:r>
        <w:rPr>
          <w:rFonts w:hint="eastAsia" w:ascii="仿宋_GB2312" w:hAnsi="仿宋_GB2312" w:eastAsia="仿宋_GB2312" w:cs="仿宋_GB2312"/>
          <w:highlight w:val="none"/>
          <w:lang w:val="en-US" w:eastAsia="zh-CN"/>
        </w:rPr>
        <w:t>服务</w:t>
      </w:r>
      <w:r>
        <w:rPr>
          <w:rFonts w:hint="eastAsia" w:ascii="仿宋_GB2312" w:hAnsi="仿宋_GB2312" w:eastAsia="仿宋_GB2312" w:cs="仿宋_GB2312"/>
          <w:highlight w:val="none"/>
        </w:rPr>
        <w:t>满意度，遴选一批群众获得感强、市场参与度高、可复制可推广的典型案例，通过宣传平台、专题活动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组织现场观摩和经验交流</w:t>
      </w:r>
      <w:r>
        <w:rPr>
          <w:rFonts w:hint="eastAsia" w:ascii="仿宋_GB2312" w:hAnsi="仿宋_GB2312" w:eastAsia="仿宋_GB2312" w:cs="仿宋_GB2312"/>
          <w:highlight w:val="none"/>
          <w:lang w:val="en-US" w:eastAsia="zh-CN"/>
        </w:rPr>
        <w:t>等方式</w:t>
      </w:r>
      <w:r>
        <w:rPr>
          <w:rFonts w:hint="eastAsia" w:ascii="仿宋_GB2312" w:hAnsi="仿宋_GB2312" w:eastAsia="仿宋_GB2312" w:cs="仿宋_GB2312"/>
          <w:highlight w:val="none"/>
        </w:rPr>
        <w:t>扩大场景影响力。</w:t>
      </w:r>
      <w:r>
        <w:rPr>
          <w:rFonts w:hint="eastAsia" w:ascii="仿宋_GB2312" w:hAnsi="仿宋_GB2312" w:eastAsia="仿宋_GB2312" w:cs="仿宋_GB2312"/>
          <w:highlight w:val="none"/>
          <w:lang w:val="en-US" w:eastAsia="zh-CN"/>
        </w:rPr>
        <w:t>推进自然人信用信息归集，</w:t>
      </w:r>
      <w:r>
        <w:rPr>
          <w:rFonts w:hint="eastAsia" w:ascii="仿宋_GB2312" w:hAnsi="仿宋_GB2312" w:eastAsia="仿宋_GB2312" w:cs="仿宋_GB2312"/>
          <w:highlight w:val="none"/>
        </w:rPr>
        <w:t>围绕守信激励对象认定和</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信用+</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rPr>
        <w:t>场景</w:t>
      </w:r>
      <w:r>
        <w:rPr>
          <w:rFonts w:hint="eastAsia" w:ascii="仿宋_GB2312" w:hAnsi="仿宋_GB2312" w:eastAsia="仿宋_GB2312" w:cs="仿宋_GB2312"/>
          <w:highlight w:val="none"/>
          <w:lang w:val="en-US" w:eastAsia="zh-CN"/>
        </w:rPr>
        <w:t>核验</w:t>
      </w:r>
      <w:r>
        <w:rPr>
          <w:rFonts w:hint="eastAsia" w:ascii="仿宋_GB2312" w:hAnsi="仿宋_GB2312" w:eastAsia="仿宋_GB2312" w:cs="仿宋_GB2312"/>
          <w:highlight w:val="none"/>
        </w:rPr>
        <w:t>需要，各数据来源部门按照</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丹霞分</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所需自然人</w:t>
      </w:r>
      <w:r>
        <w:rPr>
          <w:rFonts w:hint="eastAsia" w:ascii="仿宋_GB2312" w:hAnsi="仿宋_GB2312" w:eastAsia="仿宋_GB2312" w:cs="仿宋_GB2312"/>
          <w:highlight w:val="none"/>
        </w:rPr>
        <w:t>信用信息归集职责分工，依托市公共信用信息平台，持续归集更新</w:t>
      </w:r>
      <w:r>
        <w:rPr>
          <w:rFonts w:hint="eastAsia" w:ascii="仿宋_GB2312" w:hAnsi="仿宋_GB2312" w:eastAsia="仿宋_GB2312" w:cs="仿宋_GB2312"/>
          <w:highlight w:val="none"/>
          <w:lang w:val="en-US" w:eastAsia="zh-CN"/>
        </w:rPr>
        <w:t>自然人</w:t>
      </w:r>
      <w:r>
        <w:rPr>
          <w:rFonts w:hint="eastAsia" w:ascii="仿宋_GB2312" w:hAnsi="仿宋_GB2312" w:eastAsia="仿宋_GB2312" w:cs="仿宋_GB2312"/>
          <w:highlight w:val="none"/>
        </w:rPr>
        <w:t>职业资质、荣誉表彰、志愿服务、公益捐赠、履约践诺等信息，为</w:t>
      </w:r>
      <w:r>
        <w:rPr>
          <w:rFonts w:hint="eastAsia" w:ascii="仿宋_GB2312" w:hAnsi="仿宋_GB2312" w:eastAsia="仿宋_GB2312" w:cs="仿宋_GB2312"/>
          <w:highlight w:val="none"/>
          <w:lang w:val="en-US" w:eastAsia="zh-CN"/>
        </w:rPr>
        <w:t>守信激励应用</w:t>
      </w:r>
      <w:r>
        <w:rPr>
          <w:rFonts w:hint="eastAsia" w:ascii="仿宋_GB2312" w:hAnsi="仿宋_GB2312" w:eastAsia="仿宋_GB2312" w:cs="仿宋_GB2312"/>
          <w:highlight w:val="none"/>
        </w:rPr>
        <w:t>提供数据支撑。</w:t>
      </w:r>
      <w:r>
        <w:rPr>
          <w:rFonts w:hint="eastAsia" w:ascii="仿宋_GB2312" w:hAnsi="仿宋_GB2312" w:eastAsia="仿宋_GB2312" w:cs="仿宋_GB2312"/>
          <w:highlight w:val="none"/>
          <w:lang w:val="en-US" w:eastAsia="zh-CN"/>
        </w:rPr>
        <w:t>建立健全“信用+”应用场景标准规范，市营商环境建设局</w:t>
      </w:r>
      <w:r>
        <w:rPr>
          <w:rFonts w:hint="eastAsia" w:ascii="仿宋_GB2312" w:hAnsi="仿宋_GB2312" w:eastAsia="仿宋_GB2312" w:cs="仿宋_GB2312"/>
          <w:highlight w:val="none"/>
        </w:rPr>
        <w:t>围绕</w:t>
      </w:r>
      <w:r>
        <w:rPr>
          <w:rFonts w:hint="eastAsia" w:ascii="仿宋_GB2312" w:hAnsi="仿宋_GB2312" w:eastAsia="仿宋_GB2312" w:cs="仿宋_GB2312"/>
          <w:highlight w:val="none"/>
          <w:lang w:val="en-US" w:eastAsia="zh-CN"/>
        </w:rPr>
        <w:t>“信用+”应用场景培育、信用信息归集、场景使用与服务、成效评估与运行管理</w:t>
      </w:r>
      <w:r>
        <w:rPr>
          <w:rFonts w:hint="eastAsia" w:ascii="仿宋_GB2312" w:hAnsi="仿宋_GB2312" w:eastAsia="仿宋_GB2312" w:cs="仿宋_GB2312"/>
          <w:highlight w:val="none"/>
        </w:rPr>
        <w:t>等方面</w:t>
      </w:r>
      <w:r>
        <w:rPr>
          <w:rFonts w:hint="eastAsia" w:ascii="仿宋_GB2312" w:hAnsi="仿宋_GB2312" w:eastAsia="仿宋_GB2312" w:cs="仿宋_GB2312"/>
          <w:highlight w:val="none"/>
          <w:lang w:val="en-US" w:eastAsia="zh-CN"/>
        </w:rPr>
        <w:t>深入研究</w:t>
      </w:r>
      <w:r>
        <w:rPr>
          <w:rFonts w:hint="eastAsia" w:ascii="仿宋_GB2312" w:hAnsi="仿宋_GB2312" w:eastAsia="仿宋_GB2312" w:cs="仿宋_GB2312"/>
          <w:highlight w:val="none"/>
        </w:rPr>
        <w:t>，构建</w:t>
      </w:r>
      <w:r>
        <w:rPr>
          <w:rFonts w:hint="eastAsia" w:ascii="仿宋_GB2312" w:hAnsi="仿宋_GB2312" w:eastAsia="仿宋_GB2312" w:cs="仿宋_GB2312"/>
          <w:highlight w:val="none"/>
          <w:lang w:val="en-US" w:eastAsia="zh-CN"/>
        </w:rPr>
        <w:t>完善的</w:t>
      </w:r>
      <w:r>
        <w:rPr>
          <w:rFonts w:hint="eastAsia" w:ascii="仿宋_GB2312" w:hAnsi="仿宋_GB2312" w:eastAsia="仿宋_GB2312" w:cs="仿宋_GB2312"/>
          <w:highlight w:val="none"/>
        </w:rPr>
        <w:t>标准支撑体系，为</w:t>
      </w:r>
      <w:r>
        <w:rPr>
          <w:rFonts w:hint="eastAsia" w:ascii="仿宋_GB2312" w:hAnsi="仿宋_GB2312" w:eastAsia="仿宋_GB2312" w:cs="仿宋_GB2312"/>
          <w:highlight w:val="none"/>
          <w:lang w:val="en-US" w:eastAsia="zh-CN"/>
        </w:rPr>
        <w:t>“信用+”应用场景</w:t>
      </w:r>
      <w:r>
        <w:rPr>
          <w:rFonts w:hint="eastAsia" w:ascii="仿宋_GB2312" w:hAnsi="仿宋_GB2312" w:eastAsia="仿宋_GB2312" w:cs="仿宋_GB2312"/>
          <w:highlight w:val="none"/>
        </w:rPr>
        <w:t>拓展提供规范指引。</w:t>
      </w:r>
    </w:p>
    <w:bookmarkEnd w:id="3"/>
    <w:p w14:paraId="7B62E334">
      <w:pPr>
        <w:pStyle w:val="4"/>
        <w:keepNext w:val="0"/>
        <w:keepLines w:val="0"/>
        <w:pageBreakBefore w:val="0"/>
        <w:widowControl w:val="0"/>
        <w:numPr>
          <w:ilvl w:val="0"/>
          <w:numId w:val="3"/>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highlight w:val="none"/>
          <w:lang w:val="en-US" w:eastAsia="zh-CN"/>
        </w:rPr>
      </w:pPr>
      <w:bookmarkStart w:id="4" w:name="五工作推进机制"/>
      <w:bookmarkStart w:id="5" w:name="七激励约束"/>
      <w:r>
        <w:rPr>
          <w:rFonts w:hint="eastAsia" w:ascii="仿宋_GB2312" w:hAnsi="仿宋_GB2312" w:eastAsia="仿宋_GB2312" w:cs="仿宋_GB2312"/>
          <w:highlight w:val="none"/>
          <w:lang w:val="en-US" w:eastAsia="zh-CN"/>
        </w:rPr>
        <w:t>保障机制</w:t>
      </w:r>
    </w:p>
    <w:p w14:paraId="41D26ADF">
      <w:pPr>
        <w:pStyle w:val="5"/>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en-US" w:eastAsia="zh-CN"/>
        </w:rPr>
      </w:pPr>
      <w:r>
        <w:rPr>
          <w:rFonts w:hint="eastAsia" w:ascii="仿宋_GB2312" w:hAnsi="仿宋_GB2312" w:eastAsia="仿宋_GB2312" w:cs="仿宋_GB2312"/>
        </w:rPr>
        <w:t>依托现有社会信用体系建设工作机制，市营商环境建设局加强统筹协调，各行业主管部门和县区按职责推进场景培育、资源协调和落地实施，场景实施主体做好信用核验、权益兑现、信息更新和服务保障，必要时对创新场景开展专业评估。健全场景动态管理机制，根据运行效果和群众反馈及时优化、推广、暂停或退出，对权益无法兑现、信息更新不及时或投诉较多的督促整改并同步更新平台信息，涉嫌违法违规的</w:t>
      </w:r>
      <w:r>
        <w:rPr>
          <w:rFonts w:hint="eastAsia" w:ascii="仿宋_GB2312" w:hAnsi="仿宋_GB2312" w:eastAsia="仿宋_GB2312" w:cs="仿宋_GB2312"/>
          <w:lang w:val="en-US" w:eastAsia="zh-CN"/>
        </w:rPr>
        <w:t>场景</w:t>
      </w:r>
      <w:r>
        <w:rPr>
          <w:rFonts w:hint="eastAsia" w:ascii="仿宋_GB2312" w:hAnsi="仿宋_GB2312" w:eastAsia="仿宋_GB2312" w:cs="仿宋_GB2312"/>
        </w:rPr>
        <w:t>依法处理。统筹现有信用建设、促消费和公共服务等政策资源，对成效较好的场景和参与主体按规定给予案例推广、平台展示</w:t>
      </w:r>
      <w:r>
        <w:rPr>
          <w:rFonts w:hint="eastAsia" w:ascii="仿宋_GB2312" w:hAnsi="仿宋_GB2312" w:eastAsia="仿宋_GB2312" w:cs="仿宋_GB2312"/>
          <w:lang w:val="en-US" w:eastAsia="zh-CN"/>
        </w:rPr>
        <w:t>和</w:t>
      </w:r>
      <w:r>
        <w:rPr>
          <w:rFonts w:hint="eastAsia" w:ascii="仿宋_GB2312" w:hAnsi="仿宋_GB2312" w:eastAsia="仿宋_GB2312" w:cs="仿宋_GB2312"/>
        </w:rPr>
        <w:t>政策</w:t>
      </w:r>
      <w:r>
        <w:rPr>
          <w:rFonts w:hint="eastAsia" w:ascii="仿宋_GB2312" w:hAnsi="仿宋_GB2312" w:eastAsia="仿宋_GB2312" w:cs="仿宋_GB2312"/>
          <w:lang w:val="en-US" w:eastAsia="zh-CN"/>
        </w:rPr>
        <w:t>支持</w:t>
      </w:r>
      <w:r>
        <w:rPr>
          <w:rFonts w:hint="eastAsia" w:ascii="仿宋_GB2312" w:hAnsi="仿宋_GB2312" w:eastAsia="仿宋_GB2312" w:cs="仿宋_GB2312"/>
        </w:rPr>
        <w:t>，鼓励经营主体自主丰富守信权益。加强线上线下宣传，</w:t>
      </w:r>
      <w:r>
        <w:rPr>
          <w:rFonts w:hint="eastAsia" w:ascii="仿宋_GB2312" w:hAnsi="仿宋_GB2312" w:eastAsia="仿宋_GB2312" w:cs="仿宋_GB2312"/>
          <w:lang w:val="en-US" w:eastAsia="zh-CN"/>
        </w:rPr>
        <w:t>持续</w:t>
      </w:r>
      <w:r>
        <w:rPr>
          <w:rFonts w:hint="eastAsia" w:ascii="仿宋_GB2312" w:hAnsi="仿宋_GB2312" w:eastAsia="仿宋_GB2312" w:cs="仿宋_GB2312"/>
        </w:rPr>
        <w:t>推广“丹霞分”“陇信易享”和典型应用场景，提升“信用+”应用场景的知晓度和使用率。</w:t>
      </w:r>
    </w:p>
    <w:bookmarkEnd w:id="4"/>
    <w:bookmarkEnd w:id="5"/>
    <w:p w14:paraId="481712E4">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highlight w:val="none"/>
        </w:rPr>
      </w:pPr>
      <w:bookmarkStart w:id="6" w:name="附件"/>
    </w:p>
    <w:p w14:paraId="578D4F80">
      <w:pPr>
        <w:pStyle w:val="5"/>
        <w:keepNext w:val="0"/>
        <w:keepLines w:val="0"/>
        <w:pageBreakBefore w:val="0"/>
        <w:widowControl w:val="0"/>
        <w:kinsoku/>
        <w:wordWrap/>
        <w:overflowPunct/>
        <w:topLinePunct w:val="0"/>
        <w:autoSpaceDE/>
        <w:autoSpaceDN/>
        <w:bidi w:val="0"/>
        <w:spacing w:line="560" w:lineRule="exact"/>
        <w:textAlignment w:val="auto"/>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rPr>
        <w:t>附件</w:t>
      </w:r>
      <w:r>
        <w:rPr>
          <w:rFonts w:hint="eastAsia" w:ascii="仿宋_GB2312" w:hAnsi="仿宋_GB2312" w:eastAsia="仿宋_GB2312" w:cs="仿宋_GB2312"/>
          <w:highlight w:val="none"/>
          <w:lang w:eastAsia="zh-CN"/>
        </w:rPr>
        <w:t>：</w:t>
      </w:r>
      <w:r>
        <w:rPr>
          <w:rFonts w:hint="eastAsia" w:ascii="仿宋_GB2312" w:hAnsi="仿宋_GB2312" w:eastAsia="仿宋_GB2312" w:cs="仿宋_GB2312"/>
          <w:highlight w:val="none"/>
          <w:lang w:val="en-US" w:eastAsia="zh-CN"/>
        </w:rPr>
        <w:t>1.张掖市“信用+”应用场景拓展指引清单</w:t>
      </w:r>
    </w:p>
    <w:p w14:paraId="13E0B317">
      <w:pPr>
        <w:pStyle w:val="5"/>
        <w:keepNext w:val="0"/>
        <w:keepLines w:val="0"/>
        <w:pageBreakBefore w:val="0"/>
        <w:widowControl w:val="0"/>
        <w:numPr>
          <w:ilvl w:val="0"/>
          <w:numId w:val="0"/>
        </w:numPr>
        <w:kinsoku/>
        <w:wordWrap/>
        <w:overflowPunct/>
        <w:topLinePunct w:val="0"/>
        <w:autoSpaceDE/>
        <w:autoSpaceDN/>
        <w:bidi w:val="0"/>
        <w:spacing w:line="560" w:lineRule="exact"/>
        <w:ind w:firstLine="1600" w:firstLineChars="500"/>
        <w:textAlignment w:val="auto"/>
        <w:rPr>
          <w:rFonts w:hint="eastAsia" w:ascii="仿宋_GB2312" w:hAnsi="仿宋_GB2312" w:eastAsia="仿宋_GB2312" w:cs="仿宋_GB2312"/>
          <w:highlight w:val="none"/>
        </w:rPr>
      </w:pPr>
      <w:r>
        <w:rPr>
          <w:rFonts w:hint="eastAsia" w:ascii="仿宋_GB2312" w:hAnsi="仿宋_GB2312" w:eastAsia="仿宋_GB2312" w:cs="仿宋_GB2312"/>
          <w:highlight w:val="none"/>
          <w:lang w:val="en-US" w:eastAsia="zh-CN"/>
        </w:rPr>
        <w:t>2.“信用+”应用场景报送</w:t>
      </w:r>
      <w:r>
        <w:rPr>
          <w:rFonts w:hint="eastAsia" w:ascii="仿宋_GB2312" w:hAnsi="仿宋_GB2312" w:eastAsia="仿宋_GB2312" w:cs="仿宋_GB2312"/>
          <w:highlight w:val="none"/>
        </w:rPr>
        <w:t>表</w:t>
      </w:r>
    </w:p>
    <w:p w14:paraId="741976DA">
      <w:pPr>
        <w:pStyle w:val="5"/>
        <w:keepNext w:val="0"/>
        <w:keepLines w:val="0"/>
        <w:pageBreakBefore w:val="0"/>
        <w:widowControl w:val="0"/>
        <w:numPr>
          <w:ilvl w:val="0"/>
          <w:numId w:val="0"/>
        </w:numPr>
        <w:kinsoku/>
        <w:wordWrap/>
        <w:overflowPunct/>
        <w:topLinePunct w:val="0"/>
        <w:autoSpaceDE/>
        <w:autoSpaceDN/>
        <w:bidi w:val="0"/>
        <w:spacing w:line="560" w:lineRule="exact"/>
        <w:ind w:firstLine="1600" w:firstLineChars="500"/>
        <w:textAlignment w:val="auto"/>
        <w:rPr>
          <w:rFonts w:hint="eastAsia" w:ascii="仿宋_GB2312" w:hAnsi="仿宋_GB2312" w:eastAsia="仿宋_GB2312" w:cs="仿宋_GB2312"/>
          <w:highlight w:val="none"/>
        </w:rPr>
        <w:sectPr>
          <w:footerReference r:id="rId3" w:type="default"/>
          <w:footnotePr>
            <w:numRestart w:val="eachSect"/>
          </w:footnotePr>
          <w:pgSz w:w="11906" w:h="16838"/>
          <w:pgMar w:top="2098" w:right="1474" w:bottom="1985" w:left="1588" w:header="850" w:footer="1417" w:gutter="0"/>
          <w:pgNumType w:fmt="numberInDash"/>
          <w:cols w:space="720" w:num="1"/>
          <w:docGrid w:linePitch="326" w:charSpace="0"/>
        </w:sectPr>
      </w:pPr>
      <w:r>
        <w:rPr>
          <w:rFonts w:hint="eastAsia" w:ascii="仿宋_GB2312" w:hAnsi="仿宋_GB2312" w:eastAsia="仿宋_GB2312" w:cs="仿宋_GB2312"/>
          <w:highlight w:val="none"/>
          <w:lang w:val="en-US" w:eastAsia="zh-CN"/>
        </w:rPr>
        <w:t>3.</w:t>
      </w:r>
      <w:r>
        <w:rPr>
          <w:rFonts w:hint="eastAsia" w:ascii="仿宋_GB2312" w:hAnsi="仿宋_GB2312" w:eastAsia="仿宋_GB2312" w:cs="仿宋_GB2312"/>
          <w:highlight w:val="none"/>
        </w:rPr>
        <w:t>真实性承诺书</w:t>
      </w:r>
    </w:p>
    <w:p w14:paraId="483D1DFE">
      <w:pPr>
        <w:pStyle w:val="4"/>
        <w:numPr>
          <w:ilvl w:val="0"/>
          <w:numId w:val="0"/>
        </w:numPr>
        <w:bidi w:val="0"/>
        <w:rPr>
          <w:rFonts w:hint="eastAsia" w:ascii="国标黑体" w:hAnsi="国标黑体" w:eastAsia="国标黑体" w:cs="国标黑体"/>
          <w:highlight w:val="none"/>
          <w:lang w:val="en-US" w:eastAsia="zh-CN"/>
        </w:rPr>
      </w:pPr>
      <w:r>
        <w:rPr>
          <w:rFonts w:hint="eastAsia" w:ascii="国标黑体" w:hAnsi="国标黑体" w:eastAsia="国标黑体" w:cs="国标黑体"/>
          <w:highlight w:val="none"/>
          <w:lang w:val="en-US" w:eastAsia="zh-CN"/>
        </w:rPr>
        <w:t>附件1</w:t>
      </w:r>
    </w:p>
    <w:bookmarkEnd w:id="6"/>
    <w:p w14:paraId="74BB107A">
      <w:pPr>
        <w:pStyle w:val="17"/>
        <w:numPr>
          <w:ilvl w:val="0"/>
          <w:numId w:val="0"/>
        </w:numPr>
        <w:bidi w:val="0"/>
        <w:rPr>
          <w:highlight w:val="none"/>
        </w:rPr>
      </w:pPr>
      <w:r>
        <w:rPr>
          <w:rFonts w:hint="eastAsia"/>
          <w:highlight w:val="none"/>
          <w:lang w:val="en-US" w:eastAsia="zh-CN"/>
        </w:rPr>
        <w:t>张掖市“信用+”应用场景拓展指引清单</w:t>
      </w:r>
    </w:p>
    <w:p w14:paraId="06BE30E7">
      <w:pPr>
        <w:pStyle w:val="5"/>
        <w:rPr>
          <w:highlight w:val="none"/>
        </w:rPr>
      </w:pPr>
    </w:p>
    <w:tbl>
      <w:tblPr>
        <w:tblStyle w:val="18"/>
        <w:tblW w:w="525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96"/>
        <w:gridCol w:w="1210"/>
        <w:gridCol w:w="1283"/>
        <w:gridCol w:w="1660"/>
        <w:gridCol w:w="1181"/>
        <w:gridCol w:w="5168"/>
        <w:gridCol w:w="2436"/>
      </w:tblGrid>
      <w:tr w14:paraId="3EF81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47" w:hRule="atLeast"/>
          <w:tblHeader/>
        </w:trPr>
        <w:tc>
          <w:tcPr>
            <w:tcW w:w="255" w:type="pct"/>
            <w:tcBorders>
              <w:top w:val="single" w:color="000000" w:sz="4" w:space="0"/>
              <w:left w:val="single" w:color="000000" w:sz="4" w:space="0"/>
              <w:bottom w:val="single" w:color="000000" w:sz="4" w:space="0"/>
              <w:right w:val="single" w:color="000000" w:sz="4" w:space="0"/>
            </w:tcBorders>
            <w:noWrap/>
            <w:vAlign w:val="center"/>
          </w:tcPr>
          <w:p w14:paraId="4D6A5A65">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序号</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9063E50">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应用领域</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4582C7B">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“信用+”应用场景</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FCC1459">
            <w:pPr>
              <w:pStyle w:val="24"/>
              <w:bidi w:val="0"/>
              <w:spacing w:line="240" w:lineRule="auto"/>
              <w:jc w:val="center"/>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具体应用</w:t>
            </w:r>
          </w:p>
          <w:p w14:paraId="506966B9">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项目</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EB1675D">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适用对象</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95A160F">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应用方式及权益说明</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FC6CC1E">
            <w:pPr>
              <w:pStyle w:val="24"/>
              <w:bidi w:val="0"/>
              <w:spacing w:line="240" w:lineRule="auto"/>
              <w:jc w:val="center"/>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lang w:val="en-US" w:eastAsia="zh-CN"/>
              </w:rPr>
              <w:t>责任部门</w:t>
            </w:r>
          </w:p>
        </w:tc>
      </w:tr>
      <w:tr w14:paraId="69DCD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2622F0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8FB03B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A0C2B5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42B7E2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景区门票优惠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A705044">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ADCE28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守信主体可享受景区门票减免、折扣购票、联票特惠等消费权益，按信用等级设置梯度优惠。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43DD2F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100E9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9969F4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B14619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40F75D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5F367E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景区快速入园</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0A2F4C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00583B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景区设置信用专属核验通道，守信主体可快速核验身份，优先入园，减少排队等候时长。</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962864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18BBD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3B19D8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745143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003B62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F5FCCD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景区绿色通道服务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44C5A0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75F2E10">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景区、文博场馆为守信主体提供优先咨询、优先办理、专属活动预约等便利服务。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7BD2A2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7AB89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33AE7C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17937D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D5EFD4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E566E9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票务优先预约</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785FB0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8F5992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景区演出、文化活动、特色体验项目中，守信主体可享受优先预约、提前购票等服务权益。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D81F1A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36DE9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719B08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3D8E45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B7C890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BFC68F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讲解服务优先</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5A5FE2D">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C229C7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博物馆、景区等文化旅游场所，为守信主体提供优先安排讲解、特色讲解预约等服务。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99C121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54019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28"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DF0903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2F0C5F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11B0DA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B0732A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旅行社团费优惠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8160A14">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0CAD61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旅行社为守信主体提供旅游团费折扣、专属线路特惠等权益。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4033B3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4EB27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1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4A323D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A4F51B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725C68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2E903A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旅游保险优惠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3DFCC63">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4845FC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旅行社合作保险机构为守信主体提供旅游意外险保费折扣、增值保障等服务。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3E22D6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张掖金融监管分局、各县区金融监管分局、市文旅局、各县区文旅局</w:t>
            </w:r>
          </w:p>
        </w:tc>
      </w:tr>
      <w:tr w14:paraId="20321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2E8B7F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337953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3D07B7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信易游</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C8190C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旅游商品优惠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46314FED">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1F3603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景区文创商店、旅游商品门店，为守信主体提供文创产品、特色伴手礼消费折扣。</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91DDF5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28A88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79"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6BE3BF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293417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BD8B6C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B56008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住宿房费折扣</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2C7332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4434BC5">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星级酒店、商务酒店、精品民宿，为守信主体提供房费折扣、会员专属价等权益。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A8CF90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1B0941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7901E9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58019F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285078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07FAA5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免押入住服务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6ABD747">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929DDF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守信主体办理住宿时，可凭信用等级免缴住宿押金，简化入住登记流程。</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4188B9E">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市文旅局、市商务局、各县区文旅局、各县区商务局</w:t>
            </w:r>
          </w:p>
        </w:tc>
      </w:tr>
      <w:tr w14:paraId="5B7B07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6B6B0A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2CD936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DC94B2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8E1821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房型升级服务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952D45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B945BB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酒店房源充足情况下，为守信主体提供免费房型升级权益。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5328B16">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市文旅局、市商务局、各县区文旅局、各县区商务局</w:t>
            </w:r>
          </w:p>
        </w:tc>
      </w:tr>
      <w:tr w14:paraId="1541D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9"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E24380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E619DE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5B07D5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BC12B3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延迟退房服务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B82B055">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48195E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为守信主体提供延迟退房服务，适当延长退房时限。</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4226F06">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市文旅局、市商务局、各县区文旅局、各县区商务局</w:t>
            </w:r>
          </w:p>
        </w:tc>
      </w:tr>
      <w:tr w14:paraId="421A9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8"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95D741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ECC10A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A156A9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13D194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房源优先预留</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CDBF6D9">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0E6B4C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守信主体预订住宿时，可享受房源优先预留、确认保障等服务。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55F811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340AB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79"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31489F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813970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D4DFD8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信易住</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5DB818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住宿增值服务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937134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3BCBDE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为守信主体附赠早餐、洗衣、欢迎礼遇等住宿增值服务。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F0FCC1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2247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8D4470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3F83AC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D79960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6C99D2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房车营地便利服务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6F20423">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C769D9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房车营地、露营基地为守信主体提供车位优先预留、延迟退场、营地消费折扣、公共设施免押使用等权益。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F0FD03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14576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B9C3EB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D0915C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F58891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61DDFB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公共停车优惠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B21E10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43B039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i w:val="0"/>
                <w:iCs w:val="0"/>
                <w:caps w:val="0"/>
                <w:spacing w:val="0"/>
                <w:sz w:val="24"/>
                <w:szCs w:val="24"/>
                <w:highlight w:val="none"/>
                <w:shd w:val="clear" w:color="auto" w:fill="auto"/>
              </w:rPr>
              <w:t>在现行停车收费政策和运营规则允许范围内，具备条件的公共停车场、路内停车泊位可为守信主体提供停车费用减免、时长优惠等权益。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FF40462">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市市场监管局、市公安局、市住建局、各县区市场监管局、各县区公安局、各县区住建局</w:t>
            </w:r>
          </w:p>
        </w:tc>
      </w:tr>
      <w:tr w14:paraId="1B21B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AE63C4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9C7B8A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9E88F2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86123D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停车先离场后缴费</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4C60B4E">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46C826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具备技术和结算条件的停车场，可在风险可控前提下为守信主体提供“先离场、后缴费”等便利服务。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37C892E">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市市场监管局、市公安局、市住建局、各县区市场监管局、各县区公安局、各县区住建局</w:t>
            </w:r>
          </w:p>
        </w:tc>
      </w:tr>
      <w:tr w14:paraId="25701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F39849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F00396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EC3CB5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F01DEF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景区观光车优惠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BB26A2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CAC50D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景区内观光车、摆渡车等交通服务，为守信主体提供票价折扣。</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734B8D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514D4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659156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19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FD3128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71814A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C8FC8F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车辆租赁折扣</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C0F3A61">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0E075E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合作汽车租赁企业为守信主体提供日租、长租租金优惠。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DC998C6">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市交通局、各县区交通局</w:t>
            </w:r>
          </w:p>
        </w:tc>
      </w:tr>
      <w:tr w14:paraId="7974F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8CC718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59CD86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ACA4A5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225934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免押租车服务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4079FC41">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5F8A19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守信主体租赁车辆时，可凭信用等级免缴车辆租赁押金，建议设置免押额度上限。</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F27C1E8">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市交通局、各县区交通局</w:t>
            </w:r>
          </w:p>
        </w:tc>
      </w:tr>
      <w:tr w14:paraId="0938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CB59EC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07B240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9A115A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6EB840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车辆优先租赁</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5F81A2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D1C1D1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守信主体可享受车辆优先预约、热门车型优先调配等服务。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1A961BD1">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市交通局、各县区交通局</w:t>
            </w:r>
          </w:p>
        </w:tc>
      </w:tr>
      <w:tr w14:paraId="6167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E24305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F1DCA3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0475E3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B33686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公共交通先乘后付</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12980E5">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203F8F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守信主体可开通公交、城乡客运信用支付服务，享受“先乘车、后付费”便利，无需提前充值。</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41668A8">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市交通局、各县区交通局</w:t>
            </w:r>
          </w:p>
        </w:tc>
      </w:tr>
      <w:tr w14:paraId="3C423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788355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D96284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E79C77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2589D7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共享出行优惠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4847C739">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19B0BB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合作共享汽车、共享单车平台，为守信主体提供骑行、用车折扣。</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AF2E71C">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市住建局、各县区住建局</w:t>
            </w:r>
          </w:p>
        </w:tc>
      </w:tr>
      <w:tr w14:paraId="7378A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1C8861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BD9A4C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A86EA2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5C7483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汽车维保优惠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CD2BD2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8FADB22">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合作汽车维修、保养机构，为守信主体提供维修保养费用折扣、免费安全检测等权益。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0587B62">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市交通局、各县区交通局</w:t>
            </w:r>
          </w:p>
        </w:tc>
      </w:tr>
      <w:tr w14:paraId="37665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3188EF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CD84CC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40946E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E5A87B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新能源充电优惠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7C792B1">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6BE6C2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公共充电场站为守信主体提供充电服务费折扣优惠。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2AE43A5">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市发改委、各县区发改局</w:t>
            </w:r>
          </w:p>
        </w:tc>
      </w:tr>
      <w:tr w14:paraId="0A53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7D00EE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D2D804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F6B901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信易行</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86D2CE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新能源出租车充电优惠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A12EED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35F3B7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在指定充电站为守信出租车驾驶员提供充电服务费减免、优先充电、夜间错峰优惠等。</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98AA169">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市交通局、各县区交通局</w:t>
            </w:r>
          </w:p>
        </w:tc>
      </w:tr>
      <w:tr w14:paraId="7628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2D4695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9DDEA4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F8C3D8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信易医</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40E71C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先诊后付服务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B0BDE0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58582B5">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医疗机构为守信主体提供门诊费用后付、一站式结算等支付便利，建议设置单次授信额度。</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84D154E">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市卫健委、各县区卫健局</w:t>
            </w:r>
          </w:p>
        </w:tc>
      </w:tr>
      <w:tr w14:paraId="6F436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2F1087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17A1B3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D0D9DA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信易医</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1DCC4F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住院押金减免</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9F419B5">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AF688A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医疗机构为守信主体提供住院押金减免、信用额度替代押金等服务，按信用等级设置梯度额度。</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185AD2E4">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市卫健委、各县区卫健局</w:t>
            </w:r>
          </w:p>
        </w:tc>
      </w:tr>
      <w:tr w14:paraId="59DB4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992BCC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29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E05E9E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F6287E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信易医</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CD5E69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健康体检优惠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459C2DA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18A78E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体检中心、健康管理机构等为守信主体提供体检套餐折扣、项目加赠、报告解读优先等权益。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961E3A8">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市卫健委、各县区卫健局</w:t>
            </w:r>
          </w:p>
        </w:tc>
      </w:tr>
      <w:tr w14:paraId="3F618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C41B46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8EB4DC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35B327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信易医</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E6B4DC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辅助设备免押借用</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9E8D3D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8D975F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公立医院、社区卫生服务中心、景区医务室为守信主体提供轮椅、平车等辅助设备免押借用服务，并提供自助终端、饮水等便民服务。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B08CAB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市卫健委、市文旅局、各县区卫健局、各县区文旅局</w:t>
            </w:r>
          </w:p>
        </w:tc>
      </w:tr>
      <w:tr w14:paraId="5B620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2B6BE9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520CF0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50AEBE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信易阅</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859742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图书馆免押借阅</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4BADD992">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E71545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守信主体可免押金办理公共图书馆读者证，享受图书、报刊借阅服务，可适当增加借阅册数、延长借阅期限。</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AB02E3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7D259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8794D8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9260F7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12174B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信易阅</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490483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文化活动优先预约</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B40EAB7">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32179B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公共图书馆、文化馆举办的公益讲座、文化活动，守信主体可优先预约报名。</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15C893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28BF5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E05E12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695A83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4D03CD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信易娱</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67D7DE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文娱观影优惠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7B0DA0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FBD2DF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影院、文化娱乐场所为守信主体提供票价折扣、零食套餐优惠等服务。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58B56E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49DCA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2A3F42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63DF0B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6EB273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信易娱</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AAC7DF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文体赛事观演优惠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B2E8B0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6B5FDA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体育场馆、剧院、演艺中心等为守信主体提供赛事、演出门票优先抽取、折扣购买、优先选座等权益。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89EC252">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市文旅局、市体育局、各县区文旅局</w:t>
            </w:r>
          </w:p>
        </w:tc>
      </w:tr>
      <w:tr w14:paraId="074B3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F17635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25CC56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F24BCD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信用+体育健身</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6F57CB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健身消费优惠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B0C5B8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B8B866D">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健身机构为守信主体提供会员卡办理折扣、私教课程优惠。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687CA86">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市体育局、各县区文旅局</w:t>
            </w:r>
          </w:p>
        </w:tc>
      </w:tr>
      <w:tr w14:paraId="5816B3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5104C6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A22D06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AE671D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信用+体育健身</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8F3009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体育场馆使用优惠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AC5B039">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022C1F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公共体育场馆为守信主体提供场地使用费折扣、预约优先等权益。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03E89479">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市体育局、各县区文旅局</w:t>
            </w:r>
          </w:p>
        </w:tc>
      </w:tr>
      <w:tr w14:paraId="0A689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0C40AA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3BA641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F4B91F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信用+养老服务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F8EF9F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养老服务优惠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3F3DD6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A1FB3E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养老服务机构为守信主体提供入住费用折扣、服务项目优惠。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95607BE">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市民政局、各县区民政局</w:t>
            </w:r>
          </w:p>
        </w:tc>
      </w:tr>
      <w:tr w14:paraId="29BC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2B6B56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4F37C0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55D3F4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信用+养老服务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8CC3B6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养老机构优先服务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034A4C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A57542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守信主体申请公办养老机构、社区养老服务时，可享受优先安排、优先评估等便利。</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53865B45">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市民政局、各县区民政局</w:t>
            </w:r>
          </w:p>
        </w:tc>
      </w:tr>
      <w:tr w14:paraId="6D220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DADC5D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39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B7CD4D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3F7182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信用+婚育服务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E4A641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婚姻登记便利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23D7D1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EC658F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守信主体办理婚姻登记时，可享受优先办理、预约优先等服务。</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5EF5DDF3">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市民政局、各县区民政局</w:t>
            </w:r>
          </w:p>
        </w:tc>
      </w:tr>
      <w:tr w14:paraId="37B13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5F317A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51D1A8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7C04DD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信用+婚育服务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C37824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生育服务便利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720DDBC">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858D9A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守信主体办理生育登记、妇幼保健服务时，可享受优先办理、一站式服务等便利。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887B7AD">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市卫健委、各县区卫健局</w:t>
            </w:r>
          </w:p>
        </w:tc>
      </w:tr>
      <w:tr w14:paraId="2EEF9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EA2D13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A28A87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1EFF39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信用+住房保障</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4D921F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人才公寓优先申请</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7E289A9">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121253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守信主体申请人才公寓、保障性租赁住房时，同等条件下享受优先排序、简化审核等便利。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93A11D6">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市住建局、市委组织部、各县区住建局、各县区委组织部</w:t>
            </w:r>
          </w:p>
        </w:tc>
      </w:tr>
      <w:tr w14:paraId="348E8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F91ADA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A4FF71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6B21FF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信用+就业服务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2169C0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求职招聘便利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0051C97">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816E3E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人力资源服务机构、人才市场等为守信主体提供简历优先推荐、面试绿色通道等权益。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5D155DC">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市人社局、各县区人社局</w:t>
            </w:r>
          </w:p>
        </w:tc>
      </w:tr>
      <w:tr w14:paraId="2E80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046196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808F2F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8B16D3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信用+社区服务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B29A86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社区志愿服务积分兑换</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5CF5E62">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483EA55">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守信主体参与社区治理、志愿服务时长可兑换社区服务、生活用品、景区门票等激励。</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67519A3">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市委社会工作部、各县区委社会工作部</w:t>
            </w:r>
          </w:p>
        </w:tc>
      </w:tr>
      <w:tr w14:paraId="38B97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C9E15A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CB843C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社会服务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81A9A5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信用+便民租借</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72CE12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便民物品租借</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5DE7F8B">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7039221">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政务服务中心、景区等场所为守信主体提供雨伞、轮椅、婴儿车、充电宝等物品免押金借用服务。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7B1CED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市政务服务中心、市文旅局、各县区政务服务中心、各县区文旅局</w:t>
            </w:r>
          </w:p>
        </w:tc>
      </w:tr>
      <w:tr w14:paraId="796F4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BB36CF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6A3850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BA45F1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B73B6B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商超购物优惠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DF4BDB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158E08F">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商场、超市为守信主体提供消费折扣、专属优惠券、会员权益升级等服务。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16661268">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市商务局、各县区商务局</w:t>
            </w:r>
          </w:p>
        </w:tc>
      </w:tr>
      <w:tr w14:paraId="1EFEF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5862B3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65488C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DAEE80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FD0F4DB">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信用专属消费优惠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53AE71D">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F1D9F03">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由商圈、平台、商户等经营主体自主组织信用主题促消费活动，为守信主体提供专属优惠券、额外折扣、消费赠礼等权益。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4CCE7D6D">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1CFDE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B077D2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D71F67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30DF94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4F52C5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文创产品优惠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3CDD5E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876014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文创商店、非遗工坊为守信主体提供文创产品、非遗商品消费折扣。</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1E9445E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市文旅局、各县区文旅局</w:t>
            </w:r>
          </w:p>
        </w:tc>
      </w:tr>
      <w:tr w14:paraId="69E6E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A15885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9EBDD8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0038BDA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20C52F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特色商品优惠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5E7809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FF7D072">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本地特色商品门店、老字号商户为守信主体提供消费折扣。</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3B2BDE86">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45541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34"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7C60A9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49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CEA2CC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A65BE6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F97D13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农特产品优惠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302FFC5">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2E7C665">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农产品采摘园、农特产品门店为守信主体提供采摘、消费折扣。</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33A3A9E">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市农业农村局、市商务局、各县区农业农村局、各县区商务局</w:t>
            </w:r>
          </w:p>
        </w:tc>
      </w:tr>
      <w:tr w14:paraId="101BA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9A3573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B80D54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6328FC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5FD784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信用商圈专属活动</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924964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3918071">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重点商业街区组织商户开展信用主题消费活动，为守信主体提供专属折扣、积分翻倍等权益。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5D8492AD">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27DB4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E46B59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F2EE2C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DA49AE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07161B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商户信用公示服务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7DA964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企业/个人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CACD072">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商圈、街区商户展示信用等级和信用二维码，为消费者提供信用参考。</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A68067D">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市市场监管局、各县区市场监管局</w:t>
            </w:r>
          </w:p>
        </w:tc>
      </w:tr>
      <w:tr w14:paraId="041D6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2A9328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4AAA0F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01D0BA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信易餐</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440BDE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餐饮消费优惠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008AFD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87434E7">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餐饮商户为守信主体提供菜品折扣、套餐优惠、会员升级等权益。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3EEDAE00">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50C5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0D19E6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C7C455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214CFC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信易餐</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41AFC4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优先订座服务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E28C71A">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F15789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热门餐饮门店为守信主体提供优先订座、到店优先安排等服务。</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7212DBB8">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42D3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C7FFB7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281FF8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862CD5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信易租</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603C18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生活用品免押租赁</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540D637">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1AECADD">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租赁企业为守信主体提供家电、数码、家居等生活用品免押租赁服务。</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35FBD527">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130A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EA1A20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2A7EF9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A87A93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信易租</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6E5CA6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户外装备租赁优惠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AB7088B">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6C30867">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户外露营、运动装备租赁商户，为守信主体提供租金折扣、免押租赁服务。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86482A6">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市商务局、市体育局、各县区商务局、各县区文旅局</w:t>
            </w:r>
          </w:p>
        </w:tc>
      </w:tr>
      <w:tr w14:paraId="7A8DC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BEF3B6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079E3E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FD0224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信用+生活服务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838BBB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家政服务优惠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D004F84">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B3F9F5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家政服务企业为守信主体提供服务价格优惠、优先派单、服务保障等权益。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39995EF9">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4B9ED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5F3DD04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1F4706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5941AF4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信用+生活服务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B269BA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搬家服务优惠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D5B133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A8E6773">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搬家公司、家政服务平台为守信主体提供搬家费用折扣、优先派车、包装材料赠送等权益。</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1A1D251E">
            <w:pPr>
              <w:pStyle w:val="24"/>
              <w:bidi w:val="0"/>
              <w:spacing w:line="240" w:lineRule="auto"/>
              <w:ind w:firstLine="0" w:firstLineChars="0"/>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市商务局、各县区商务局</w:t>
            </w:r>
          </w:p>
        </w:tc>
      </w:tr>
      <w:tr w14:paraId="27D0A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7E5F4F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2998741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3B0B187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信用+生活服务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538C94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公用事业缴费便利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27650A0">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08E6D58">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水、电、气、热等公用事业服务中，为守信主体提供缓缴期限、容缺办理等便利服务。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151273C">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市住建局、市发改委、各县区住建局、各县区发改局</w:t>
            </w:r>
          </w:p>
        </w:tc>
      </w:tr>
      <w:tr w14:paraId="5DFA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7657F5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59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DAA6B5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A52B88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信用+生活服务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1FB4A3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寄递服务优惠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FB81E6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E44298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邮政、快递企业为守信主体提供寄件费用折扣、优先揽收、保价优惠等权益。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1B5C5AC">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市邮政局、各县区邮政局</w:t>
            </w:r>
          </w:p>
        </w:tc>
      </w:tr>
      <w:tr w14:paraId="246F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73"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6A7443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7CFE22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7CFC3E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信用+教育培训</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B30496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培训课程优惠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1F031A7">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0AF20EC7">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经教育部门审批、依法取得办学许可的校外培训机构为守信主体提供课程报名折扣、优先排课等权益。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1F18699">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市教育局、各县区教育局</w:t>
            </w:r>
          </w:p>
        </w:tc>
      </w:tr>
      <w:tr w14:paraId="79BF6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81"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C43366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1C10D7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市场服务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AD5367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信用+消费维权</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B9E6CE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旅游消费维权便利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F6D73E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875D3EF">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纳入“放心消费”名录的守信商户承诺无理由退货与先行赔付；守信游客投诉进入快速处置通道，简化举证要求。</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B46387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市市场监管局、市文旅局、各县区市场监管局、各县区文旅局</w:t>
            </w:r>
          </w:p>
        </w:tc>
      </w:tr>
      <w:tr w14:paraId="7536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779"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E1E962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cs="仿宋_GB2312"/>
                <w:sz w:val="24"/>
                <w:szCs w:val="24"/>
                <w:highlight w:val="none"/>
                <w:lang w:val="en-US" w:eastAsia="zh-CN"/>
              </w:rPr>
              <w:t>62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2699FC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金融服务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5E784A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信用+金融服务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C91780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信易贷</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0290783">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DB1C107">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金融机构依法依规参考企业信用信息和行业信用评价结果，在自主授信、风险定价和风险管理前提下，为信用状况良好的经营主体提供贷款审批便利、融资产品匹配等服务。信用评价结果不替代金融机构独立授信审查。</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0AE00F4">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市发改委、各县区发改局</w:t>
            </w:r>
          </w:p>
        </w:tc>
      </w:tr>
      <w:tr w14:paraId="57A45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6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C31CCE7">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63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03DC0D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金融服务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FF0D50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信用+金融服务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820B0F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车险服务优惠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5CF47E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20CC5A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保险机构为守信主体提供车险增值服务、理赔绿色通道等权益。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72DF709">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张掖金融监管分局、各县区金融监管分局</w:t>
            </w:r>
          </w:p>
        </w:tc>
      </w:tr>
      <w:tr w14:paraId="2AA14D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1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084F3CF">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64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C3FF66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金融服务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B8AFD8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信用+金融服务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914ABA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数字支付优惠</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9B2CF7F">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3044810">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联合金融机构，为守信主体提供数字人民币支付立减、消费红包等优惠。</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CF14AE7">
            <w:pPr>
              <w:pStyle w:val="24"/>
              <w:bidi w:val="0"/>
              <w:spacing w:line="240" w:lineRule="auto"/>
              <w:jc w:val="both"/>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市财政局、人民银行张掖市分行、各县区财政局</w:t>
            </w:r>
          </w:p>
        </w:tc>
      </w:tr>
      <w:tr w14:paraId="02CBA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7"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E08E8CC">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65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DAF688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金融服务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D5E072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信用+金融服务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8A5D94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理赔快速处理</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26C26B68">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E935A4B">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保险机构为守信主体提供小额案件快速理赔、免现场查勘等便利服务。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64B8F71">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张掖金融监管分局、各县区金融监管分局</w:t>
            </w:r>
          </w:p>
        </w:tc>
      </w:tr>
      <w:tr w14:paraId="26475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17"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2AA486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66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44510B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特色服务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1D4C4E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信用+志愿公益</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931AF4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公益积分兑换</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0AF2F2E">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33B37838">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将志愿服务时长、公益参与情况与信用激励挂钩，可兑换相应便民服务、消费权益。</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C8DC5E0">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市委社会工作部、市民政局、各县区委社会工作部、各县区民政局</w:t>
            </w:r>
          </w:p>
        </w:tc>
      </w:tr>
      <w:tr w14:paraId="24C18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85"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BC02022">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67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0DC269B4">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特色服务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30374C1">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信用+种业</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F3C4982">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制种服务激励</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8CEE563">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1670013">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对信用状况良好的制种农户，在种业技术培训、供需对接、农资采购、农业保险、种子检验检测、技术指导、成果展示、品牌推广、产销对接和融资服务对接等方面提供优先、优惠和便利服务。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DF073D2">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市农业农村局、各县区农业农村局</w:t>
            </w:r>
          </w:p>
        </w:tc>
      </w:tr>
      <w:tr w14:paraId="1B679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369"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79EC474">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cs="仿宋_GB2312"/>
                <w:sz w:val="24"/>
                <w:szCs w:val="24"/>
                <w:highlight w:val="none"/>
                <w:lang w:val="en-US" w:eastAsia="zh-CN"/>
              </w:rPr>
              <w:t>68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A9B784E">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特色服务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BA2519B">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信用+节水</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2E8F81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节水服务激励</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75540049">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47B3CD05">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对信用状况良好并积极践行节约用水的个人或企业，在水平衡测试、节水诊断、用水管理、节水技术改造、节水技术咨询、用水检测和参与相关宣传活动等方面提供便利。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98AD178">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市水务局、各县区水务局</w:t>
            </w:r>
          </w:p>
        </w:tc>
      </w:tr>
      <w:tr w14:paraId="079C2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547"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679C988">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cs="仿宋_GB2312"/>
                <w:sz w:val="24"/>
                <w:szCs w:val="24"/>
                <w:highlight w:val="none"/>
                <w:lang w:val="en-US" w:eastAsia="zh-CN"/>
              </w:rPr>
              <w:t>69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7456086">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特色服务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505449C">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信用+GEP</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0DA58633">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rPr>
              <w:t>生态价值转化激励</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5FB33600">
            <w:pPr>
              <w:pStyle w:val="24"/>
              <w:bidi w:val="0"/>
              <w:spacing w:line="240" w:lineRule="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AC7ABFC">
            <w:pPr>
              <w:pStyle w:val="24"/>
              <w:bidi w:val="0"/>
              <w:spacing w:line="240" w:lineRule="auto"/>
              <w:jc w:val="both"/>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对信用状况良好且具备生态产品价值核算基础的企业，提供GEP核算指导、生态产品推介、项目路演和融资对接等服务，鼓励金融机构探索运用GEP核算结果和生态资产权益，依法依规提供“GEP生态价值贷”等绿色金融支持。</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6F070BDD">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市发改委、人民银行张掖市分行、市自然资源局、市生态环境局、市林草局、各县区发改局、各县区自然资源局、各县区生态环境局、各县区林草局</w:t>
            </w:r>
          </w:p>
        </w:tc>
      </w:tr>
      <w:tr w14:paraId="24C19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5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492CEF2">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cs="仿宋_GB2312"/>
                <w:sz w:val="24"/>
                <w:szCs w:val="24"/>
                <w:highlight w:val="none"/>
                <w:lang w:val="en-US" w:eastAsia="zh-CN"/>
              </w:rPr>
              <w:t>70</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81D59A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03E0E3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信用+政务服务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267159D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办事绿色通道</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E77A64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EF6EF9C">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政务服务大厅设置信用专窗，为守信主体提供优先办理、容缺受理、帮办代办等便利服务。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D15F383">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市政务服务中心、各县区政务服务中心</w:t>
            </w:r>
          </w:p>
        </w:tc>
      </w:tr>
      <w:tr w14:paraId="7C520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85"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6B3BFE50">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71</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451912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FEC190D">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信用+政务服务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54F139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审批简化服务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D039EF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23D99B0">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对信用良好的经营主体，在行政审批、资质办理中推行告知承诺制，简化办理流程。</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528F7993">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市政务服务中心、各审批部门、各县区政务服务中心、各县区审批部门</w:t>
            </w:r>
          </w:p>
        </w:tc>
      </w:tr>
      <w:tr w14:paraId="6728F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10"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3D9A7AB">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72</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54E451A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44A39A9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信用+政务服务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61306930">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公共资源交易便利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CE545E6">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5AF67E6">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在政府采购、工程招投标等公共资源交易活动中，对信用良好企业实行投标保证金减免、信用承诺书替代保证金等激励。</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73F7DCF2">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市公共资源交易中心、市财政局、各县区公共资源交易中心、各县区财政局</w:t>
            </w:r>
          </w:p>
        </w:tc>
      </w:tr>
      <w:tr w14:paraId="7369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95"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BAAC5B7">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w:t>
            </w:r>
            <w:r>
              <w:rPr>
                <w:rFonts w:hint="eastAsia" w:ascii="仿宋_GB2312" w:hAnsi="仿宋_GB2312" w:cs="仿宋_GB2312"/>
                <w:sz w:val="24"/>
                <w:szCs w:val="24"/>
                <w:highlight w:val="none"/>
                <w:lang w:val="en-US" w:eastAsia="zh-CN"/>
              </w:rPr>
              <w:t>3</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41C4EE0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25FA41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信用+司法服务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38512C4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公证服务便利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AABD1A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FF3084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守信主体办理公证事项时，可享受免预约取号、简单事项优先出证、优先邮寄等便利。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297FE469">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市司法局、各县区司法局</w:t>
            </w:r>
          </w:p>
        </w:tc>
      </w:tr>
      <w:tr w14:paraId="5AC24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5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2199728E">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w:t>
            </w:r>
            <w:r>
              <w:rPr>
                <w:rFonts w:hint="eastAsia" w:ascii="仿宋_GB2312" w:hAnsi="仿宋_GB2312" w:cs="仿宋_GB2312"/>
                <w:sz w:val="24"/>
                <w:szCs w:val="24"/>
                <w:highlight w:val="none"/>
                <w:lang w:val="en-US" w:eastAsia="zh-CN"/>
              </w:rPr>
              <w:t>4</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1F73A3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23EE0D1">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信用+司法服务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EAC5FC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法律援助便利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815B2FE">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242E45B4">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守信主体申请法律援助时，可享受优先受理、优先指派、快速办理等服务。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17578185">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市司法局、各县区司法局</w:t>
            </w:r>
          </w:p>
        </w:tc>
      </w:tr>
      <w:tr w14:paraId="5316A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18"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1CA27BC7">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w:t>
            </w:r>
            <w:r>
              <w:rPr>
                <w:rFonts w:hint="eastAsia" w:ascii="仿宋_GB2312" w:hAnsi="仿宋_GB2312" w:cs="仿宋_GB2312"/>
                <w:sz w:val="24"/>
                <w:szCs w:val="24"/>
                <w:highlight w:val="none"/>
                <w:lang w:val="en-US" w:eastAsia="zh-CN"/>
              </w:rPr>
              <w:t>5</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7844303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7F42345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信用+司法服务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0BF729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劳动仲裁便利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61A7EB74">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62429E2D">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守信主体申请劳动人事争议仲裁时，可享受文书免费邮寄、优先立案等服务便利。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85D122E">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市人社局、各县区人社局</w:t>
            </w:r>
          </w:p>
        </w:tc>
      </w:tr>
      <w:tr w14:paraId="5C95E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18"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70EBEEBC">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eastAsia="仿宋_GB2312" w:cs="仿宋_GB2312"/>
                <w:sz w:val="24"/>
                <w:szCs w:val="24"/>
                <w:highlight w:val="none"/>
                <w:lang w:val="en-US" w:eastAsia="zh-CN"/>
              </w:rPr>
              <w:t>7</w:t>
            </w:r>
            <w:r>
              <w:rPr>
                <w:rFonts w:hint="eastAsia" w:ascii="仿宋_GB2312" w:hAnsi="仿宋_GB2312" w:cs="仿宋_GB2312"/>
                <w:sz w:val="24"/>
                <w:szCs w:val="24"/>
                <w:highlight w:val="none"/>
                <w:lang w:val="en-US" w:eastAsia="zh-CN"/>
              </w:rPr>
              <w:t>6</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3C4AE0B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628FFD7">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信用+司法服务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7DE1248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诉讼服务便利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CA18B0B">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CF1819A">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守信主体在法院办理立案、阅卷等诉讼服务时，可享受优先取号、绿色通道等事务性便利。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333A60CA">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市中级人民法院、各县区人民法院</w:t>
            </w:r>
          </w:p>
        </w:tc>
      </w:tr>
      <w:tr w14:paraId="7A26B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8"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461DAB8B">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cs="仿宋_GB2312"/>
                <w:sz w:val="24"/>
                <w:szCs w:val="24"/>
                <w:highlight w:val="none"/>
                <w:lang w:val="en-US" w:eastAsia="zh-CN"/>
              </w:rPr>
              <w:t>77</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32659F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227AB21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信用+司法服务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59428CF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司法鉴定便利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1AE711C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7E9D5737">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守信主体在指定司法鉴定机构办理相关事项时，可享受影像检查优先安排、绿色通道等便利。</w:t>
            </w:r>
          </w:p>
        </w:tc>
        <w:tc>
          <w:tcPr>
            <w:tcW w:w="2436" w:type="dxa"/>
            <w:tcBorders>
              <w:top w:val="single" w:color="000000" w:sz="4" w:space="0"/>
              <w:left w:val="single" w:color="000000" w:sz="4" w:space="0"/>
              <w:bottom w:val="single" w:color="000000" w:sz="4" w:space="0"/>
              <w:right w:val="single" w:color="000000" w:sz="4" w:space="0"/>
            </w:tcBorders>
            <w:noWrap w:val="0"/>
            <w:vAlign w:val="center"/>
          </w:tcPr>
          <w:p w14:paraId="10851AE9">
            <w:pPr>
              <w:pStyle w:val="24"/>
              <w:bidi w:val="0"/>
              <w:spacing w:line="240" w:lineRule="auto"/>
              <w:ind w:firstLine="0" w:firstLineChars="0"/>
              <w:jc w:val="center"/>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市司法局、各县区司法局</w:t>
            </w:r>
          </w:p>
        </w:tc>
      </w:tr>
      <w:tr w14:paraId="24092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73"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0FF1C925">
            <w:pPr>
              <w:pStyle w:val="24"/>
              <w:bidi w:val="0"/>
              <w:spacing w:line="240" w:lineRule="auto"/>
              <w:ind w:firstLine="0" w:firstLineChars="0"/>
              <w:rPr>
                <w:rFonts w:hint="eastAsia" w:ascii="仿宋_GB2312" w:hAnsi="仿宋_GB2312" w:eastAsia="仿宋_GB2312" w:cs="仿宋_GB2312"/>
                <w:kern w:val="2"/>
                <w:sz w:val="24"/>
                <w:szCs w:val="24"/>
                <w:highlight w:val="none"/>
                <w:lang w:val="en-US" w:eastAsia="zh-CN" w:bidi="ar-SA"/>
              </w:rPr>
            </w:pPr>
            <w:r>
              <w:rPr>
                <w:rFonts w:hint="eastAsia" w:ascii="仿宋_GB2312" w:hAnsi="仿宋_GB2312" w:cs="仿宋_GB2312"/>
                <w:sz w:val="24"/>
                <w:szCs w:val="24"/>
                <w:highlight w:val="none"/>
                <w:lang w:val="en-US" w:eastAsia="zh-CN"/>
              </w:rPr>
              <w:t>78</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164DF723">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6B667F65">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信用+公积金服务</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4A4D1C0A">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公积金业务便利</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09A9C69C">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个人</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58424B99">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守信缴存职工办理公积金提取、贷款时，可享受优先受理、非核心材料容缺办理等便利。</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47CFF556">
            <w:pPr>
              <w:pStyle w:val="24"/>
              <w:bidi w:val="0"/>
              <w:spacing w:line="240" w:lineRule="auto"/>
              <w:jc w:val="center"/>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市住房公积金管理中心、各县区住房公积金管理中心</w:t>
            </w:r>
          </w:p>
        </w:tc>
      </w:tr>
      <w:tr w14:paraId="59172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922" w:hRule="atLeast"/>
        </w:trPr>
        <w:tc>
          <w:tcPr>
            <w:tcW w:w="255" w:type="pct"/>
            <w:tcBorders>
              <w:top w:val="single" w:color="000000" w:sz="4" w:space="0"/>
              <w:left w:val="single" w:color="000000" w:sz="4" w:space="0"/>
              <w:bottom w:val="single" w:color="000000" w:sz="4" w:space="0"/>
              <w:right w:val="single" w:color="000000" w:sz="4" w:space="0"/>
            </w:tcBorders>
            <w:noWrap/>
            <w:vAlign w:val="center"/>
          </w:tcPr>
          <w:p w14:paraId="394A990F">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cs="仿宋_GB2312"/>
                <w:sz w:val="24"/>
                <w:szCs w:val="24"/>
                <w:highlight w:val="none"/>
                <w:lang w:val="en-US" w:eastAsia="zh-CN"/>
              </w:rPr>
              <w:t>79</w:t>
            </w:r>
          </w:p>
        </w:tc>
        <w:tc>
          <w:tcPr>
            <w:tcW w:w="443" w:type="pct"/>
            <w:tcBorders>
              <w:top w:val="single" w:color="000000" w:sz="4" w:space="0"/>
              <w:left w:val="single" w:color="000000" w:sz="4" w:space="0"/>
              <w:bottom w:val="single" w:color="000000" w:sz="4" w:space="0"/>
              <w:right w:val="single" w:color="000000" w:sz="4" w:space="0"/>
            </w:tcBorders>
            <w:noWrap w:val="0"/>
            <w:vAlign w:val="center"/>
          </w:tcPr>
          <w:p w14:paraId="6C08EDE2">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政务服务</w:t>
            </w:r>
          </w:p>
        </w:tc>
        <w:tc>
          <w:tcPr>
            <w:tcW w:w="470" w:type="pct"/>
            <w:tcBorders>
              <w:top w:val="single" w:color="000000" w:sz="4" w:space="0"/>
              <w:left w:val="single" w:color="000000" w:sz="4" w:space="0"/>
              <w:bottom w:val="single" w:color="000000" w:sz="4" w:space="0"/>
              <w:right w:val="single" w:color="000000" w:sz="4" w:space="0"/>
            </w:tcBorders>
            <w:noWrap w:val="0"/>
            <w:vAlign w:val="center"/>
          </w:tcPr>
          <w:p w14:paraId="1300076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信用+信用修复</w:t>
            </w:r>
          </w:p>
        </w:tc>
        <w:tc>
          <w:tcPr>
            <w:tcW w:w="608" w:type="pct"/>
            <w:tcBorders>
              <w:top w:val="single" w:color="000000" w:sz="4" w:space="0"/>
              <w:left w:val="single" w:color="000000" w:sz="4" w:space="0"/>
              <w:bottom w:val="single" w:color="000000" w:sz="4" w:space="0"/>
              <w:right w:val="single" w:color="000000" w:sz="4" w:space="0"/>
            </w:tcBorders>
            <w:noWrap w:val="0"/>
            <w:vAlign w:val="center"/>
          </w:tcPr>
          <w:p w14:paraId="1085DBF9">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修复指导服务</w:t>
            </w:r>
          </w:p>
        </w:tc>
        <w:tc>
          <w:tcPr>
            <w:tcW w:w="433" w:type="pct"/>
            <w:tcBorders>
              <w:top w:val="single" w:color="000000" w:sz="4" w:space="0"/>
              <w:left w:val="single" w:color="000000" w:sz="4" w:space="0"/>
              <w:bottom w:val="single" w:color="000000" w:sz="4" w:space="0"/>
              <w:right w:val="single" w:color="000000" w:sz="4" w:space="0"/>
            </w:tcBorders>
            <w:noWrap/>
            <w:vAlign w:val="center"/>
          </w:tcPr>
          <w:p w14:paraId="33D89E68">
            <w:pPr>
              <w:pStyle w:val="24"/>
              <w:bidi w:val="0"/>
              <w:spacing w:line="240" w:lineRule="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企业</w:t>
            </w:r>
          </w:p>
        </w:tc>
        <w:tc>
          <w:tcPr>
            <w:tcW w:w="1895" w:type="pct"/>
            <w:tcBorders>
              <w:top w:val="single" w:color="000000" w:sz="4" w:space="0"/>
              <w:left w:val="single" w:color="000000" w:sz="4" w:space="0"/>
              <w:bottom w:val="single" w:color="000000" w:sz="4" w:space="0"/>
              <w:right w:val="single" w:color="000000" w:sz="4" w:space="0"/>
            </w:tcBorders>
            <w:noWrap w:val="0"/>
            <w:vAlign w:val="center"/>
          </w:tcPr>
          <w:p w14:paraId="1EB7BE4E">
            <w:pPr>
              <w:pStyle w:val="24"/>
              <w:bidi w:val="0"/>
              <w:spacing w:line="240" w:lineRule="auto"/>
              <w:jc w:val="both"/>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lang w:val="en-US" w:eastAsia="zh-CN"/>
              </w:rPr>
              <w:t>为有失信记录的经营主体提供信用修复提醒、政策解读、流程指导等服务。</w:t>
            </w:r>
          </w:p>
        </w:tc>
        <w:tc>
          <w:tcPr>
            <w:tcW w:w="893" w:type="pct"/>
            <w:tcBorders>
              <w:top w:val="single" w:color="000000" w:sz="4" w:space="0"/>
              <w:left w:val="single" w:color="000000" w:sz="4" w:space="0"/>
              <w:bottom w:val="single" w:color="000000" w:sz="4" w:space="0"/>
              <w:right w:val="single" w:color="000000" w:sz="4" w:space="0"/>
            </w:tcBorders>
            <w:noWrap w:val="0"/>
            <w:vAlign w:val="center"/>
          </w:tcPr>
          <w:p w14:paraId="098585F0">
            <w:pPr>
              <w:pStyle w:val="24"/>
              <w:bidi w:val="0"/>
              <w:spacing w:line="240" w:lineRule="auto"/>
              <w:rPr>
                <w:rFonts w:hint="default"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市营商环境局、各县区营商环境局</w:t>
            </w:r>
          </w:p>
        </w:tc>
      </w:tr>
    </w:tbl>
    <w:p w14:paraId="1B536D6F">
      <w:pPr>
        <w:pStyle w:val="4"/>
        <w:numPr>
          <w:ilvl w:val="0"/>
          <w:numId w:val="0"/>
        </w:numPr>
        <w:bidi w:val="0"/>
        <w:ind w:leftChars="200"/>
        <w:rPr>
          <w:rFonts w:hint="eastAsia"/>
          <w:highlight w:val="none"/>
        </w:rPr>
        <w:sectPr>
          <w:footnotePr>
            <w:numRestart w:val="eachSect"/>
          </w:footnotePr>
          <w:pgSz w:w="16838" w:h="11906" w:orient="landscape"/>
          <w:pgMar w:top="1588" w:right="2098" w:bottom="1474" w:left="1985" w:header="850" w:footer="1417" w:gutter="0"/>
          <w:pgNumType w:fmt="numberInDash"/>
          <w:cols w:space="720" w:num="1"/>
          <w:docGrid w:linePitch="326" w:charSpace="0"/>
        </w:sectPr>
      </w:pPr>
    </w:p>
    <w:p w14:paraId="2E11BD2F">
      <w:pPr>
        <w:pStyle w:val="4"/>
        <w:numPr>
          <w:ilvl w:val="0"/>
          <w:numId w:val="0"/>
        </w:numPr>
        <w:bidi w:val="0"/>
        <w:rPr>
          <w:rFonts w:hint="eastAsia" w:ascii="国标黑体" w:hAnsi="国标黑体" w:eastAsia="国标黑体" w:cs="国标黑体"/>
          <w:highlight w:val="none"/>
          <w:lang w:val="en-US" w:eastAsia="zh-CN"/>
        </w:rPr>
      </w:pPr>
      <w:r>
        <w:rPr>
          <w:rFonts w:hint="eastAsia" w:ascii="国标黑体" w:hAnsi="国标黑体" w:eastAsia="国标黑体" w:cs="国标黑体"/>
          <w:highlight w:val="none"/>
          <w:lang w:val="en-US" w:eastAsia="zh-CN"/>
        </w:rPr>
        <w:t>附件2</w:t>
      </w:r>
    </w:p>
    <w:p w14:paraId="4D481B05">
      <w:pPr>
        <w:pStyle w:val="17"/>
        <w:numPr>
          <w:ilvl w:val="0"/>
          <w:numId w:val="0"/>
        </w:numPr>
        <w:bidi w:val="0"/>
        <w:rPr>
          <w:highlight w:val="none"/>
        </w:rPr>
      </w:pPr>
      <w:r>
        <w:rPr>
          <w:rFonts w:hint="eastAsia"/>
          <w:highlight w:val="none"/>
          <w:lang w:val="en-US" w:eastAsia="zh-CN"/>
        </w:rPr>
        <w:t>“信用+”应用场景报送</w:t>
      </w:r>
      <w:r>
        <w:rPr>
          <w:highlight w:val="none"/>
        </w:rPr>
        <w:t>表</w:t>
      </w:r>
    </w:p>
    <w:p w14:paraId="427E1CAD">
      <w:pPr>
        <w:pStyle w:val="5"/>
        <w:rPr>
          <w:highlight w:val="none"/>
        </w:rPr>
      </w:pPr>
    </w:p>
    <w:p w14:paraId="575063BF">
      <w:pPr>
        <w:keepNext w:val="0"/>
        <w:keepLines w:val="0"/>
        <w:pageBreakBefore w:val="0"/>
        <w:widowControl/>
        <w:kinsoku/>
        <w:wordWrap/>
        <w:overflowPunct/>
        <w:topLinePunct w:val="0"/>
        <w:autoSpaceDE/>
        <w:autoSpaceDN/>
        <w:bidi w:val="0"/>
        <w:adjustRightInd/>
        <w:snapToGrid/>
        <w:spacing w:after="327" w:afterLines="100" w:line="400" w:lineRule="exact"/>
        <w:textAlignment w:val="auto"/>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4"/>
          <w:szCs w:val="24"/>
          <w:highlight w:val="none"/>
        </w:rPr>
        <w:t>报送单位</w:t>
      </w:r>
      <w:r>
        <w:rPr>
          <w:rFonts w:hint="eastAsia" w:ascii="仿宋_GB2312" w:hAnsi="仿宋_GB2312" w:eastAsia="仿宋_GB2312" w:cs="仿宋_GB2312"/>
          <w:sz w:val="24"/>
          <w:szCs w:val="24"/>
          <w:highlight w:val="none"/>
          <w:lang w:eastAsia="zh-CN"/>
        </w:rPr>
        <w:t>（盖章）</w:t>
      </w:r>
      <w:r>
        <w:rPr>
          <w:rFonts w:hint="eastAsia" w:ascii="仿宋_GB2312" w:hAnsi="仿宋_GB2312" w:eastAsia="仿宋_GB2312" w:cs="仿宋_GB2312"/>
          <w:sz w:val="24"/>
          <w:szCs w:val="24"/>
          <w:highlight w:val="none"/>
        </w:rPr>
        <w:t xml:space="preserve">：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 xml:space="preserve">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 xml:space="preserve"> 报送人：                 </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sz w:val="24"/>
          <w:szCs w:val="24"/>
          <w:highlight w:val="none"/>
        </w:rPr>
        <w:t xml:space="preserve">     联系方式</w:t>
      </w:r>
      <w:r>
        <w:rPr>
          <w:rFonts w:hint="eastAsia" w:ascii="仿宋_GB2312" w:hAnsi="仿宋_GB2312" w:eastAsia="仿宋_GB2312" w:cs="仿宋_GB2312"/>
          <w:sz w:val="28"/>
          <w:szCs w:val="28"/>
          <w:highlight w:val="none"/>
        </w:rPr>
        <w:t>：</w:t>
      </w:r>
    </w:p>
    <w:tbl>
      <w:tblPr>
        <w:tblStyle w:val="18"/>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1375"/>
        <w:gridCol w:w="1282"/>
        <w:gridCol w:w="1274"/>
        <w:gridCol w:w="1245"/>
        <w:gridCol w:w="1250"/>
        <w:gridCol w:w="1645"/>
        <w:gridCol w:w="1310"/>
        <w:gridCol w:w="1217"/>
        <w:gridCol w:w="1642"/>
      </w:tblGrid>
      <w:tr w14:paraId="30A8D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278" w:type="pct"/>
            <w:noWrap w:val="0"/>
            <w:vAlign w:val="center"/>
          </w:tcPr>
          <w:p w14:paraId="439A4527">
            <w:pPr>
              <w:pStyle w:val="24"/>
              <w:bidi w:val="0"/>
              <w:spacing w:line="24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序号</w:t>
            </w:r>
          </w:p>
        </w:tc>
        <w:tc>
          <w:tcPr>
            <w:tcW w:w="530" w:type="pct"/>
            <w:noWrap w:val="0"/>
            <w:vAlign w:val="center"/>
          </w:tcPr>
          <w:p w14:paraId="62B9CD4E">
            <w:pPr>
              <w:pStyle w:val="24"/>
              <w:bidi w:val="0"/>
              <w:spacing w:line="240" w:lineRule="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rPr>
              <w:t>场景名称</w:t>
            </w:r>
          </w:p>
        </w:tc>
        <w:tc>
          <w:tcPr>
            <w:tcW w:w="494" w:type="pct"/>
            <w:noWrap w:val="0"/>
            <w:vAlign w:val="center"/>
          </w:tcPr>
          <w:p w14:paraId="0D4B4175">
            <w:pPr>
              <w:pStyle w:val="24"/>
              <w:bidi w:val="0"/>
              <w:spacing w:line="240" w:lineRule="auto"/>
              <w:rPr>
                <w:rFonts w:hint="default" w:ascii="仿宋_GB2312" w:hAnsi="仿宋_GB2312" w:eastAsia="仿宋_GB2312" w:cs="仿宋_GB2312"/>
                <w:b/>
                <w:bCs/>
                <w:sz w:val="24"/>
                <w:szCs w:val="24"/>
                <w:highlight w:val="none"/>
                <w:lang w:val="en-US" w:eastAsia="zh-CN"/>
              </w:rPr>
            </w:pPr>
            <w:r>
              <w:rPr>
                <w:rFonts w:hint="eastAsia" w:ascii="仿宋_GB2312" w:hAnsi="仿宋_GB2312" w:cs="仿宋_GB2312"/>
                <w:b/>
                <w:bCs/>
                <w:sz w:val="24"/>
                <w:szCs w:val="24"/>
                <w:highlight w:val="none"/>
                <w:lang w:val="en-US" w:eastAsia="zh-CN"/>
              </w:rPr>
              <w:t>应用领域</w:t>
            </w:r>
          </w:p>
        </w:tc>
        <w:tc>
          <w:tcPr>
            <w:tcW w:w="491" w:type="pct"/>
            <w:noWrap w:val="0"/>
            <w:vAlign w:val="center"/>
          </w:tcPr>
          <w:p w14:paraId="5753F6EF">
            <w:pPr>
              <w:pStyle w:val="24"/>
              <w:bidi w:val="0"/>
              <w:spacing w:line="240" w:lineRule="auto"/>
              <w:ind w:firstLine="0" w:firstLineChars="0"/>
              <w:rPr>
                <w:rFonts w:hint="eastAsia" w:ascii="仿宋_GB2312" w:hAnsi="仿宋_GB2312" w:cs="仿宋_GB2312"/>
                <w:b/>
                <w:bCs/>
                <w:sz w:val="24"/>
                <w:szCs w:val="24"/>
                <w:highlight w:val="none"/>
                <w:lang w:val="en-US" w:eastAsia="zh-CN"/>
              </w:rPr>
            </w:pPr>
            <w:r>
              <w:rPr>
                <w:rFonts w:hint="eastAsia" w:ascii="仿宋_GB2312" w:hAnsi="仿宋_GB2312" w:cs="仿宋_GB2312"/>
                <w:b/>
                <w:bCs/>
                <w:sz w:val="24"/>
                <w:szCs w:val="24"/>
                <w:highlight w:val="none"/>
                <w:lang w:val="en-US" w:eastAsia="zh-CN"/>
              </w:rPr>
              <w:t>实施主体</w:t>
            </w:r>
          </w:p>
        </w:tc>
        <w:tc>
          <w:tcPr>
            <w:tcW w:w="480" w:type="pct"/>
            <w:noWrap w:val="0"/>
            <w:vAlign w:val="center"/>
          </w:tcPr>
          <w:p w14:paraId="01F8CD72">
            <w:pPr>
              <w:pStyle w:val="24"/>
              <w:bidi w:val="0"/>
              <w:spacing w:line="240" w:lineRule="auto"/>
              <w:rPr>
                <w:rFonts w:hint="eastAsia" w:ascii="仿宋_GB2312" w:hAnsi="仿宋_GB2312" w:eastAsia="仿宋_GB2312" w:cs="仿宋_GB2312"/>
                <w:b/>
                <w:bCs/>
                <w:sz w:val="24"/>
                <w:szCs w:val="24"/>
                <w:highlight w:val="none"/>
              </w:rPr>
            </w:pPr>
            <w:r>
              <w:rPr>
                <w:rFonts w:hint="eastAsia" w:ascii="仿宋_GB2312" w:hAnsi="仿宋_GB2312" w:cs="仿宋_GB2312"/>
                <w:b/>
                <w:bCs/>
                <w:sz w:val="24"/>
                <w:szCs w:val="24"/>
                <w:highlight w:val="none"/>
                <w:lang w:val="en-US" w:eastAsia="zh-CN"/>
              </w:rPr>
              <w:t>激励对象</w:t>
            </w:r>
          </w:p>
        </w:tc>
        <w:tc>
          <w:tcPr>
            <w:tcW w:w="482" w:type="pct"/>
            <w:noWrap w:val="0"/>
            <w:vAlign w:val="center"/>
          </w:tcPr>
          <w:p w14:paraId="681247A8">
            <w:pPr>
              <w:pStyle w:val="24"/>
              <w:bidi w:val="0"/>
              <w:spacing w:line="240" w:lineRule="auto"/>
              <w:rPr>
                <w:rFonts w:hint="default" w:ascii="仿宋_GB2312" w:hAnsi="仿宋_GB2312" w:cs="仿宋_GB2312"/>
                <w:b/>
                <w:bCs/>
                <w:sz w:val="24"/>
                <w:szCs w:val="24"/>
                <w:highlight w:val="none"/>
                <w:lang w:val="en-US" w:eastAsia="zh-CN"/>
              </w:rPr>
            </w:pPr>
            <w:r>
              <w:rPr>
                <w:rFonts w:hint="eastAsia" w:ascii="仿宋_GB2312" w:hAnsi="仿宋_GB2312" w:cs="仿宋_GB2312"/>
                <w:b/>
                <w:bCs/>
                <w:sz w:val="24"/>
                <w:szCs w:val="24"/>
                <w:highlight w:val="none"/>
                <w:lang w:val="en-US" w:eastAsia="zh-CN"/>
              </w:rPr>
              <w:t>政策依据</w:t>
            </w:r>
          </w:p>
        </w:tc>
        <w:tc>
          <w:tcPr>
            <w:tcW w:w="634" w:type="pct"/>
            <w:noWrap w:val="0"/>
            <w:vAlign w:val="center"/>
          </w:tcPr>
          <w:p w14:paraId="7E76CB6E">
            <w:pPr>
              <w:pStyle w:val="24"/>
              <w:bidi w:val="0"/>
              <w:spacing w:line="240" w:lineRule="auto"/>
              <w:rPr>
                <w:rFonts w:hint="eastAsia" w:ascii="仿宋_GB2312" w:hAnsi="仿宋_GB2312" w:eastAsia="仿宋_GB2312" w:cs="仿宋_GB2312"/>
                <w:b/>
                <w:bCs/>
                <w:sz w:val="24"/>
                <w:szCs w:val="24"/>
                <w:highlight w:val="none"/>
                <w:lang w:val="en-US"/>
              </w:rPr>
            </w:pPr>
            <w:r>
              <w:rPr>
                <w:rFonts w:hint="eastAsia" w:ascii="仿宋_GB2312" w:hAnsi="仿宋_GB2312" w:cs="仿宋_GB2312"/>
                <w:b/>
                <w:bCs/>
                <w:sz w:val="24"/>
                <w:szCs w:val="24"/>
                <w:highlight w:val="none"/>
                <w:lang w:val="en-US" w:eastAsia="zh-CN"/>
              </w:rPr>
              <w:t>场景</w:t>
            </w:r>
            <w:r>
              <w:rPr>
                <w:rFonts w:hint="eastAsia" w:ascii="仿宋_GB2312" w:hAnsi="仿宋_GB2312" w:eastAsia="仿宋_GB2312" w:cs="仿宋_GB2312"/>
                <w:b/>
                <w:bCs/>
                <w:sz w:val="24"/>
                <w:szCs w:val="24"/>
                <w:highlight w:val="none"/>
                <w:lang w:val="en-US" w:eastAsia="zh-CN"/>
              </w:rPr>
              <w:t>模式（300字以内）</w:t>
            </w:r>
          </w:p>
        </w:tc>
        <w:tc>
          <w:tcPr>
            <w:tcW w:w="505" w:type="pct"/>
            <w:noWrap w:val="0"/>
            <w:vAlign w:val="center"/>
          </w:tcPr>
          <w:p w14:paraId="6242B167">
            <w:pPr>
              <w:pStyle w:val="24"/>
              <w:bidi w:val="0"/>
              <w:spacing w:line="240" w:lineRule="auto"/>
              <w:rPr>
                <w:rFonts w:hint="eastAsia" w:ascii="仿宋_GB2312" w:hAnsi="仿宋_GB2312" w:eastAsia="仿宋_GB2312" w:cs="仿宋_GB2312"/>
                <w:b/>
                <w:bCs/>
                <w:sz w:val="24"/>
                <w:szCs w:val="24"/>
                <w:highlight w:val="none"/>
                <w:lang w:val="en-US" w:eastAsia="zh-CN"/>
              </w:rPr>
            </w:pPr>
            <w:r>
              <w:rPr>
                <w:rFonts w:hint="eastAsia" w:ascii="仿宋_GB2312" w:hAnsi="仿宋_GB2312" w:cs="仿宋_GB2312"/>
                <w:b/>
                <w:bCs/>
                <w:sz w:val="24"/>
                <w:szCs w:val="24"/>
                <w:highlight w:val="none"/>
                <w:lang w:val="en-US" w:eastAsia="zh-CN"/>
              </w:rPr>
              <w:t>场景地点</w:t>
            </w:r>
          </w:p>
        </w:tc>
        <w:tc>
          <w:tcPr>
            <w:tcW w:w="469" w:type="pct"/>
            <w:noWrap w:val="0"/>
            <w:vAlign w:val="center"/>
          </w:tcPr>
          <w:p w14:paraId="2BF16E64">
            <w:pPr>
              <w:pStyle w:val="24"/>
              <w:bidi w:val="0"/>
              <w:spacing w:line="240" w:lineRule="auto"/>
              <w:rPr>
                <w:rFonts w:hint="default" w:ascii="仿宋_GB2312" w:hAnsi="仿宋_GB2312" w:eastAsia="仿宋_GB2312" w:cs="仿宋_GB2312"/>
                <w:b/>
                <w:bCs/>
                <w:sz w:val="24"/>
                <w:szCs w:val="24"/>
                <w:highlight w:val="none"/>
                <w:lang w:val="en-US" w:eastAsia="zh-CN"/>
              </w:rPr>
            </w:pPr>
            <w:r>
              <w:rPr>
                <w:rFonts w:hint="eastAsia" w:ascii="仿宋_GB2312" w:hAnsi="仿宋_GB2312" w:cs="仿宋_GB2312"/>
                <w:b/>
                <w:bCs/>
                <w:sz w:val="24"/>
                <w:szCs w:val="24"/>
                <w:highlight w:val="none"/>
                <w:lang w:val="en-US" w:eastAsia="zh-CN"/>
              </w:rPr>
              <w:t>计划落地时间</w:t>
            </w:r>
          </w:p>
        </w:tc>
        <w:tc>
          <w:tcPr>
            <w:tcW w:w="633" w:type="pct"/>
            <w:noWrap w:val="0"/>
            <w:vAlign w:val="center"/>
          </w:tcPr>
          <w:p w14:paraId="67B058E3">
            <w:pPr>
              <w:pStyle w:val="24"/>
              <w:bidi w:val="0"/>
              <w:spacing w:line="24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联系人及</w:t>
            </w:r>
          </w:p>
          <w:p w14:paraId="4030ADD9">
            <w:pPr>
              <w:pStyle w:val="24"/>
              <w:bidi w:val="0"/>
              <w:spacing w:line="240" w:lineRule="auto"/>
              <w:rPr>
                <w:rFonts w:hint="eastAsia" w:ascii="仿宋_GB2312" w:hAnsi="仿宋_GB2312" w:eastAsia="仿宋_GB2312" w:cs="仿宋_GB2312"/>
                <w:b/>
                <w:bCs/>
                <w:sz w:val="24"/>
                <w:szCs w:val="24"/>
                <w:highlight w:val="none"/>
              </w:rPr>
            </w:pPr>
            <w:r>
              <w:rPr>
                <w:rFonts w:hint="eastAsia" w:ascii="仿宋_GB2312" w:hAnsi="仿宋_GB2312" w:eastAsia="仿宋_GB2312" w:cs="仿宋_GB2312"/>
                <w:b/>
                <w:bCs/>
                <w:sz w:val="24"/>
                <w:szCs w:val="24"/>
                <w:highlight w:val="none"/>
              </w:rPr>
              <w:t>联系电话</w:t>
            </w:r>
          </w:p>
        </w:tc>
      </w:tr>
      <w:tr w14:paraId="7A024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5" w:hRule="atLeast"/>
          <w:jc w:val="center"/>
        </w:trPr>
        <w:tc>
          <w:tcPr>
            <w:tcW w:w="278" w:type="pct"/>
            <w:noWrap w:val="0"/>
            <w:vAlign w:val="center"/>
          </w:tcPr>
          <w:p w14:paraId="14861876">
            <w:pPr>
              <w:pStyle w:val="24"/>
              <w:bidi w:val="0"/>
              <w:spacing w:line="240" w:lineRule="auto"/>
              <w:rPr>
                <w:rFonts w:hint="eastAsia" w:ascii="仿宋_GB2312" w:hAnsi="仿宋_GB2312" w:eastAsia="仿宋_GB2312" w:cs="仿宋_GB2312"/>
                <w:sz w:val="24"/>
                <w:szCs w:val="24"/>
                <w:highlight w:val="none"/>
              </w:rPr>
            </w:pPr>
          </w:p>
        </w:tc>
        <w:tc>
          <w:tcPr>
            <w:tcW w:w="530" w:type="pct"/>
            <w:noWrap w:val="0"/>
            <w:vAlign w:val="center"/>
          </w:tcPr>
          <w:p w14:paraId="284DE4C6">
            <w:pPr>
              <w:pStyle w:val="24"/>
              <w:bidi w:val="0"/>
              <w:spacing w:line="240" w:lineRule="auto"/>
              <w:rPr>
                <w:rFonts w:hint="eastAsia" w:ascii="仿宋_GB2312" w:hAnsi="仿宋_GB2312" w:eastAsia="仿宋_GB2312" w:cs="仿宋_GB2312"/>
                <w:sz w:val="24"/>
                <w:szCs w:val="24"/>
                <w:highlight w:val="none"/>
                <w:lang w:val="en-US" w:eastAsia="zh-CN"/>
              </w:rPr>
            </w:pPr>
          </w:p>
        </w:tc>
        <w:tc>
          <w:tcPr>
            <w:tcW w:w="494" w:type="pct"/>
            <w:noWrap w:val="0"/>
            <w:vAlign w:val="center"/>
          </w:tcPr>
          <w:p w14:paraId="73A5561C">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社会服务/市场服务/金融服务/特色服务/政务服务</w:t>
            </w:r>
          </w:p>
        </w:tc>
        <w:tc>
          <w:tcPr>
            <w:tcW w:w="491" w:type="pct"/>
            <w:noWrap w:val="0"/>
            <w:vAlign w:val="center"/>
          </w:tcPr>
          <w:p w14:paraId="740922C6">
            <w:pPr>
              <w:pStyle w:val="24"/>
              <w:bidi w:val="0"/>
              <w:spacing w:line="240" w:lineRule="auto"/>
              <w:ind w:firstLine="0" w:firstLineChars="0"/>
              <w:rPr>
                <w:rFonts w:hint="default" w:ascii="仿宋_GB2312" w:hAnsi="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XX公司</w:t>
            </w:r>
          </w:p>
        </w:tc>
        <w:tc>
          <w:tcPr>
            <w:tcW w:w="480" w:type="pct"/>
            <w:noWrap w:val="0"/>
            <w:vAlign w:val="center"/>
          </w:tcPr>
          <w:p w14:paraId="31B53FE7">
            <w:pPr>
              <w:pStyle w:val="24"/>
              <w:bidi w:val="0"/>
              <w:spacing w:line="240" w:lineRule="auto"/>
              <w:jc w:val="left"/>
              <w:rPr>
                <w:rFonts w:hint="eastAsia" w:ascii="仿宋_GB2312" w:hAnsi="仿宋_GB2312" w:cs="仿宋_GB2312"/>
                <w:sz w:val="24"/>
                <w:szCs w:val="24"/>
                <w:highlight w:val="none"/>
                <w:lang w:val="en-US" w:eastAsia="zh-CN"/>
              </w:rPr>
            </w:pPr>
            <w:r>
              <w:rPr>
                <w:rFonts w:hint="eastAsia" w:ascii="仿宋_GB2312" w:hAnsi="仿宋_GB2312" w:cs="仿宋_GB2312"/>
                <w:sz w:val="24"/>
                <w:szCs w:val="24"/>
                <w:highlight w:val="none"/>
                <w:lang w:val="en-US" w:eastAsia="zh-CN"/>
              </w:rPr>
              <w:t>“丹霞分”信用极好/信用优秀者；</w:t>
            </w:r>
          </w:p>
          <w:p w14:paraId="6A776EFB">
            <w:pPr>
              <w:pStyle w:val="24"/>
              <w:bidi w:val="0"/>
              <w:spacing w:line="240" w:lineRule="auto"/>
              <w:jc w:val="left"/>
              <w:rPr>
                <w:rFonts w:hint="eastAsia" w:ascii="仿宋_GB2312" w:hAnsi="仿宋_GB2312" w:eastAsia="仿宋_GB2312" w:cs="仿宋_GB2312"/>
                <w:sz w:val="24"/>
                <w:szCs w:val="24"/>
                <w:highlight w:val="none"/>
              </w:rPr>
            </w:pPr>
            <w:r>
              <w:rPr>
                <w:rFonts w:hint="eastAsia" w:ascii="仿宋_GB2312" w:hAnsi="仿宋_GB2312" w:cs="仿宋_GB2312"/>
                <w:sz w:val="24"/>
                <w:szCs w:val="24"/>
                <w:highlight w:val="none"/>
                <w:lang w:val="en-US" w:eastAsia="zh-CN"/>
              </w:rPr>
              <w:t>XX行业信用评价A级；公共信用综合评价结果为“优”</w:t>
            </w:r>
          </w:p>
        </w:tc>
        <w:tc>
          <w:tcPr>
            <w:tcW w:w="482" w:type="pct"/>
            <w:noWrap w:val="0"/>
            <w:vAlign w:val="center"/>
          </w:tcPr>
          <w:p w14:paraId="2F352E8D">
            <w:pPr>
              <w:pStyle w:val="24"/>
              <w:bidi w:val="0"/>
              <w:spacing w:line="240" w:lineRule="auto"/>
              <w:rPr>
                <w:rFonts w:hint="default" w:ascii="仿宋_GB2312" w:hAnsi="仿宋_GB2312" w:eastAsia="仿宋_GB2312" w:cs="仿宋_GB2312"/>
                <w:sz w:val="24"/>
                <w:szCs w:val="24"/>
                <w:highlight w:val="none"/>
                <w:lang w:val="en-US" w:eastAsia="zh-CN"/>
              </w:rPr>
            </w:pPr>
          </w:p>
        </w:tc>
        <w:tc>
          <w:tcPr>
            <w:tcW w:w="634" w:type="pct"/>
            <w:noWrap w:val="0"/>
            <w:vAlign w:val="center"/>
          </w:tcPr>
          <w:p w14:paraId="01B66FA1">
            <w:pPr>
              <w:pStyle w:val="24"/>
              <w:bidi w:val="0"/>
              <w:spacing w:line="240" w:lineRule="auto"/>
              <w:rPr>
                <w:rFonts w:hint="eastAsia" w:ascii="仿宋_GB2312" w:hAnsi="仿宋_GB2312" w:eastAsia="仿宋_GB2312" w:cs="仿宋_GB2312"/>
                <w:sz w:val="24"/>
                <w:szCs w:val="24"/>
                <w:highlight w:val="none"/>
                <w:lang w:eastAsia="zh-CN"/>
              </w:rPr>
            </w:pPr>
            <w:r>
              <w:rPr>
                <w:rFonts w:hint="eastAsia" w:ascii="仿宋_GB2312" w:hAnsi="仿宋_GB2312" w:eastAsia="仿宋_GB2312" w:cs="仿宋_GB2312"/>
                <w:sz w:val="24"/>
                <w:szCs w:val="24"/>
                <w:highlight w:val="none"/>
                <w:lang w:val="en-US" w:eastAsia="zh-CN"/>
              </w:rPr>
              <w:t>介绍该场景项目基本情况、建设目标、建设内容及应用案例等情况。</w:t>
            </w:r>
          </w:p>
        </w:tc>
        <w:tc>
          <w:tcPr>
            <w:tcW w:w="505" w:type="pct"/>
            <w:noWrap w:val="0"/>
            <w:vAlign w:val="center"/>
          </w:tcPr>
          <w:p w14:paraId="2A533F4A">
            <w:pPr>
              <w:pStyle w:val="24"/>
              <w:bidi w:val="0"/>
              <w:spacing w:line="240" w:lineRule="auto"/>
              <w:rPr>
                <w:rFonts w:hint="default"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XX区</w:t>
            </w:r>
            <w:r>
              <w:rPr>
                <w:rFonts w:hint="eastAsia" w:ascii="仿宋_GB2312" w:hAnsi="仿宋_GB2312" w:cs="仿宋_GB2312"/>
                <w:sz w:val="24"/>
                <w:szCs w:val="24"/>
                <w:highlight w:val="none"/>
                <w:lang w:val="en-US" w:eastAsia="zh-CN"/>
              </w:rPr>
              <w:t>XX街道</w:t>
            </w:r>
          </w:p>
        </w:tc>
        <w:tc>
          <w:tcPr>
            <w:tcW w:w="469" w:type="pct"/>
            <w:noWrap w:val="0"/>
            <w:vAlign w:val="center"/>
          </w:tcPr>
          <w:p w14:paraId="25DAE1AB">
            <w:pPr>
              <w:pStyle w:val="24"/>
              <w:bidi w:val="0"/>
              <w:spacing w:line="240" w:lineRule="auto"/>
              <w:rPr>
                <w:rFonts w:hint="eastAsia" w:ascii="仿宋_GB2312" w:hAnsi="仿宋_GB2312" w:eastAsia="仿宋_GB2312" w:cs="仿宋_GB2312"/>
                <w:sz w:val="24"/>
                <w:szCs w:val="24"/>
                <w:highlight w:val="none"/>
              </w:rPr>
            </w:pPr>
          </w:p>
        </w:tc>
        <w:tc>
          <w:tcPr>
            <w:tcW w:w="633" w:type="pct"/>
            <w:noWrap w:val="0"/>
            <w:vAlign w:val="center"/>
          </w:tcPr>
          <w:p w14:paraId="1C12A822">
            <w:pPr>
              <w:pStyle w:val="24"/>
              <w:bidi w:val="0"/>
              <w:spacing w:line="240" w:lineRule="auto"/>
              <w:rPr>
                <w:rFonts w:hint="eastAsia" w:ascii="仿宋_GB2312" w:hAnsi="仿宋_GB2312" w:eastAsia="仿宋_GB2312" w:cs="仿宋_GB2312"/>
                <w:sz w:val="24"/>
                <w:szCs w:val="24"/>
                <w:highlight w:val="none"/>
              </w:rPr>
            </w:pPr>
          </w:p>
        </w:tc>
      </w:tr>
    </w:tbl>
    <w:p w14:paraId="4A5FC768">
      <w:pPr>
        <w:pStyle w:val="5"/>
        <w:rPr>
          <w:highlight w:val="none"/>
        </w:rPr>
        <w:sectPr>
          <w:footnotePr>
            <w:numRestart w:val="eachSect"/>
          </w:footnotePr>
          <w:pgSz w:w="16838" w:h="11906" w:orient="landscape"/>
          <w:pgMar w:top="1588" w:right="2098" w:bottom="1474" w:left="1985" w:header="850" w:footer="1417" w:gutter="0"/>
          <w:pgNumType w:fmt="numberInDash"/>
          <w:cols w:space="720" w:num="1"/>
          <w:docGrid w:linePitch="326" w:charSpace="0"/>
        </w:sectPr>
      </w:pPr>
    </w:p>
    <w:p w14:paraId="3E740F07">
      <w:pPr>
        <w:pStyle w:val="4"/>
        <w:numPr>
          <w:ilvl w:val="0"/>
          <w:numId w:val="0"/>
        </w:numPr>
        <w:bidi w:val="0"/>
        <w:rPr>
          <w:rFonts w:hint="eastAsia" w:ascii="国标黑体" w:hAnsi="国标黑体" w:eastAsia="国标黑体" w:cs="国标黑体"/>
          <w:highlight w:val="none"/>
          <w:lang w:val="en-US" w:eastAsia="zh-CN"/>
        </w:rPr>
      </w:pPr>
      <w:r>
        <w:rPr>
          <w:rFonts w:hint="eastAsia" w:ascii="国标黑体" w:hAnsi="国标黑体" w:eastAsia="国标黑体" w:cs="国标黑体"/>
          <w:highlight w:val="none"/>
          <w:lang w:val="en-US" w:eastAsia="zh-CN"/>
        </w:rPr>
        <w:t>附件3</w:t>
      </w:r>
    </w:p>
    <w:p w14:paraId="26BE8DBE">
      <w:pPr>
        <w:pStyle w:val="5"/>
        <w:rPr>
          <w:rFonts w:hint="eastAsia"/>
          <w:lang w:val="en-US" w:eastAsia="zh-CN"/>
        </w:rPr>
      </w:pPr>
    </w:p>
    <w:p w14:paraId="03AD5094">
      <w:pPr>
        <w:spacing w:line="460" w:lineRule="exact"/>
        <w:jc w:val="center"/>
        <w:rPr>
          <w:rFonts w:hint="eastAsia" w:ascii="Times New Roman" w:hAnsi="Times New Roman" w:eastAsia="方正小标宋简体"/>
          <w:sz w:val="44"/>
          <w:szCs w:val="44"/>
          <w:highlight w:val="none"/>
          <w:lang w:eastAsia="zh-CN"/>
        </w:rPr>
      </w:pPr>
      <w:r>
        <w:rPr>
          <w:rFonts w:hint="eastAsia" w:ascii="Times New Roman" w:hAnsi="Times New Roman" w:eastAsia="方正小标宋简体"/>
          <w:sz w:val="44"/>
          <w:szCs w:val="44"/>
          <w:highlight w:val="none"/>
        </w:rPr>
        <w:t>真实性承诺</w:t>
      </w:r>
      <w:r>
        <w:rPr>
          <w:rFonts w:hint="eastAsia" w:ascii="Times New Roman" w:hAnsi="Times New Roman" w:eastAsia="方正小标宋简体"/>
          <w:sz w:val="44"/>
          <w:szCs w:val="44"/>
          <w:highlight w:val="none"/>
          <w:lang w:eastAsia="zh-CN"/>
        </w:rPr>
        <w:t>书</w:t>
      </w:r>
    </w:p>
    <w:p w14:paraId="14456909">
      <w:pPr>
        <w:pStyle w:val="5"/>
        <w:rPr>
          <w:rFonts w:hint="eastAsia" w:ascii="仿宋_GB2312" w:hAnsi="仿宋_GB2312" w:eastAsia="仿宋_GB2312" w:cs="仿宋_GB2312"/>
          <w:highlight w:val="none"/>
        </w:rPr>
      </w:pPr>
    </w:p>
    <w:p w14:paraId="57048603">
      <w:pPr>
        <w:pStyle w:val="5"/>
        <w:rPr>
          <w:rFonts w:hint="eastAsia" w:ascii="仿宋_GB2312" w:hAnsi="仿宋_GB2312" w:eastAsia="仿宋_GB2312" w:cs="仿宋_GB2312"/>
          <w:b w:val="0"/>
          <w:bCs w:val="0"/>
          <w:color w:val="000000"/>
          <w:kern w:val="0"/>
          <w:szCs w:val="32"/>
          <w:highlight w:val="none"/>
        </w:rPr>
      </w:pPr>
      <w:r>
        <w:rPr>
          <w:rFonts w:hint="eastAsia" w:ascii="仿宋_GB2312" w:hAnsi="仿宋_GB2312" w:eastAsia="仿宋_GB2312" w:cs="仿宋_GB2312"/>
          <w:highlight w:val="none"/>
        </w:rPr>
        <w:t>我单位对报送的</w:t>
      </w:r>
      <w:r>
        <w:rPr>
          <w:rFonts w:hint="eastAsia" w:ascii="仿宋_GB2312" w:hAnsi="仿宋_GB2312" w:eastAsia="仿宋_GB2312" w:cs="仿宋_GB2312"/>
          <w:highlight w:val="none"/>
          <w:lang w:eastAsia="zh-CN"/>
        </w:rPr>
        <w:t>“信用+”应用场景</w:t>
      </w:r>
      <w:r>
        <w:rPr>
          <w:rFonts w:hint="eastAsia" w:ascii="仿宋_GB2312" w:hAnsi="仿宋_GB2312" w:eastAsia="仿宋_GB2312" w:cs="仿宋_GB2312"/>
          <w:highlight w:val="none"/>
        </w:rPr>
        <w:t>及相关材料的真实性、合法性和有效性负责，承诺所报场景符合国家法律法规和信用政策要求，守信激励对象、认定依据、</w:t>
      </w:r>
      <w:r>
        <w:rPr>
          <w:rFonts w:hint="eastAsia" w:ascii="仿宋_GB2312" w:hAnsi="仿宋_GB2312" w:eastAsia="仿宋_GB2312" w:cs="仿宋_GB2312"/>
          <w:highlight w:val="none"/>
          <w:lang w:val="en-US" w:eastAsia="zh-CN"/>
        </w:rPr>
        <w:t>场景模式</w:t>
      </w:r>
      <w:r>
        <w:rPr>
          <w:rFonts w:hint="eastAsia" w:ascii="仿宋_GB2312" w:hAnsi="仿宋_GB2312" w:eastAsia="仿宋_GB2312" w:cs="仿宋_GB2312"/>
          <w:highlight w:val="none"/>
        </w:rPr>
        <w:t>真实明确，具备相应实施条件，并能够按照公布内容持续兑现相关权益。涉及自然人信用信息、</w:t>
      </w:r>
      <w:r>
        <w:rPr>
          <w:rFonts w:hint="eastAsia" w:ascii="仿宋_GB2312" w:hAnsi="仿宋_GB2312" w:eastAsia="仿宋_GB2312" w:cs="仿宋_GB2312"/>
          <w:highlight w:val="none"/>
          <w:lang w:eastAsia="zh-CN"/>
        </w:rPr>
        <w:t>经营主体</w:t>
      </w:r>
      <w:r>
        <w:rPr>
          <w:rFonts w:hint="eastAsia" w:ascii="仿宋_GB2312" w:hAnsi="仿宋_GB2312" w:eastAsia="仿宋_GB2312" w:cs="仿宋_GB2312"/>
          <w:highlight w:val="none"/>
        </w:rPr>
        <w:t>非公开信用信息及其他个人信息、数据处理活动的，我单位承诺依法依规履行授权、告知、安全保护等义务，按照最小必要原则开展信用核验，不超范围查询、留存、使用和传播信用信息。我单位承诺，不以未达到守信激励条件为由减损信用主体依法享有的法定权益和基本公共服务，不以守信激励名义突破行政审批、公共服务、市场准入、司法程序等法定条件和程序；市场化优惠由实施主体依法依规、自主自愿提供。</w:t>
      </w:r>
      <w:r>
        <w:rPr>
          <w:rFonts w:hint="eastAsia" w:ascii="仿宋_GB2312" w:hAnsi="仿宋_GB2312" w:eastAsia="仿宋_GB2312" w:cs="仿宋_GB2312"/>
          <w:highlight w:val="none"/>
          <w:lang w:val="en-US" w:eastAsia="zh-CN"/>
        </w:rPr>
        <w:t>若申报材料</w:t>
      </w:r>
      <w:r>
        <w:rPr>
          <w:rFonts w:hint="eastAsia" w:ascii="仿宋_GB2312" w:hAnsi="仿宋_GB2312" w:eastAsia="仿宋_GB2312" w:cs="仿宋_GB2312"/>
          <w:highlight w:val="none"/>
        </w:rPr>
        <w:t>失实</w:t>
      </w:r>
      <w:r>
        <w:rPr>
          <w:rFonts w:hint="eastAsia" w:ascii="仿宋_GB2312" w:hAnsi="仿宋_GB2312" w:eastAsia="仿宋_GB2312" w:cs="仿宋_GB2312"/>
          <w:highlight w:val="none"/>
          <w:lang w:val="en-US" w:eastAsia="zh-CN"/>
        </w:rPr>
        <w:t>或造假</w:t>
      </w:r>
      <w:r>
        <w:rPr>
          <w:rFonts w:hint="eastAsia" w:ascii="仿宋_GB2312" w:hAnsi="仿宋_GB2312" w:eastAsia="仿宋_GB2312" w:cs="仿宋_GB2312"/>
          <w:highlight w:val="none"/>
        </w:rPr>
        <w:t>，我单位愿</w:t>
      </w:r>
      <w:r>
        <w:rPr>
          <w:rFonts w:hint="eastAsia" w:ascii="仿宋_GB2312" w:hAnsi="仿宋_GB2312" w:eastAsia="仿宋_GB2312" w:cs="仿宋_GB2312"/>
          <w:highlight w:val="none"/>
          <w:lang w:val="en-US" w:eastAsia="zh-CN"/>
        </w:rPr>
        <w:t>承担相应的责任。</w:t>
      </w:r>
    </w:p>
    <w:p w14:paraId="0631AD22">
      <w:pPr>
        <w:pStyle w:val="5"/>
        <w:rPr>
          <w:rFonts w:hint="eastAsia" w:ascii="仿宋_GB2312" w:hAnsi="仿宋_GB2312" w:eastAsia="仿宋_GB2312" w:cs="仿宋_GB2312"/>
          <w:b w:val="0"/>
          <w:bCs w:val="0"/>
          <w:color w:val="000000"/>
          <w:kern w:val="0"/>
          <w:szCs w:val="32"/>
          <w:highlight w:val="none"/>
          <w:lang w:eastAsia="zh-CN"/>
        </w:rPr>
      </w:pPr>
      <w:r>
        <w:rPr>
          <w:rFonts w:hint="eastAsia" w:ascii="仿宋_GB2312" w:hAnsi="仿宋_GB2312" w:eastAsia="仿宋_GB2312" w:cs="仿宋_GB2312"/>
          <w:b w:val="0"/>
          <w:bCs w:val="0"/>
          <w:color w:val="000000"/>
          <w:kern w:val="0"/>
          <w:szCs w:val="32"/>
          <w:highlight w:val="none"/>
        </w:rPr>
        <w:t>特此承诺</w:t>
      </w:r>
      <w:r>
        <w:rPr>
          <w:rFonts w:hint="eastAsia" w:ascii="仿宋_GB2312" w:hAnsi="仿宋_GB2312" w:eastAsia="仿宋_GB2312" w:cs="仿宋_GB2312"/>
          <w:b w:val="0"/>
          <w:bCs w:val="0"/>
          <w:color w:val="000000"/>
          <w:kern w:val="0"/>
          <w:szCs w:val="32"/>
          <w:highlight w:val="none"/>
          <w:lang w:eastAsia="zh-CN"/>
        </w:rPr>
        <w:t>。</w:t>
      </w:r>
    </w:p>
    <w:p w14:paraId="6A1C3D44">
      <w:pPr>
        <w:pStyle w:val="5"/>
        <w:rPr>
          <w:rFonts w:hint="eastAsia" w:ascii="仿宋_GB2312" w:hAnsi="仿宋_GB2312" w:eastAsia="仿宋_GB2312" w:cs="仿宋_GB2312"/>
          <w:b w:val="0"/>
          <w:bCs w:val="0"/>
          <w:color w:val="000000"/>
          <w:kern w:val="0"/>
          <w:szCs w:val="32"/>
          <w:highlight w:val="none"/>
          <w:lang w:eastAsia="zh-CN"/>
        </w:rPr>
      </w:pPr>
    </w:p>
    <w:p w14:paraId="128B9307">
      <w:pPr>
        <w:pStyle w:val="5"/>
        <w:ind w:firstLine="4800" w:firstLineChars="1500"/>
        <w:rPr>
          <w:rFonts w:hint="eastAsia" w:ascii="仿宋_GB2312" w:hAnsi="仿宋_GB2312" w:eastAsia="仿宋_GB2312" w:cs="仿宋_GB2312"/>
          <w:highlight w:val="none"/>
          <w:lang w:val="en-US" w:eastAsia="zh-CN"/>
        </w:rPr>
      </w:pPr>
      <w:r>
        <w:rPr>
          <w:rFonts w:hint="eastAsia" w:ascii="仿宋_GB2312" w:hAnsi="仿宋_GB2312" w:eastAsia="仿宋_GB2312" w:cs="仿宋_GB2312"/>
          <w:highlight w:val="none"/>
          <w:lang w:val="en-US" w:eastAsia="zh-CN"/>
        </w:rPr>
        <w:t>xx单位（盖章）</w:t>
      </w:r>
    </w:p>
    <w:p w14:paraId="1B55407B">
      <w:pPr>
        <w:pStyle w:val="5"/>
        <w:ind w:firstLine="4800" w:firstLineChars="1500"/>
        <w:rPr>
          <w:rFonts w:hint="eastAsia" w:ascii="国标黑体" w:hAnsi="国标黑体" w:eastAsia="国标黑体" w:cs="国标黑体"/>
          <w:spacing w:val="-6"/>
          <w:sz w:val="32"/>
          <w:szCs w:val="32"/>
          <w:lang w:val="en-US" w:eastAsia="zh-CN"/>
        </w:rPr>
      </w:pPr>
      <w:r>
        <w:rPr>
          <w:rFonts w:hint="eastAsia" w:ascii="仿宋_GB2312" w:hAnsi="仿宋_GB2312" w:eastAsia="仿宋_GB2312" w:cs="仿宋_GB2312"/>
          <w:highlight w:val="none"/>
          <w:lang w:val="en-US" w:eastAsia="zh-CN"/>
        </w:rPr>
        <w:t>xx年xx月xx日</w:t>
      </w:r>
    </w:p>
    <w:sectPr>
      <w:footerReference r:id="rId4" w:type="default"/>
      <w:pgSz w:w="11906" w:h="16838"/>
      <w:pgMar w:top="2098" w:right="1474" w:bottom="1984" w:left="1587" w:header="720" w:footer="720"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script"/>
    <w:pitch w:val="default"/>
    <w:sig w:usb0="A00002BF" w:usb1="184F6CFA" w:usb2="00000012" w:usb3="00000000" w:csb0="00040001" w:csb1="00000000"/>
  </w:font>
  <w:font w:name="Liberation Sans">
    <w:panose1 w:val="020B0604020202020204"/>
    <w:charset w:val="00"/>
    <w:family w:val="swiss"/>
    <w:pitch w:val="default"/>
    <w:sig w:usb0="A00002AF" w:usb1="500078FB" w:usb2="00000000" w:usb3="00000000" w:csb0="6000009F" w:csb1="DFD70000"/>
  </w:font>
  <w:font w:name="Noto Sans CJK SC Regular">
    <w:altName w:val="Noto Sans CJK HK"/>
    <w:panose1 w:val="020B0500000000000000"/>
    <w:charset w:val="00"/>
    <w:family w:val="auto"/>
    <w:pitch w:val="default"/>
    <w:sig w:usb0="00000000" w:usb1="00000000" w:usb2="00000016" w:usb3="00000000" w:csb0="602E0107" w:csb1="00000000"/>
  </w:font>
  <w:font w:name="Noto Sans CJK HK">
    <w:panose1 w:val="020B0500000000000000"/>
    <w:charset w:val="88"/>
    <w:family w:val="auto"/>
    <w:pitch w:val="default"/>
    <w:sig w:usb0="30000083" w:usb1="2BDF3C10" w:usb2="00000016" w:usb3="00000000" w:csb0="603A0107" w:csb1="00000000"/>
  </w:font>
  <w:font w:name="国标黑体">
    <w:panose1 w:val="020005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13DE8">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FDFE9E2">
                          <w:pPr>
                            <w:pStyle w:val="1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0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M6pebnPAAAABQEAAA8AAAAA&#10;AAAAAQAgAAAAIgAAAGRycy9kb3ducmV2LnhtbFBLAQIUABQAAAAIAIdO4kA70B5k5AEAAM8DAAAO&#10;AAAAAAAAAAEAIAAAAB4BAABkcnMvZTJvRG9jLnhtbFBLBQYAAAAABgAGAFkBAAB0BQAAAAA=&#10;">
              <v:fill on="f" focussize="0,0"/>
              <v:stroke on="f"/>
              <v:imagedata o:title=""/>
              <o:lock v:ext="edit" aspectratio="f"/>
              <v:textbox inset="0mm,0mm,0mm,0mm" style="mso-fit-shape-to-text:t;">
                <w:txbxContent>
                  <w:p w14:paraId="0FDFE9E2">
                    <w:pPr>
                      <w:pStyle w:val="13"/>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F9AD5">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182CE7">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EREUCndAQAAvgMAAA4AAAAAAAAA&#10;AQAgAAAAHgEAAGRycy9lMm9Eb2MueG1sUEsFBgAAAAAGAAYAWQEAAG0FAAAAAA==&#10;">
              <v:fill on="f" focussize="0,0"/>
              <v:stroke on="f"/>
              <v:imagedata o:title=""/>
              <o:lock v:ext="edit" aspectratio="f"/>
              <v:textbox inset="0mm,0mm,0mm,0mm" style="mso-fit-shape-to-text:t;">
                <w:txbxContent>
                  <w:p w14:paraId="4D182CE7">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CD4044"/>
    <w:multiLevelType w:val="multilevel"/>
    <w:tmpl w:val="26CD4044"/>
    <w:lvl w:ilvl="0" w:tentative="0">
      <w:start w:val="1"/>
      <w:numFmt w:val="chineseCountingThousand"/>
      <w:pStyle w:val="4"/>
      <w:suff w:val="nothing"/>
      <w:lvlText w:val="%1、"/>
      <w:lvlJc w:val="left"/>
      <w:pPr>
        <w:ind w:left="0" w:firstLine="0"/>
      </w:pPr>
      <w:rPr>
        <w:rFonts w:hint="eastAsia"/>
      </w:rPr>
    </w:lvl>
    <w:lvl w:ilvl="1" w:tentative="0">
      <w:start w:val="1"/>
      <w:numFmt w:val="chineseCountingThousand"/>
      <w:pStyle w:val="6"/>
      <w:suff w:val="nothing"/>
      <w:lvlText w:val="（%2）"/>
      <w:lvlJc w:val="left"/>
      <w:pPr>
        <w:ind w:left="0" w:firstLine="0"/>
      </w:pPr>
      <w:rPr>
        <w:rFonts w:hint="eastAsia"/>
      </w:rPr>
    </w:lvl>
    <w:lvl w:ilvl="2" w:tentative="0">
      <w:start w:val="1"/>
      <w:numFmt w:val="decimal"/>
      <w:pStyle w:val="7"/>
      <w:suff w:val="nothing"/>
      <w:lvlText w:val="%3."/>
      <w:lvlJc w:val="left"/>
      <w:pPr>
        <w:ind w:left="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2FF86D9D"/>
    <w:multiLevelType w:val="multilevel"/>
    <w:tmpl w:val="2FF86D9D"/>
    <w:lvl w:ilvl="0" w:tentative="0">
      <w:start w:val="1"/>
      <w:numFmt w:val="none"/>
      <w:suff w:val="nothing"/>
      <w:lvlText w:val=""/>
      <w:lvlJc w:val="left"/>
      <w:pPr>
        <w:ind w:left="0" w:firstLine="403"/>
      </w:pPr>
      <w:rPr>
        <w:rFonts w:hint="eastAsia"/>
      </w:rPr>
    </w:lvl>
    <w:lvl w:ilvl="1" w:tentative="0">
      <w:start w:val="1"/>
      <w:numFmt w:val="chineseCountingThousand"/>
      <w:suff w:val="nothing"/>
      <w:lvlText w:val="%2、"/>
      <w:lvlJc w:val="left"/>
      <w:pPr>
        <w:ind w:left="0" w:firstLine="403"/>
      </w:pPr>
      <w:rPr>
        <w:rFonts w:hint="eastAsia"/>
      </w:rPr>
    </w:lvl>
    <w:lvl w:ilvl="2" w:tentative="0">
      <w:start w:val="1"/>
      <w:numFmt w:val="chineseCountingThousand"/>
      <w:suff w:val="nothing"/>
      <w:lvlText w:val="（%3）"/>
      <w:lvlJc w:val="left"/>
      <w:pPr>
        <w:ind w:left="0" w:firstLine="403"/>
      </w:pPr>
      <w:rPr>
        <w:rFonts w:hint="eastAsia"/>
      </w:rPr>
    </w:lvl>
    <w:lvl w:ilvl="3" w:tentative="0">
      <w:start w:val="1"/>
      <w:numFmt w:val="decimal"/>
      <w:suff w:val="nothing"/>
      <w:lvlText w:val="%4、"/>
      <w:lvlJc w:val="left"/>
      <w:pPr>
        <w:ind w:left="0" w:firstLine="403"/>
      </w:pPr>
      <w:rPr>
        <w:rFonts w:hint="eastAsia"/>
      </w:rPr>
    </w:lvl>
    <w:lvl w:ilvl="4" w:tentative="0">
      <w:start w:val="1"/>
      <w:numFmt w:val="decimal"/>
      <w:suff w:val="nothing"/>
      <w:lvlText w:val="%1（%5）"/>
      <w:lvlJc w:val="left"/>
      <w:pPr>
        <w:ind w:left="0" w:firstLine="403"/>
      </w:pPr>
      <w:rPr>
        <w:rFonts w:hint="eastAsia"/>
      </w:rPr>
    </w:lvl>
    <w:lvl w:ilvl="5" w:tentative="0">
      <w:start w:val="1"/>
      <w:numFmt w:val="decimal"/>
      <w:lvlText w:val="%1.%2.%3.%4.%5.%6"/>
      <w:lvlJc w:val="left"/>
      <w:pPr>
        <w:ind w:left="0" w:firstLine="403"/>
      </w:pPr>
      <w:rPr>
        <w:rFonts w:hint="eastAsia"/>
      </w:rPr>
    </w:lvl>
    <w:lvl w:ilvl="6" w:tentative="0">
      <w:start w:val="1"/>
      <w:numFmt w:val="decimal"/>
      <w:lvlText w:val="%1.%2.%3.%4.%5.%6.%7"/>
      <w:lvlJc w:val="left"/>
      <w:pPr>
        <w:ind w:left="0" w:firstLine="403"/>
      </w:pPr>
      <w:rPr>
        <w:rFonts w:hint="eastAsia"/>
      </w:rPr>
    </w:lvl>
    <w:lvl w:ilvl="7" w:tentative="0">
      <w:start w:val="1"/>
      <w:numFmt w:val="decimal"/>
      <w:lvlText w:val="%1.%2.%3.%4.%5.%6.%7.%8"/>
      <w:lvlJc w:val="left"/>
      <w:pPr>
        <w:ind w:left="0" w:firstLine="403"/>
      </w:pPr>
      <w:rPr>
        <w:rFonts w:hint="eastAsia"/>
      </w:rPr>
    </w:lvl>
    <w:lvl w:ilvl="8" w:tentative="0">
      <w:start w:val="1"/>
      <w:numFmt w:val="decimal"/>
      <w:lvlText w:val="%1.%2.%3.%4.%5.%6.%7.%8.%9"/>
      <w:lvlJc w:val="left"/>
      <w:pPr>
        <w:ind w:left="0" w:firstLine="403"/>
      </w:pPr>
      <w:rPr>
        <w:rFonts w:hint="eastAsia"/>
      </w:rPr>
    </w:lvl>
  </w:abstractNum>
  <w:abstractNum w:abstractNumId="2">
    <w:nsid w:val="597A852B"/>
    <w:multiLevelType w:val="singleLevel"/>
    <w:tmpl w:val="597A852B"/>
    <w:lvl w:ilvl="0" w:tentative="0">
      <w:start w:val="5"/>
      <w:numFmt w:val="chineseCounting"/>
      <w:suff w:val="nothing"/>
      <w:lvlText w:val="%1、"/>
      <w:lvlJc w:val="left"/>
      <w:rPr>
        <w:rFonts w:hint="eastAsia"/>
      </w:rPr>
    </w:lvl>
  </w:abstractNum>
  <w:num w:numId="1">
    <w:abstractNumId w:val="0"/>
  </w:num>
  <w:num w:numId="2">
    <w:abstractNumId w:val="1"/>
    <w:lvlOverride w:ilvl="0">
      <w:lvl w:ilvl="0" w:tentative="1">
        <w:start w:val="0"/>
        <w:numFmt w:val="decimal"/>
        <w:pStyle w:val="17"/>
        <w:lvlText w:val=""/>
        <w:lvlJc w:val="left"/>
      </w:lvl>
    </w:lvlOverride>
    <w:lvlOverride w:ilvl="1">
      <w:lvl w:ilvl="1" w:tentative="1">
        <w:start w:val="1"/>
        <w:numFmt w:val="chineseCountingThousand"/>
        <w:suff w:val="nothing"/>
        <w:lvlText w:val="%2、"/>
        <w:lvlJc w:val="left"/>
        <w:pPr>
          <w:ind w:left="0" w:firstLine="0"/>
        </w:pPr>
        <w:rPr>
          <w:rFonts w:hint="eastAsia"/>
        </w:rPr>
      </w:lvl>
    </w:lvlOverride>
  </w:num>
  <w:num w:numId="3">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YC">
    <w15:presenceInfo w15:providerId="None" w15:userId="Y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
  <w:drawingGridVerticalSpacing w:val="1"/>
  <w:displayHorizontalDrawingGridEvery w:val="1"/>
  <w:displayVerticalDrawingGridEvery w:val="1"/>
  <w:doNotUseMarginsForDrawingGridOrigin w:val="1"/>
  <w:drawingGridHorizontalOrigin w:val="0"/>
  <w:drawingGridVerticalOrigin w:val="0"/>
  <w:noPunctuationKerning w:val="1"/>
  <w:characterSpacingControl w:val="compressPunctuation"/>
  <w:doNotValidateAgainstSchema/>
  <w:doNotDemarcateInvalidXml/>
  <w:footnotePr>
    <w:numRestart w:val="eachSect"/>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D2488"/>
    <w:rsid w:val="072456B5"/>
    <w:rsid w:val="080041F1"/>
    <w:rsid w:val="09FC04BF"/>
    <w:rsid w:val="15376469"/>
    <w:rsid w:val="15E46F00"/>
    <w:rsid w:val="1ACD2B60"/>
    <w:rsid w:val="1EE30D1B"/>
    <w:rsid w:val="1F060F55"/>
    <w:rsid w:val="2B360318"/>
    <w:rsid w:val="2D270991"/>
    <w:rsid w:val="35D70F23"/>
    <w:rsid w:val="4B137364"/>
    <w:rsid w:val="4D567C6D"/>
    <w:rsid w:val="4FF7EF9E"/>
    <w:rsid w:val="512B09AA"/>
    <w:rsid w:val="53295291"/>
    <w:rsid w:val="58C63BD1"/>
    <w:rsid w:val="5A946CE0"/>
    <w:rsid w:val="5CCA7BB6"/>
    <w:rsid w:val="5CF15710"/>
    <w:rsid w:val="5EF45E57"/>
    <w:rsid w:val="61B06BCE"/>
    <w:rsid w:val="63622D82"/>
    <w:rsid w:val="655C2870"/>
    <w:rsid w:val="68D77201"/>
    <w:rsid w:val="6B7F0B9E"/>
    <w:rsid w:val="6E7A9790"/>
    <w:rsid w:val="6EE4696E"/>
    <w:rsid w:val="6FBF59D5"/>
    <w:rsid w:val="700901A9"/>
    <w:rsid w:val="72285249"/>
    <w:rsid w:val="79E706E0"/>
    <w:rsid w:val="7E6F397E"/>
    <w:rsid w:val="7F399CD6"/>
    <w:rsid w:val="9E7B39C7"/>
    <w:rsid w:val="9FEF4307"/>
    <w:rsid w:val="CD2F0854"/>
    <w:rsid w:val="DD7EAB17"/>
    <w:rsid w:val="DF8DB073"/>
    <w:rsid w:val="EA9CA5F1"/>
    <w:rsid w:val="ECEDB8DE"/>
    <w:rsid w:val="EDEF0176"/>
    <w:rsid w:val="F3BE62FB"/>
    <w:rsid w:val="F74FC254"/>
    <w:rsid w:val="FF6FCAF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bidi w:val="0"/>
      <w:jc w:val="both"/>
    </w:pPr>
    <w:rPr>
      <w:rFonts w:ascii="Calibri" w:hAnsi="Calibri" w:eastAsia="宋体" w:cs="Times New Roman"/>
      <w:color w:val="auto"/>
      <w:kern w:val="2"/>
      <w:sz w:val="21"/>
      <w:szCs w:val="24"/>
      <w:lang w:val="en-US" w:eastAsia="zh-CN" w:bidi="ar-SA"/>
    </w:rPr>
  </w:style>
  <w:style w:type="paragraph" w:styleId="4">
    <w:name w:val="heading 1"/>
    <w:next w:val="5"/>
    <w:qFormat/>
    <w:uiPriority w:val="0"/>
    <w:pPr>
      <w:widowControl w:val="0"/>
      <w:numPr>
        <w:ilvl w:val="0"/>
        <w:numId w:val="1"/>
      </w:numPr>
      <w:adjustRightInd w:val="0"/>
      <w:snapToGrid w:val="0"/>
      <w:spacing w:after="0" w:line="560" w:lineRule="exact"/>
      <w:ind w:firstLine="200" w:firstLineChars="200"/>
      <w:outlineLvl w:val="0"/>
    </w:pPr>
    <w:rPr>
      <w:rFonts w:ascii="Arial" w:hAnsi="Arial" w:eastAsia="黑体" w:cs="Times New Roman"/>
      <w:kern w:val="2"/>
      <w:sz w:val="32"/>
      <w:szCs w:val="21"/>
      <w:lang w:val="en-US" w:eastAsia="zh-CN" w:bidi="ar-SA"/>
    </w:rPr>
  </w:style>
  <w:style w:type="paragraph" w:styleId="6">
    <w:name w:val="heading 2"/>
    <w:next w:val="5"/>
    <w:link w:val="20"/>
    <w:qFormat/>
    <w:uiPriority w:val="0"/>
    <w:pPr>
      <w:numPr>
        <w:ilvl w:val="1"/>
        <w:numId w:val="1"/>
      </w:numPr>
      <w:spacing w:after="0" w:line="560" w:lineRule="exact"/>
      <w:ind w:firstLine="880" w:firstLineChars="200"/>
      <w:jc w:val="both"/>
      <w:outlineLvl w:val="1"/>
    </w:pPr>
    <w:rPr>
      <w:rFonts w:ascii="楷体" w:hAnsi="楷体" w:eastAsia="楷体_GB2312" w:cs="楷体"/>
      <w:kern w:val="2"/>
      <w:sz w:val="32"/>
      <w:szCs w:val="32"/>
      <w:lang w:val="en-US" w:eastAsia="zh-CN" w:bidi="ar-SA"/>
    </w:rPr>
  </w:style>
  <w:style w:type="paragraph" w:styleId="7">
    <w:name w:val="heading 3"/>
    <w:next w:val="5"/>
    <w:qFormat/>
    <w:uiPriority w:val="0"/>
    <w:pPr>
      <w:widowControl w:val="0"/>
      <w:numPr>
        <w:ilvl w:val="2"/>
        <w:numId w:val="1"/>
      </w:numPr>
      <w:spacing w:after="0" w:line="560" w:lineRule="exact"/>
      <w:ind w:firstLine="880" w:firstLineChars="200"/>
      <w:jc w:val="both"/>
      <w:outlineLvl w:val="2"/>
    </w:pPr>
    <w:rPr>
      <w:rFonts w:ascii="仿宋" w:hAnsi="仿宋" w:eastAsia="仿宋_GB2312" w:cs="仿宋"/>
      <w:kern w:val="2"/>
      <w:sz w:val="32"/>
      <w:szCs w:val="32"/>
      <w:lang w:val="en-US" w:eastAsia="zh-CN" w:bidi="ar-SA"/>
    </w:rPr>
  </w:style>
  <w:style w:type="character" w:default="1" w:styleId="19">
    <w:name w:val="Default Paragraph Font"/>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ind w:left="0" w:leftChars="0"/>
      <w:jc w:val="left"/>
    </w:pPr>
  </w:style>
  <w:style w:type="paragraph" w:styleId="3">
    <w:name w:val="Body Text Indent"/>
    <w:basedOn w:val="1"/>
    <w:qFormat/>
    <w:uiPriority w:val="0"/>
    <w:pPr>
      <w:spacing w:after="120"/>
      <w:ind w:left="420" w:leftChars="200"/>
    </w:pPr>
  </w:style>
  <w:style w:type="paragraph" w:customStyle="1" w:styleId="5">
    <w:name w:val="A公文正文"/>
    <w:qFormat/>
    <w:uiPriority w:val="0"/>
    <w:pPr>
      <w:spacing w:line="360" w:lineRule="auto"/>
      <w:ind w:firstLine="200" w:firstLineChars="200"/>
    </w:pPr>
    <w:rPr>
      <w:rFonts w:ascii="仿宋" w:hAnsi="仿宋" w:eastAsia="仿宋" w:cs="仿宋"/>
      <w:kern w:val="2"/>
      <w:sz w:val="32"/>
      <w:szCs w:val="32"/>
      <w:lang w:val="en-US" w:eastAsia="zh-CN" w:bidi="ar-SA"/>
    </w:rPr>
  </w:style>
  <w:style w:type="paragraph" w:styleId="8">
    <w:name w:val="Normal Indent"/>
    <w:basedOn w:val="1"/>
    <w:qFormat/>
    <w:uiPriority w:val="99"/>
    <w:pPr>
      <w:snapToGrid w:val="0"/>
      <w:ind w:firstLine="556"/>
    </w:pPr>
    <w:rPr>
      <w:rFonts w:ascii="仿宋_GB2312" w:eastAsia="仿宋_GB2312"/>
      <w:kern w:val="0"/>
      <w:szCs w:val="20"/>
      <w:lang w:val="zh-CN"/>
    </w:rPr>
  </w:style>
  <w:style w:type="paragraph" w:styleId="9">
    <w:name w:val="caption"/>
    <w:basedOn w:val="1"/>
    <w:qFormat/>
    <w:uiPriority w:val="0"/>
    <w:pPr>
      <w:widowControl w:val="0"/>
      <w:suppressLineNumbers/>
      <w:suppressAutoHyphens/>
      <w:spacing w:before="120" w:after="120"/>
    </w:pPr>
    <w:rPr>
      <w:i/>
      <w:iCs/>
      <w:sz w:val="24"/>
      <w:szCs w:val="24"/>
    </w:rPr>
  </w:style>
  <w:style w:type="paragraph" w:styleId="10">
    <w:name w:val="Body Text"/>
    <w:basedOn w:val="1"/>
    <w:qFormat/>
    <w:uiPriority w:val="0"/>
    <w:pPr>
      <w:spacing w:before="0" w:after="140" w:line="276" w:lineRule="auto"/>
    </w:pPr>
  </w:style>
  <w:style w:type="paragraph" w:styleId="11">
    <w:name w:val="Plain Text"/>
    <w:basedOn w:val="1"/>
    <w:qFormat/>
    <w:uiPriority w:val="0"/>
    <w:rPr>
      <w:rFonts w:ascii="宋体" w:hAnsi="Courier New" w:cs="Courier New"/>
      <w:szCs w:val="21"/>
    </w:rPr>
  </w:style>
  <w:style w:type="paragraph" w:styleId="12">
    <w:name w:val="Body Text Indent 2"/>
    <w:basedOn w:val="1"/>
    <w:next w:val="1"/>
    <w:qFormat/>
    <w:uiPriority w:val="0"/>
    <w:pPr>
      <w:spacing w:line="480" w:lineRule="auto"/>
      <w:ind w:left="420" w:leftChars="200"/>
    </w:p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List"/>
    <w:basedOn w:val="10"/>
    <w:qFormat/>
    <w:uiPriority w:val="0"/>
  </w:style>
  <w:style w:type="paragraph" w:styleId="16">
    <w:name w:val="HTML Preformatted"/>
    <w:basedOn w:val="1"/>
    <w:qFormat/>
    <w:uiPriority w:val="0"/>
    <w:pPr>
      <w:jc w:val="left"/>
    </w:pPr>
    <w:rPr>
      <w:rFonts w:hint="eastAsia" w:ascii="宋体" w:hAnsi="宋体" w:eastAsia="宋体" w:cs="宋体"/>
      <w:kern w:val="0"/>
      <w:sz w:val="24"/>
      <w:szCs w:val="24"/>
      <w:lang w:val="en-US" w:eastAsia="zh-CN" w:bidi="ar"/>
    </w:rPr>
  </w:style>
  <w:style w:type="paragraph" w:styleId="17">
    <w:name w:val="Title"/>
    <w:next w:val="5"/>
    <w:qFormat/>
    <w:uiPriority w:val="0"/>
    <w:pPr>
      <w:widowControl w:val="0"/>
      <w:numPr>
        <w:ilvl w:val="0"/>
        <w:numId w:val="2"/>
      </w:numPr>
      <w:adjustRightInd w:val="0"/>
      <w:snapToGrid w:val="0"/>
      <w:spacing w:after="0" w:line="720" w:lineRule="exact"/>
      <w:jc w:val="center"/>
    </w:pPr>
    <w:rPr>
      <w:rFonts w:ascii="方正小标宋简体" w:hAnsi="Arial" w:eastAsia="方正小标宋简体" w:cs="Times New Roman"/>
      <w:bCs/>
      <w:kern w:val="2"/>
      <w:sz w:val="44"/>
      <w:szCs w:val="20"/>
      <w:lang w:val="en-US" w:eastAsia="zh-CN" w:bidi="ar-SA"/>
    </w:rPr>
  </w:style>
  <w:style w:type="character" w:customStyle="1" w:styleId="20">
    <w:name w:val="标题 2 字符"/>
    <w:basedOn w:val="19"/>
    <w:link w:val="6"/>
    <w:qFormat/>
    <w:uiPriority w:val="0"/>
    <w:rPr>
      <w:rFonts w:ascii="楷体" w:hAnsi="楷体" w:eastAsia="楷体_GB2312" w:cs="楷体"/>
      <w:kern w:val="2"/>
      <w:sz w:val="32"/>
      <w:szCs w:val="32"/>
      <w:lang w:val="en-US" w:eastAsia="zh-CN" w:bidi="ar-SA"/>
    </w:rPr>
  </w:style>
  <w:style w:type="character" w:customStyle="1" w:styleId="21">
    <w:name w:val="默认段落字体1"/>
    <w:qFormat/>
    <w:uiPriority w:val="0"/>
  </w:style>
  <w:style w:type="paragraph" w:customStyle="1" w:styleId="22">
    <w:name w:val="Heading"/>
    <w:basedOn w:val="1"/>
    <w:next w:val="10"/>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23">
    <w:name w:val="Index"/>
    <w:basedOn w:val="1"/>
    <w:qFormat/>
    <w:uiPriority w:val="0"/>
    <w:pPr>
      <w:widowControl w:val="0"/>
      <w:suppressLineNumbers/>
      <w:suppressAutoHyphens/>
    </w:pPr>
  </w:style>
  <w:style w:type="paragraph" w:customStyle="1" w:styleId="24">
    <w:name w:val="A图表"/>
    <w:basedOn w:val="5"/>
    <w:qFormat/>
    <w:uiPriority w:val="0"/>
    <w:pPr>
      <w:ind w:firstLine="0" w:firstLineChars="0"/>
      <w:jc w:val="center"/>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a0bd1711-2ebc-4cea-8c33-248ebc468255</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12965132</paraID>
      <start xmlns="http://schemas.wps.cn/vas-ai-hub/contract-review">26</start>
      <end xmlns="http://schemas.wps.cn/vas-ai-hub/contract-review">27</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2d9c930d-e589-418b-bc1d-3b7ee691c719</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57179EA5</paraID>
      <start xmlns="http://schemas.wps.cn/vas-ai-hub/contract-review">27</start>
      <end xmlns="http://schemas.wps.cn/vas-ai-hub/contract-review">28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24ab2ec6-0c86-43ce-9495-99b5411e5f93</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，对</item>
      </candidateList>
      <explain xmlns="http://schemas.wps.cn/vas-ai-hub/contract-review"/>
      <paraID xmlns="http://schemas.wps.cn/vas-ai-hub/contract-review">41D26ADF</paraID>
      <start xmlns="http://schemas.wps.cn/vas-ai-hub/contract-review">175</start>
      <end xmlns="http://schemas.wps.cn/vas-ai-hub/contract-review">176</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9c1b67-6464-48b9-92b0-7e48ad24ab54}">
  <ds:schemaRefs/>
</ds:datastoreItem>
</file>

<file path=docProps/app.xml><?xml version="1.0" encoding="utf-8"?>
<Properties xmlns="http://schemas.openxmlformats.org/officeDocument/2006/extended-properties" xmlns:vt="http://schemas.openxmlformats.org/officeDocument/2006/docPropsVTypes">
  <Pages>18</Pages>
  <Words>725</Words>
  <Characters>735</Characters>
  <TotalTime>23</TotalTime>
  <ScaleCrop>false</ScaleCrop>
  <LinksUpToDate>false</LinksUpToDate>
  <CharactersWithSpaces>736</CharactersWithSpaces>
  <Application>WPS Office_12.1.2.23578_F1E327BC-269C-435d-A152-05C5408002CA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2018-12-02T09:47:00Z</dcterms:created>
  <dc:creator>uos</dc:creator>
  <cp:lastModifiedBy>YC</cp:lastModifiedBy>
  <cp:lastPrinted>2026-11-03T23:20:00Z</cp:lastPrinted>
  <dcterms:modified xsi:type="dcterms:W3CDTF">2026-11-04T16:02:24Z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KSOTemplateDocerSaveRecord">
    <vt:lpwstr>eyJoZGlkIjoiNGZkZmRmMzIyY2Q1NTRmMzkyMDIzM2E5NTY2ZGQxYWUiLCJ1c2VySWQiOiIyNjM5Mzc4MDYifQ==</vt:lpwstr>
  </property>
  <property fmtid="{D5CDD505-2E9C-101B-9397-08002B2CF9AE}" pid="4" name="ICV">
    <vt:lpwstr>04119310FC254615BF29FBBE655A6403_13</vt:lpwstr>
  </property>
</Properties>
</file>