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D5315">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方正小标宋简体" w:cs="Times New Roman"/>
          <w:b/>
          <w:bCs/>
          <w:color w:val="auto"/>
          <w:sz w:val="52"/>
          <w:szCs w:val="72"/>
        </w:rPr>
      </w:pPr>
      <w:r>
        <w:rPr>
          <w:rFonts w:hint="eastAsia" w:eastAsia="方正小标宋简体" w:cs="Times New Roman"/>
          <w:b/>
          <w:bCs/>
          <w:color w:val="auto"/>
          <w:sz w:val="52"/>
          <w:szCs w:val="72"/>
          <w:lang w:eastAsia="zh-CN"/>
        </w:rPr>
        <w:t>甘肃中诚正市场调查有限公司</w:t>
      </w:r>
      <w:r>
        <w:rPr>
          <w:rFonts w:hint="default" w:ascii="Times New Roman" w:hAnsi="Times New Roman" w:eastAsia="方正小标宋简体" w:cs="Times New Roman"/>
          <w:b/>
          <w:bCs/>
          <w:color w:val="auto"/>
          <w:sz w:val="52"/>
          <w:szCs w:val="72"/>
        </w:rPr>
        <w:t>文件</w:t>
      </w:r>
    </w:p>
    <w:p w14:paraId="2A8F4713">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华文仿宋" w:cs="Times New Roman"/>
          <w:b/>
          <w:bCs/>
          <w:color w:val="auto"/>
          <w:sz w:val="36"/>
          <w:szCs w:val="36"/>
        </w:rPr>
      </w:pPr>
    </w:p>
    <w:p w14:paraId="41891471">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0"/>
          <w:highlight w:val="none"/>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385445</wp:posOffset>
                </wp:positionV>
                <wp:extent cx="5292090" cy="635"/>
                <wp:effectExtent l="0" t="13970" r="3810" b="23495"/>
                <wp:wrapNone/>
                <wp:docPr id="38" name="直接连接符 38"/>
                <wp:cNvGraphicFramePr/>
                <a:graphic xmlns:a="http://schemas.openxmlformats.org/drawingml/2006/main">
                  <a:graphicData uri="http://schemas.microsoft.com/office/word/2010/wordprocessingShape">
                    <wps:wsp>
                      <wps:cNvCnPr/>
                      <wps:spPr>
                        <a:xfrm>
                          <a:off x="0" y="0"/>
                          <a:ext cx="5292090" cy="63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5pt;margin-top:30.35pt;height:0.05pt;width:416.7pt;z-index:251661312;mso-width-relative:page;mso-height-relative:page;" filled="f" stroked="t" coordsize="21600,21600" o:gfxdata="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CuHKNcAAAAIAQAADwAAAAAAAAABACAAAAAiAAAAZHJzL2Rvd25y&#10;ZXYueG1sUEsBAhQAFAAAAAgAh07iQOYtypj/AQAA9wMAAA4AAAAAAAAAAQAgAAAAJgEAAGRycy9l&#10;Mm9Eb2MueG1sUEsFBgAAAAAGAAYAWQEAAJcFAAAAAA==&#10;">
                <v:fill on="f" focussize="0,0"/>
                <v:stroke weight="2.25pt" color="#FF0000" joinstyle="round"/>
                <v:imagedata o:title=""/>
                <o:lock v:ext="edit" aspectratio="f"/>
              </v:line>
            </w:pict>
          </mc:Fallback>
        </mc:AlternateContent>
      </w:r>
      <w:r>
        <w:rPr>
          <w:rFonts w:hint="default" w:ascii="Times New Roman" w:hAnsi="Times New Roman" w:eastAsia="仿宋_GB2312" w:cs="Times New Roman"/>
          <w:color w:val="auto"/>
          <w:sz w:val="36"/>
          <w:szCs w:val="36"/>
          <w:highlight w:val="none"/>
        </w:rPr>
        <w:t>甘中</w:t>
      </w:r>
      <w:r>
        <w:rPr>
          <w:rFonts w:hint="eastAsia" w:eastAsia="仿宋_GB2312" w:cs="Times New Roman"/>
          <w:color w:val="auto"/>
          <w:sz w:val="36"/>
          <w:szCs w:val="36"/>
          <w:highlight w:val="none"/>
          <w:lang w:eastAsia="zh-CN"/>
        </w:rPr>
        <w:t>诚正</w:t>
      </w:r>
      <w:r>
        <w:rPr>
          <w:rFonts w:hint="default" w:ascii="Times New Roman" w:hAnsi="Times New Roman" w:eastAsia="仿宋_GB2312" w:cs="Times New Roman"/>
          <w:color w:val="auto"/>
          <w:sz w:val="36"/>
          <w:szCs w:val="36"/>
          <w:highlight w:val="none"/>
        </w:rPr>
        <w:t>统计司</w:t>
      </w:r>
      <w:r>
        <w:rPr>
          <w:rFonts w:hint="default" w:ascii="Times New Roman" w:hAnsi="Times New Roman" w:cs="Times New Roman"/>
          <w:color w:val="auto"/>
          <w:sz w:val="36"/>
          <w:szCs w:val="36"/>
          <w:highlight w:val="none"/>
        </w:rPr>
        <w:t>〔</w:t>
      </w:r>
      <w:r>
        <w:rPr>
          <w:rFonts w:hint="default" w:ascii="Times New Roman" w:hAnsi="Times New Roman" w:eastAsia="仿宋_GB2312" w:cs="Times New Roman"/>
          <w:color w:val="auto"/>
          <w:sz w:val="36"/>
          <w:szCs w:val="36"/>
          <w:highlight w:val="none"/>
        </w:rPr>
        <w:t>202</w:t>
      </w:r>
      <w:r>
        <w:rPr>
          <w:rFonts w:hint="eastAsia" w:ascii="Times New Roman" w:hAnsi="Times New Roman" w:eastAsia="仿宋_GB2312" w:cs="Times New Roman"/>
          <w:color w:val="auto"/>
          <w:sz w:val="36"/>
          <w:szCs w:val="36"/>
          <w:highlight w:val="none"/>
          <w:lang w:val="en-US" w:eastAsia="zh-CN"/>
        </w:rPr>
        <w:t>5</w:t>
      </w:r>
      <w:r>
        <w:rPr>
          <w:rFonts w:hint="default" w:ascii="Times New Roman" w:hAnsi="Times New Roman" w:cs="Times New Roman"/>
          <w:color w:val="auto"/>
          <w:sz w:val="36"/>
          <w:szCs w:val="36"/>
          <w:highlight w:val="none"/>
        </w:rPr>
        <w:t>〕</w:t>
      </w:r>
      <w:r>
        <w:rPr>
          <w:rFonts w:hint="default" w:ascii="Times New Roman" w:hAnsi="Times New Roman" w:eastAsia="仿宋_GB2312" w:cs="Times New Roman"/>
          <w:color w:val="auto"/>
          <w:sz w:val="36"/>
          <w:szCs w:val="36"/>
          <w:highlight w:val="none"/>
        </w:rPr>
        <w:t>0</w:t>
      </w:r>
      <w:r>
        <w:rPr>
          <w:rFonts w:hint="eastAsia" w:ascii="Times New Roman" w:hAnsi="Times New Roman" w:eastAsia="仿宋_GB2312" w:cs="Times New Roman"/>
          <w:color w:val="auto"/>
          <w:sz w:val="36"/>
          <w:szCs w:val="36"/>
          <w:highlight w:val="none"/>
          <w:lang w:val="en-US" w:eastAsia="zh-CN"/>
        </w:rPr>
        <w:t>5</w:t>
      </w:r>
      <w:r>
        <w:rPr>
          <w:rFonts w:hint="default" w:ascii="Times New Roman" w:hAnsi="Times New Roman" w:eastAsia="仿宋_GB2312" w:cs="Times New Roman"/>
          <w:color w:val="auto"/>
          <w:sz w:val="36"/>
          <w:szCs w:val="36"/>
          <w:highlight w:val="none"/>
        </w:rPr>
        <w:t>号</w:t>
      </w:r>
    </w:p>
    <w:p w14:paraId="3980CB80">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_GB2312" w:cs="Times New Roman"/>
          <w:color w:val="auto"/>
          <w:sz w:val="36"/>
          <w:szCs w:val="36"/>
          <w:highlight w:val="none"/>
        </w:rPr>
      </w:pPr>
    </w:p>
    <w:p w14:paraId="456BC60F">
      <w:pPr>
        <w:keepNext w:val="0"/>
        <w:keepLines w:val="0"/>
        <w:pageBreakBefore w:val="0"/>
        <w:widowControl w:val="0"/>
        <w:kinsoku/>
        <w:wordWrap/>
        <w:overflowPunct/>
        <w:topLinePunct w:val="0"/>
        <w:autoSpaceDE/>
        <w:autoSpaceDN/>
        <w:bidi w:val="0"/>
        <w:adjustRightInd/>
        <w:snapToGrid/>
        <w:ind w:firstLine="360" w:firstLineChars="100"/>
        <w:jc w:val="center"/>
        <w:textAlignment w:val="auto"/>
        <w:outlineLvl w:val="9"/>
        <w:rPr>
          <w:rFonts w:hint="default" w:ascii="Times New Roman" w:hAnsi="Times New Roman" w:eastAsia="华文仿宋" w:cs="Times New Roman"/>
          <w:b/>
          <w:bCs/>
          <w:color w:val="auto"/>
          <w:sz w:val="36"/>
          <w:szCs w:val="36"/>
        </w:rPr>
      </w:pPr>
    </w:p>
    <w:p w14:paraId="2ABC501D">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9"/>
        <w:rPr>
          <w:rFonts w:hint="default" w:ascii="Times New Roman" w:hAnsi="Times New Roman" w:eastAsia="方正小标宋简体" w:cs="Times New Roman"/>
          <w:color w:val="auto"/>
          <w:spacing w:val="-7"/>
          <w:sz w:val="44"/>
          <w:szCs w:val="44"/>
        </w:rPr>
      </w:pPr>
      <w:bookmarkStart w:id="0" w:name="_Toc15657"/>
      <w:bookmarkStart w:id="1" w:name="_Toc22816"/>
      <w:r>
        <w:rPr>
          <w:rFonts w:hint="default" w:ascii="Times New Roman" w:hAnsi="Times New Roman" w:eastAsia="方正小标宋简体" w:cs="Times New Roman"/>
          <w:color w:val="auto"/>
          <w:spacing w:val="-7"/>
          <w:sz w:val="44"/>
          <w:szCs w:val="44"/>
        </w:rPr>
        <w:t>关于向</w:t>
      </w:r>
      <w:r>
        <w:rPr>
          <w:rFonts w:hint="eastAsia" w:eastAsia="方正小标宋简体" w:cs="Times New Roman"/>
          <w:color w:val="auto"/>
          <w:spacing w:val="-7"/>
          <w:sz w:val="44"/>
          <w:szCs w:val="44"/>
          <w:lang w:eastAsia="zh-CN"/>
        </w:rPr>
        <w:t>张掖市</w:t>
      </w:r>
      <w:r>
        <w:rPr>
          <w:rFonts w:hint="default" w:ascii="Times New Roman" w:hAnsi="Times New Roman" w:eastAsia="方正小标宋简体" w:cs="Times New Roman"/>
          <w:color w:val="auto"/>
          <w:spacing w:val="-7"/>
          <w:sz w:val="44"/>
          <w:szCs w:val="44"/>
        </w:rPr>
        <w:t>文化</w:t>
      </w:r>
      <w:r>
        <w:rPr>
          <w:rFonts w:hint="eastAsia" w:eastAsia="方正小标宋简体" w:cs="Times New Roman"/>
          <w:color w:val="auto"/>
          <w:spacing w:val="-7"/>
          <w:sz w:val="44"/>
          <w:szCs w:val="44"/>
          <w:lang w:eastAsia="zh-CN"/>
        </w:rPr>
        <w:t>广电</w:t>
      </w:r>
      <w:r>
        <w:rPr>
          <w:rFonts w:hint="default" w:ascii="Times New Roman" w:hAnsi="Times New Roman" w:eastAsia="方正小标宋简体" w:cs="Times New Roman"/>
          <w:color w:val="auto"/>
          <w:spacing w:val="-7"/>
          <w:sz w:val="44"/>
          <w:szCs w:val="44"/>
        </w:rPr>
        <w:t>和旅游</w:t>
      </w:r>
      <w:bookmarkStart w:id="2" w:name="_Toc2986"/>
      <w:r>
        <w:rPr>
          <w:rFonts w:hint="eastAsia" w:eastAsia="方正小标宋简体" w:cs="Times New Roman"/>
          <w:color w:val="auto"/>
          <w:spacing w:val="-7"/>
          <w:sz w:val="44"/>
          <w:szCs w:val="44"/>
          <w:lang w:eastAsia="zh-CN"/>
        </w:rPr>
        <w:t>局</w:t>
      </w:r>
      <w:bookmarkEnd w:id="0"/>
      <w:bookmarkEnd w:id="1"/>
      <w:bookmarkStart w:id="3" w:name="_Toc9203"/>
      <w:bookmarkStart w:id="4" w:name="_Toc18263"/>
      <w:r>
        <w:rPr>
          <w:rFonts w:hint="default" w:ascii="Times New Roman" w:hAnsi="Times New Roman" w:eastAsia="方正小标宋简体" w:cs="Times New Roman"/>
          <w:color w:val="auto"/>
          <w:spacing w:val="-7"/>
          <w:sz w:val="44"/>
          <w:szCs w:val="44"/>
        </w:rPr>
        <w:t>呈报审核《</w:t>
      </w:r>
      <w:r>
        <w:rPr>
          <w:rFonts w:hint="eastAsia" w:eastAsia="方正小标宋简体" w:cs="Times New Roman"/>
          <w:color w:val="auto"/>
          <w:spacing w:val="-7"/>
          <w:sz w:val="44"/>
          <w:szCs w:val="44"/>
          <w:lang w:eastAsia="zh-CN"/>
        </w:rPr>
        <w:t>202</w:t>
      </w:r>
      <w:r>
        <w:rPr>
          <w:rFonts w:hint="eastAsia" w:eastAsia="方正小标宋简体" w:cs="Times New Roman"/>
          <w:color w:val="auto"/>
          <w:spacing w:val="-7"/>
          <w:sz w:val="44"/>
          <w:szCs w:val="44"/>
          <w:lang w:val="en-US" w:eastAsia="zh-CN"/>
        </w:rPr>
        <w:t>4</w:t>
      </w:r>
      <w:r>
        <w:rPr>
          <w:rFonts w:hint="default" w:ascii="Times New Roman" w:hAnsi="Times New Roman" w:eastAsia="方正小标宋简体" w:cs="Times New Roman"/>
          <w:color w:val="auto"/>
          <w:spacing w:val="-7"/>
          <w:sz w:val="44"/>
          <w:szCs w:val="44"/>
        </w:rPr>
        <w:t>年</w:t>
      </w:r>
      <w:r>
        <w:rPr>
          <w:rFonts w:hint="eastAsia" w:eastAsia="方正小标宋简体" w:cs="Times New Roman"/>
          <w:color w:val="auto"/>
          <w:spacing w:val="-7"/>
          <w:sz w:val="44"/>
          <w:szCs w:val="44"/>
          <w:lang w:eastAsia="zh-CN"/>
        </w:rPr>
        <w:t>张掖市</w:t>
      </w:r>
      <w:r>
        <w:rPr>
          <w:rFonts w:hint="default" w:ascii="Times New Roman" w:hAnsi="Times New Roman" w:eastAsia="方正小标宋简体" w:cs="Times New Roman"/>
          <w:color w:val="auto"/>
          <w:spacing w:val="-7"/>
          <w:sz w:val="44"/>
          <w:szCs w:val="44"/>
        </w:rPr>
        <w:t>国内游客</w:t>
      </w:r>
      <w:bookmarkEnd w:id="3"/>
      <w:bookmarkStart w:id="5" w:name="_Toc14502"/>
      <w:r>
        <w:rPr>
          <w:rFonts w:hint="default" w:ascii="Times New Roman" w:hAnsi="Times New Roman" w:eastAsia="方正小标宋简体" w:cs="Times New Roman"/>
          <w:color w:val="auto"/>
          <w:spacing w:val="-7"/>
          <w:sz w:val="44"/>
          <w:szCs w:val="44"/>
        </w:rPr>
        <w:t>抽样</w:t>
      </w:r>
    </w:p>
    <w:p w14:paraId="4706CCCD">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9"/>
        <w:rPr>
          <w:rFonts w:hint="default" w:ascii="Times New Roman" w:hAnsi="Times New Roman" w:eastAsia="方正小标宋简体" w:cs="Times New Roman"/>
          <w:color w:val="auto"/>
          <w:spacing w:val="-7"/>
          <w:sz w:val="44"/>
          <w:szCs w:val="44"/>
        </w:rPr>
      </w:pPr>
      <w:r>
        <w:rPr>
          <w:rFonts w:hint="default" w:ascii="Times New Roman" w:hAnsi="Times New Roman" w:eastAsia="方正小标宋简体" w:cs="Times New Roman"/>
          <w:color w:val="auto"/>
          <w:spacing w:val="-7"/>
          <w:sz w:val="44"/>
          <w:szCs w:val="44"/>
        </w:rPr>
        <w:t>调查</w:t>
      </w:r>
      <w:bookmarkEnd w:id="2"/>
      <w:bookmarkStart w:id="6" w:name="_Toc5807"/>
      <w:r>
        <w:rPr>
          <w:rFonts w:hint="default" w:ascii="Times New Roman" w:hAnsi="Times New Roman" w:eastAsia="方正小标宋简体" w:cs="Times New Roman"/>
          <w:color w:val="auto"/>
          <w:spacing w:val="-7"/>
          <w:sz w:val="44"/>
          <w:szCs w:val="44"/>
        </w:rPr>
        <w:t>数据报告》的</w:t>
      </w:r>
      <w:bookmarkEnd w:id="6"/>
      <w:r>
        <w:rPr>
          <w:rFonts w:hint="default" w:ascii="Times New Roman" w:hAnsi="Times New Roman" w:eastAsia="方正小标宋简体" w:cs="Times New Roman"/>
          <w:color w:val="auto"/>
          <w:spacing w:val="-7"/>
          <w:sz w:val="44"/>
          <w:szCs w:val="44"/>
        </w:rPr>
        <w:t>报告</w:t>
      </w:r>
      <w:bookmarkEnd w:id="4"/>
      <w:bookmarkEnd w:id="5"/>
    </w:p>
    <w:p w14:paraId="6C095B34">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华文仿宋" w:cs="Times New Roman"/>
          <w:b/>
          <w:bCs/>
          <w:color w:val="auto"/>
          <w:sz w:val="28"/>
          <w:szCs w:val="28"/>
        </w:rPr>
      </w:pPr>
    </w:p>
    <w:p w14:paraId="5F9F9D1C">
      <w:pPr>
        <w:keepNext w:val="0"/>
        <w:keepLines w:val="0"/>
        <w:pageBreakBefore w:val="0"/>
        <w:widowControl w:val="0"/>
        <w:tabs>
          <w:tab w:val="left" w:pos="2520"/>
        </w:tabs>
        <w:kinsoku/>
        <w:wordWrap/>
        <w:overflowPunct/>
        <w:topLinePunct w:val="0"/>
        <w:autoSpaceDE/>
        <w:autoSpaceDN/>
        <w:bidi w:val="0"/>
        <w:adjustRightInd/>
        <w:snapToGrid/>
        <w:ind w:left="0" w:leftChars="0" w:firstLine="0" w:firstLineChars="0"/>
        <w:textAlignment w:val="auto"/>
        <w:outlineLvl w:val="9"/>
        <w:rPr>
          <w:rFonts w:hint="default"/>
        </w:rPr>
      </w:pPr>
      <w:bookmarkStart w:id="7" w:name="_Toc30585"/>
      <w:r>
        <w:rPr>
          <w:rFonts w:hint="eastAsia" w:eastAsia="仿宋_GB2312" w:cs="Times New Roman"/>
          <w:bCs/>
          <w:color w:val="auto"/>
          <w:sz w:val="32"/>
          <w:szCs w:val="32"/>
          <w:lang w:eastAsia="zh-CN"/>
        </w:rPr>
        <w:t>张掖市文化广电和旅游局</w:t>
      </w:r>
      <w:r>
        <w:rPr>
          <w:rFonts w:hint="default" w:ascii="Times New Roman" w:hAnsi="Times New Roman" w:eastAsia="仿宋_GB2312" w:cs="Times New Roman"/>
          <w:bCs/>
          <w:color w:val="auto"/>
          <w:sz w:val="32"/>
          <w:szCs w:val="32"/>
        </w:rPr>
        <w:t>：</w:t>
      </w:r>
      <w:bookmarkEnd w:id="7"/>
    </w:p>
    <w:p w14:paraId="0DB9FE02">
      <w:pPr>
        <w:keepNext w:val="0"/>
        <w:keepLines w:val="0"/>
        <w:pageBreakBefore w:val="0"/>
        <w:widowControl w:val="0"/>
        <w:tabs>
          <w:tab w:val="left" w:pos="2520"/>
        </w:tabs>
        <w:kinsoku/>
        <w:wordWrap/>
        <w:overflowPunct/>
        <w:topLinePunct w:val="0"/>
        <w:autoSpaceDE/>
        <w:autoSpaceDN/>
        <w:bidi w:val="0"/>
        <w:adjustRightInd/>
        <w:snapToGrid/>
        <w:ind w:firstLine="640" w:firstLineChars="200"/>
        <w:textAlignment w:val="auto"/>
        <w:outlineLvl w:val="9"/>
        <w:rPr>
          <w:rFonts w:hint="default" w:ascii="Times New Roman" w:hAnsi="Times New Roman" w:eastAsia="仿宋_GB2312" w:cs="Times New Roman"/>
          <w:bCs/>
          <w:color w:val="auto"/>
          <w:sz w:val="32"/>
          <w:szCs w:val="32"/>
        </w:rPr>
      </w:pPr>
      <w:bookmarkStart w:id="8" w:name="_Toc28398"/>
      <w:r>
        <w:rPr>
          <w:rFonts w:hint="default" w:ascii="Times New Roman" w:hAnsi="Times New Roman" w:eastAsia="仿宋_GB2312" w:cs="Times New Roman"/>
          <w:bCs/>
          <w:color w:val="auto"/>
          <w:sz w:val="32"/>
          <w:szCs w:val="32"/>
        </w:rPr>
        <w:t>根据</w:t>
      </w:r>
      <w:r>
        <w:rPr>
          <w:rFonts w:hint="eastAsia" w:eastAsia="仿宋_GB2312" w:cs="Times New Roman"/>
          <w:bCs/>
          <w:color w:val="auto"/>
          <w:sz w:val="32"/>
          <w:szCs w:val="32"/>
          <w:lang w:eastAsia="zh-CN"/>
        </w:rPr>
        <w:t>张掖市文化广电和旅游局</w:t>
      </w:r>
      <w:r>
        <w:rPr>
          <w:rFonts w:hint="default" w:ascii="Times New Roman" w:hAnsi="Times New Roman" w:eastAsia="仿宋_GB2312" w:cs="Times New Roman"/>
          <w:bCs/>
          <w:color w:val="auto"/>
          <w:sz w:val="32"/>
          <w:szCs w:val="32"/>
        </w:rPr>
        <w:t>关于对</w:t>
      </w:r>
      <w:r>
        <w:rPr>
          <w:rFonts w:hint="eastAsia" w:eastAsia="仿宋_GB2312" w:cs="Times New Roman"/>
          <w:bCs/>
          <w:color w:val="auto"/>
          <w:sz w:val="32"/>
          <w:szCs w:val="32"/>
          <w:lang w:eastAsia="zh-CN"/>
        </w:rPr>
        <w:t>202</w:t>
      </w:r>
      <w:r>
        <w:rPr>
          <w:rFonts w:hint="eastAsia"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rPr>
        <w:t>年国内游客抽样调查的安排部署，我公司严格依据</w:t>
      </w:r>
      <w:r>
        <w:rPr>
          <w:rFonts w:hint="eastAsia" w:eastAsia="仿宋_GB2312" w:cs="Times New Roman"/>
          <w:bCs/>
          <w:color w:val="auto"/>
          <w:sz w:val="32"/>
          <w:szCs w:val="32"/>
          <w:lang w:eastAsia="zh-CN"/>
        </w:rPr>
        <w:t>张掖市文化广电和旅游局审核通过后</w:t>
      </w:r>
      <w:r>
        <w:rPr>
          <w:rFonts w:hint="default" w:ascii="Times New Roman" w:hAnsi="Times New Roman" w:eastAsia="仿宋_GB2312" w:cs="Times New Roman"/>
          <w:bCs/>
          <w:color w:val="auto"/>
          <w:sz w:val="32"/>
          <w:szCs w:val="32"/>
        </w:rPr>
        <w:t>的《</w:t>
      </w:r>
      <w:r>
        <w:rPr>
          <w:rFonts w:hint="eastAsia" w:eastAsia="仿宋_GB2312" w:cs="Times New Roman"/>
          <w:bCs/>
          <w:color w:val="auto"/>
          <w:sz w:val="32"/>
          <w:szCs w:val="32"/>
          <w:lang w:eastAsia="zh-CN"/>
        </w:rPr>
        <w:t>202</w:t>
      </w:r>
      <w:r>
        <w:rPr>
          <w:rFonts w:hint="eastAsia"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rPr>
        <w:t>年</w:t>
      </w:r>
      <w:r>
        <w:rPr>
          <w:rFonts w:hint="eastAsia" w:eastAsia="仿宋_GB2312" w:cs="Times New Roman"/>
          <w:bCs/>
          <w:color w:val="auto"/>
          <w:sz w:val="32"/>
          <w:szCs w:val="32"/>
          <w:lang w:eastAsia="zh-CN"/>
        </w:rPr>
        <w:t>张掖市</w:t>
      </w:r>
      <w:r>
        <w:rPr>
          <w:rFonts w:hint="default" w:ascii="Times New Roman" w:hAnsi="Times New Roman" w:eastAsia="仿宋_GB2312" w:cs="Times New Roman"/>
          <w:bCs/>
          <w:color w:val="auto"/>
          <w:sz w:val="32"/>
          <w:szCs w:val="32"/>
        </w:rPr>
        <w:t>国内游客抽样调查</w:t>
      </w:r>
      <w:r>
        <w:rPr>
          <w:rFonts w:hint="eastAsia" w:eastAsia="仿宋_GB2312" w:cs="Times New Roman"/>
          <w:bCs/>
          <w:color w:val="auto"/>
          <w:sz w:val="32"/>
          <w:szCs w:val="32"/>
          <w:lang w:eastAsia="zh-CN"/>
        </w:rPr>
        <w:t>方案</w:t>
      </w:r>
      <w:r>
        <w:rPr>
          <w:rFonts w:hint="default" w:ascii="Times New Roman" w:hAnsi="Times New Roman" w:eastAsia="仿宋_GB2312" w:cs="Times New Roman"/>
          <w:bCs/>
          <w:color w:val="auto"/>
          <w:sz w:val="32"/>
          <w:szCs w:val="32"/>
        </w:rPr>
        <w:t>》规定的相关技术要求</w:t>
      </w:r>
      <w:r>
        <w:rPr>
          <w:rFonts w:hint="default" w:ascii="Times New Roman" w:hAnsi="Times New Roman" w:eastAsia="仿宋_GB2312" w:cs="Times New Roman"/>
          <w:bCs/>
          <w:color w:val="auto"/>
          <w:sz w:val="32"/>
          <w:szCs w:val="32"/>
          <w:lang w:eastAsia="zh-CN"/>
        </w:rPr>
        <w:t>，</w:t>
      </w:r>
      <w:r>
        <w:rPr>
          <w:rFonts w:hint="eastAsia" w:eastAsia="仿宋_GB2312" w:cs="Times New Roman"/>
          <w:bCs/>
          <w:color w:val="auto"/>
          <w:sz w:val="32"/>
          <w:szCs w:val="32"/>
          <w:lang w:eastAsia="zh-CN"/>
        </w:rPr>
        <w:t>已顺利</w:t>
      </w:r>
      <w:r>
        <w:rPr>
          <w:rFonts w:hint="default" w:ascii="Times New Roman" w:hAnsi="Times New Roman" w:eastAsia="仿宋_GB2312" w:cs="Times New Roman"/>
          <w:bCs/>
          <w:color w:val="auto"/>
          <w:sz w:val="32"/>
          <w:szCs w:val="32"/>
        </w:rPr>
        <w:t>在</w:t>
      </w:r>
      <w:r>
        <w:rPr>
          <w:rFonts w:hint="eastAsia" w:eastAsia="仿宋_GB2312" w:cs="Times New Roman"/>
          <w:bCs/>
          <w:color w:val="auto"/>
          <w:sz w:val="32"/>
          <w:szCs w:val="32"/>
          <w:lang w:eastAsia="zh-CN"/>
        </w:rPr>
        <w:t>本市</w:t>
      </w:r>
      <w:r>
        <w:rPr>
          <w:rFonts w:hint="eastAsia" w:eastAsia="仿宋_GB2312" w:cs="Times New Roman"/>
          <w:bCs/>
          <w:color w:val="auto"/>
          <w:sz w:val="32"/>
          <w:szCs w:val="32"/>
          <w:lang w:val="en-US" w:eastAsia="zh-CN"/>
        </w:rPr>
        <w:t>6</w:t>
      </w:r>
      <w:r>
        <w:rPr>
          <w:rFonts w:hint="default" w:ascii="Times New Roman" w:hAnsi="Times New Roman" w:eastAsia="仿宋_GB2312" w:cs="Times New Roman"/>
          <w:bCs/>
          <w:color w:val="auto"/>
          <w:sz w:val="32"/>
          <w:szCs w:val="32"/>
        </w:rPr>
        <w:t>个</w:t>
      </w:r>
      <w:r>
        <w:rPr>
          <w:rFonts w:hint="eastAsia" w:eastAsia="仿宋_GB2312" w:cs="Times New Roman"/>
          <w:bCs/>
          <w:color w:val="auto"/>
          <w:sz w:val="32"/>
          <w:szCs w:val="32"/>
          <w:lang w:eastAsia="zh-CN"/>
        </w:rPr>
        <w:t>县区</w:t>
      </w:r>
      <w:r>
        <w:rPr>
          <w:rFonts w:hint="default" w:ascii="Times New Roman" w:hAnsi="Times New Roman" w:eastAsia="仿宋_GB2312" w:cs="Times New Roman"/>
          <w:bCs/>
          <w:color w:val="auto"/>
          <w:sz w:val="32"/>
          <w:szCs w:val="32"/>
          <w:lang w:eastAsia="zh-CN"/>
        </w:rPr>
        <w:t>的</w:t>
      </w:r>
      <w:r>
        <w:rPr>
          <w:rFonts w:hint="eastAsia" w:eastAsia="仿宋_GB2312" w:cs="Times New Roman"/>
          <w:bCs/>
          <w:color w:val="auto"/>
          <w:sz w:val="32"/>
          <w:szCs w:val="32"/>
          <w:highlight w:val="none"/>
          <w:lang w:val="en-US" w:eastAsia="zh-CN"/>
        </w:rPr>
        <w:t>42</w:t>
      </w:r>
      <w:r>
        <w:rPr>
          <w:rFonts w:hint="default" w:ascii="Times New Roman" w:hAnsi="Times New Roman" w:eastAsia="仿宋_GB2312" w:cs="Times New Roman"/>
          <w:bCs/>
          <w:color w:val="auto"/>
          <w:sz w:val="32"/>
          <w:szCs w:val="32"/>
          <w:highlight w:val="none"/>
        </w:rPr>
        <w:t>个样本调查单位</w:t>
      </w:r>
      <w:r>
        <w:rPr>
          <w:rFonts w:hint="eastAsia" w:eastAsia="仿宋_GB2312" w:cs="Times New Roman"/>
          <w:bCs/>
          <w:color w:val="auto"/>
          <w:sz w:val="32"/>
          <w:szCs w:val="32"/>
          <w:highlight w:val="none"/>
          <w:lang w:eastAsia="zh-CN"/>
        </w:rPr>
        <w:t>共收集有效问卷</w:t>
      </w:r>
      <w:r>
        <w:rPr>
          <w:rFonts w:hint="eastAsia" w:eastAsia="仿宋_GB2312" w:cs="Times New Roman"/>
          <w:bCs/>
          <w:color w:val="auto"/>
          <w:sz w:val="32"/>
          <w:szCs w:val="32"/>
          <w:highlight w:val="none"/>
          <w:lang w:val="en-US" w:eastAsia="zh-CN"/>
        </w:rPr>
        <w:t>4030份，</w:t>
      </w:r>
      <w:r>
        <w:rPr>
          <w:rFonts w:hint="default" w:ascii="Times New Roman" w:hAnsi="Times New Roman" w:eastAsia="仿宋_GB2312" w:cs="Times New Roman"/>
          <w:bCs/>
          <w:color w:val="auto"/>
          <w:sz w:val="32"/>
          <w:szCs w:val="32"/>
          <w:lang w:eastAsia="zh-CN"/>
        </w:rPr>
        <w:t>开展了</w:t>
      </w:r>
      <w:r>
        <w:rPr>
          <w:rFonts w:hint="eastAsia" w:eastAsia="仿宋_GB2312" w:cs="Times New Roman"/>
          <w:bCs/>
          <w:color w:val="auto"/>
          <w:sz w:val="32"/>
          <w:szCs w:val="32"/>
          <w:lang w:eastAsia="zh-CN"/>
        </w:rPr>
        <w:t>张掖市</w:t>
      </w:r>
      <w:r>
        <w:rPr>
          <w:rFonts w:hint="default" w:ascii="Times New Roman" w:hAnsi="Times New Roman" w:eastAsia="仿宋_GB2312" w:cs="Times New Roman"/>
          <w:bCs/>
          <w:color w:val="auto"/>
          <w:sz w:val="32"/>
          <w:szCs w:val="32"/>
        </w:rPr>
        <w:t>国内游客抽样调查</w:t>
      </w:r>
      <w:r>
        <w:rPr>
          <w:rFonts w:hint="eastAsia" w:eastAsia="仿宋_GB2312" w:cs="Times New Roman"/>
          <w:bCs/>
          <w:color w:val="auto"/>
          <w:sz w:val="32"/>
          <w:szCs w:val="32"/>
          <w:lang w:eastAsia="zh-CN"/>
        </w:rPr>
        <w:t>工作</w:t>
      </w:r>
      <w:r>
        <w:rPr>
          <w:rFonts w:hint="default" w:ascii="Times New Roman" w:hAnsi="Times New Roman" w:eastAsia="仿宋_GB2312" w:cs="Times New Roman"/>
          <w:bCs/>
          <w:color w:val="auto"/>
          <w:sz w:val="32"/>
          <w:szCs w:val="32"/>
          <w:lang w:eastAsia="zh-CN"/>
        </w:rPr>
        <w:t>，并全面</w:t>
      </w:r>
      <w:r>
        <w:rPr>
          <w:rFonts w:hint="default" w:ascii="Times New Roman" w:hAnsi="Times New Roman" w:eastAsia="仿宋_GB2312" w:cs="Times New Roman"/>
          <w:bCs/>
          <w:color w:val="auto"/>
          <w:sz w:val="32"/>
          <w:szCs w:val="32"/>
        </w:rPr>
        <w:t>完成</w:t>
      </w:r>
      <w:r>
        <w:rPr>
          <w:rFonts w:hint="eastAsia" w:eastAsia="仿宋_GB2312" w:cs="Times New Roman"/>
          <w:bCs/>
          <w:color w:val="auto"/>
          <w:sz w:val="32"/>
          <w:szCs w:val="32"/>
          <w:lang w:eastAsia="zh-CN"/>
        </w:rPr>
        <w:t>202</w:t>
      </w:r>
      <w:r>
        <w:rPr>
          <w:rFonts w:hint="eastAsia"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lang w:eastAsia="zh-CN"/>
        </w:rPr>
        <w:t>年</w:t>
      </w:r>
      <w:r>
        <w:rPr>
          <w:rFonts w:hint="eastAsia" w:eastAsia="仿宋_GB2312" w:cs="Times New Roman"/>
          <w:bCs/>
          <w:color w:val="auto"/>
          <w:sz w:val="32"/>
          <w:szCs w:val="32"/>
          <w:lang w:eastAsia="zh-CN"/>
        </w:rPr>
        <w:t>张掖市</w:t>
      </w:r>
      <w:r>
        <w:rPr>
          <w:rFonts w:hint="default" w:ascii="Times New Roman" w:hAnsi="Times New Roman" w:eastAsia="仿宋_GB2312" w:cs="Times New Roman"/>
          <w:bCs/>
          <w:color w:val="auto"/>
          <w:sz w:val="32"/>
          <w:szCs w:val="32"/>
        </w:rPr>
        <w:t>国内游客抽样调查项目的约定任务。</w:t>
      </w:r>
    </w:p>
    <w:p w14:paraId="314C719F">
      <w:pPr>
        <w:keepNext w:val="0"/>
        <w:keepLines w:val="0"/>
        <w:pageBreakBefore w:val="0"/>
        <w:widowControl w:val="0"/>
        <w:tabs>
          <w:tab w:val="left" w:pos="2520"/>
        </w:tabs>
        <w:kinsoku/>
        <w:wordWrap/>
        <w:overflowPunct/>
        <w:topLinePunct w:val="0"/>
        <w:autoSpaceDE/>
        <w:autoSpaceDN/>
        <w:bidi w:val="0"/>
        <w:adjustRightInd/>
        <w:snapToGrid/>
        <w:ind w:firstLine="640" w:firstLineChars="200"/>
        <w:textAlignment w:val="auto"/>
        <w:outlineLvl w:val="9"/>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现将《</w:t>
      </w:r>
      <w:r>
        <w:rPr>
          <w:rFonts w:hint="eastAsia" w:eastAsia="仿宋_GB2312" w:cs="Times New Roman"/>
          <w:bCs/>
          <w:color w:val="auto"/>
          <w:sz w:val="32"/>
          <w:szCs w:val="32"/>
          <w:lang w:eastAsia="zh-CN"/>
        </w:rPr>
        <w:t>202</w:t>
      </w:r>
      <w:r>
        <w:rPr>
          <w:rFonts w:hint="eastAsia"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lang w:eastAsia="zh-CN"/>
        </w:rPr>
        <w:t>年</w:t>
      </w:r>
      <w:r>
        <w:rPr>
          <w:rFonts w:hint="eastAsia" w:eastAsia="仿宋_GB2312" w:cs="Times New Roman"/>
          <w:bCs/>
          <w:color w:val="auto"/>
          <w:sz w:val="32"/>
          <w:szCs w:val="32"/>
          <w:lang w:eastAsia="zh-CN"/>
        </w:rPr>
        <w:t>张掖市</w:t>
      </w:r>
      <w:r>
        <w:rPr>
          <w:rFonts w:hint="default" w:ascii="Times New Roman" w:hAnsi="Times New Roman" w:eastAsia="仿宋_GB2312" w:cs="Times New Roman"/>
          <w:bCs/>
          <w:color w:val="auto"/>
          <w:sz w:val="32"/>
          <w:szCs w:val="32"/>
        </w:rPr>
        <w:t>国内游客抽样调查数据报告》呈报</w:t>
      </w:r>
      <w:r>
        <w:rPr>
          <w:rFonts w:hint="default" w:ascii="Times New Roman" w:hAnsi="Times New Roman" w:eastAsia="仿宋_GB2312" w:cs="Times New Roman"/>
          <w:bCs/>
          <w:color w:val="auto"/>
          <w:sz w:val="32"/>
          <w:szCs w:val="32"/>
          <w:lang w:eastAsia="zh-CN"/>
        </w:rPr>
        <w:t>您们</w:t>
      </w:r>
      <w:r>
        <w:rPr>
          <w:rFonts w:hint="default" w:ascii="Times New Roman" w:hAnsi="Times New Roman" w:eastAsia="仿宋_GB2312" w:cs="Times New Roman"/>
          <w:bCs/>
          <w:color w:val="auto"/>
          <w:sz w:val="32"/>
          <w:szCs w:val="32"/>
        </w:rPr>
        <w:t>，敬请审核！</w:t>
      </w:r>
      <w:bookmarkEnd w:id="8"/>
    </w:p>
    <w:p w14:paraId="358BF832">
      <w:pPr>
        <w:tabs>
          <w:tab w:val="left" w:pos="2520"/>
        </w:tabs>
        <w:ind w:firstLine="640" w:firstLineChars="200"/>
        <w:outlineLvl w:val="9"/>
        <w:rPr>
          <w:rFonts w:hint="default" w:ascii="Times New Roman" w:hAnsi="Times New Roman" w:eastAsia="仿宋_GB2312" w:cs="Times New Roman"/>
          <w:bCs/>
          <w:color w:val="auto"/>
          <w:sz w:val="32"/>
          <w:szCs w:val="32"/>
        </w:rPr>
      </w:pPr>
    </w:p>
    <w:p w14:paraId="7DF0F93F">
      <w:pPr>
        <w:pStyle w:val="2"/>
        <w:rPr>
          <w:rFonts w:hint="default" w:ascii="Times New Roman" w:hAnsi="Times New Roman" w:cs="Times New Roman"/>
        </w:rPr>
      </w:pPr>
    </w:p>
    <w:p w14:paraId="50B4BBFE">
      <w:pPr>
        <w:pStyle w:val="2"/>
        <w:rPr>
          <w:rFonts w:hint="default" w:ascii="Times New Roman" w:hAnsi="Times New Roman" w:cs="Times New Roma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8BEC1A9">
      <w:pPr>
        <w:pStyle w:val="2"/>
        <w:rPr>
          <w:rFonts w:hint="default" w:ascii="Times New Roman" w:hAnsi="Times New Roman" w:cs="Times New Roman"/>
        </w:rPr>
      </w:pPr>
    </w:p>
    <w:p w14:paraId="226AD2A7">
      <w:pPr>
        <w:keepNext w:val="0"/>
        <w:keepLines w:val="0"/>
        <w:pageBreakBefore w:val="0"/>
        <w:widowControl w:val="0"/>
        <w:tabs>
          <w:tab w:val="left" w:pos="2520"/>
        </w:tabs>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仿宋_GB2312" w:cs="Times New Roman"/>
          <w:bCs/>
          <w:color w:val="auto"/>
          <w:sz w:val="32"/>
          <w:szCs w:val="32"/>
        </w:rPr>
      </w:pPr>
      <w:bookmarkStart w:id="9" w:name="_Toc11441"/>
      <w:r>
        <w:rPr>
          <w:rFonts w:hint="default" w:ascii="Times New Roman" w:hAnsi="Times New Roman" w:eastAsia="仿宋_GB2312" w:cs="Times New Roman"/>
          <w:bCs/>
          <w:color w:val="auto"/>
          <w:sz w:val="32"/>
          <w:szCs w:val="32"/>
        </w:rPr>
        <w:t>附件：《</w:t>
      </w:r>
      <w:r>
        <w:rPr>
          <w:rFonts w:hint="eastAsia" w:eastAsia="仿宋_GB2312" w:cs="Times New Roman"/>
          <w:bCs/>
          <w:color w:val="auto"/>
          <w:sz w:val="32"/>
          <w:szCs w:val="32"/>
          <w:lang w:eastAsia="zh-CN"/>
        </w:rPr>
        <w:t>202</w:t>
      </w:r>
      <w:r>
        <w:rPr>
          <w:rFonts w:hint="eastAsia" w:eastAsia="仿宋_GB2312" w:cs="Times New Roman"/>
          <w:bCs/>
          <w:color w:val="auto"/>
          <w:sz w:val="32"/>
          <w:szCs w:val="32"/>
          <w:lang w:val="en-US" w:eastAsia="zh-CN"/>
        </w:rPr>
        <w:t>4</w:t>
      </w:r>
      <w:r>
        <w:rPr>
          <w:rFonts w:hint="default" w:ascii="Times New Roman" w:hAnsi="Times New Roman" w:eastAsia="仿宋_GB2312" w:cs="Times New Roman"/>
          <w:bCs/>
          <w:color w:val="auto"/>
          <w:sz w:val="32"/>
          <w:szCs w:val="32"/>
        </w:rPr>
        <w:t>年</w:t>
      </w:r>
      <w:r>
        <w:rPr>
          <w:rFonts w:hint="eastAsia" w:eastAsia="仿宋_GB2312" w:cs="Times New Roman"/>
          <w:bCs/>
          <w:color w:val="auto"/>
          <w:sz w:val="32"/>
          <w:szCs w:val="32"/>
          <w:lang w:eastAsia="zh-CN"/>
        </w:rPr>
        <w:t>张掖市</w:t>
      </w:r>
      <w:r>
        <w:rPr>
          <w:rFonts w:hint="default" w:ascii="Times New Roman" w:hAnsi="Times New Roman" w:eastAsia="仿宋_GB2312" w:cs="Times New Roman"/>
          <w:bCs/>
          <w:color w:val="auto"/>
          <w:sz w:val="32"/>
          <w:szCs w:val="32"/>
        </w:rPr>
        <w:t>国内游客抽样调查数据报告》</w:t>
      </w:r>
      <w:bookmarkEnd w:id="9"/>
    </w:p>
    <w:p w14:paraId="346F9ABE">
      <w:pPr>
        <w:keepNext w:val="0"/>
        <w:keepLines w:val="0"/>
        <w:pageBreakBefore w:val="0"/>
        <w:widowControl w:val="0"/>
        <w:tabs>
          <w:tab w:val="left" w:pos="2520"/>
        </w:tabs>
        <w:kinsoku/>
        <w:wordWrap/>
        <w:overflowPunct/>
        <w:topLinePunct w:val="0"/>
        <w:autoSpaceDE/>
        <w:autoSpaceDN/>
        <w:bidi w:val="0"/>
        <w:adjustRightInd/>
        <w:snapToGrid/>
        <w:ind w:firstLine="0" w:firstLineChars="0"/>
        <w:textAlignment w:val="auto"/>
        <w:outlineLvl w:val="9"/>
        <w:rPr>
          <w:rFonts w:hint="default" w:ascii="Times New Roman" w:hAnsi="Times New Roman" w:eastAsia="仿宋_GB2312" w:cs="Times New Roman"/>
          <w:bCs/>
          <w:color w:val="auto"/>
          <w:sz w:val="32"/>
          <w:szCs w:val="32"/>
        </w:rPr>
      </w:pPr>
    </w:p>
    <w:p w14:paraId="799BA118">
      <w:pPr>
        <w:keepNext w:val="0"/>
        <w:keepLines w:val="0"/>
        <w:pageBreakBefore w:val="0"/>
        <w:widowControl w:val="0"/>
        <w:tabs>
          <w:tab w:val="left" w:pos="2520"/>
        </w:tabs>
        <w:kinsoku/>
        <w:wordWrap/>
        <w:overflowPunct/>
        <w:topLinePunct w:val="0"/>
        <w:autoSpaceDE/>
        <w:autoSpaceDN/>
        <w:bidi w:val="0"/>
        <w:adjustRightInd/>
        <w:snapToGrid/>
        <w:ind w:firstLine="0" w:firstLineChars="0"/>
        <w:textAlignment w:val="auto"/>
        <w:outlineLvl w:val="9"/>
        <w:rPr>
          <w:rFonts w:hint="default" w:ascii="Times New Roman" w:hAnsi="Times New Roman" w:eastAsia="仿宋_GB2312" w:cs="Times New Roman"/>
          <w:bCs/>
          <w:color w:val="auto"/>
          <w:sz w:val="32"/>
          <w:szCs w:val="32"/>
        </w:rPr>
      </w:pPr>
    </w:p>
    <w:p w14:paraId="69B53F1D">
      <w:pPr>
        <w:keepNext w:val="0"/>
        <w:keepLines w:val="0"/>
        <w:pageBreakBefore w:val="0"/>
        <w:widowControl w:val="0"/>
        <w:tabs>
          <w:tab w:val="left" w:pos="2520"/>
        </w:tabs>
        <w:kinsoku/>
        <w:wordWrap/>
        <w:overflowPunct/>
        <w:topLinePunct w:val="0"/>
        <w:autoSpaceDE/>
        <w:autoSpaceDN/>
        <w:bidi w:val="0"/>
        <w:adjustRightInd/>
        <w:snapToGrid/>
        <w:ind w:firstLine="2880" w:firstLineChars="900"/>
        <w:textAlignment w:val="auto"/>
        <w:outlineLvl w:val="9"/>
        <w:rPr>
          <w:rFonts w:hint="default" w:ascii="Times New Roman" w:hAnsi="Times New Roman" w:eastAsia="仿宋_GB2312" w:cs="Times New Roman"/>
          <w:bCs/>
          <w:color w:val="auto"/>
          <w:sz w:val="32"/>
          <w:szCs w:val="32"/>
        </w:rPr>
      </w:pPr>
      <w:r>
        <w:rPr>
          <w:rFonts w:hint="eastAsia" w:eastAsia="仿宋_GB2312" w:cs="Times New Roman"/>
          <w:bCs/>
          <w:color w:val="auto"/>
          <w:sz w:val="32"/>
          <w:szCs w:val="32"/>
          <w:lang w:eastAsia="zh-CN"/>
        </w:rPr>
        <w:t>甘肃中诚正市场调查有限公司</w:t>
      </w:r>
    </w:p>
    <w:p w14:paraId="60059876">
      <w:pPr>
        <w:pStyle w:val="16"/>
        <w:keepNext w:val="0"/>
        <w:keepLines w:val="0"/>
        <w:widowControl/>
        <w:suppressLineNumbers w:val="0"/>
        <w:spacing w:line="420" w:lineRule="atLeast"/>
        <w:ind w:firstLine="3840" w:firstLineChars="1200"/>
        <w:rPr>
          <w:rFonts w:hint="default" w:ascii="Times New Roman" w:hAnsi="Times New Roman" w:eastAsia="仿宋_GB2312" w:cs="Times New Roman"/>
          <w:bCs/>
          <w:color w:val="auto"/>
          <w:sz w:val="32"/>
          <w:szCs w:val="32"/>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0" w:name="_Toc31684"/>
      <w:r>
        <w:rPr>
          <w:rFonts w:hint="default" w:ascii="Times New Roman" w:hAnsi="Times New Roman" w:eastAsia="仿宋_GB2312" w:cs="Times New Roman"/>
          <w:bCs/>
          <w:color w:val="auto"/>
          <w:sz w:val="32"/>
          <w:szCs w:val="32"/>
          <w:highlight w:val="none"/>
        </w:rPr>
        <w:t>202</w:t>
      </w:r>
      <w:r>
        <w:rPr>
          <w:rFonts w:hint="eastAsia" w:ascii="Times New Roman" w:hAnsi="Times New Roman" w:eastAsia="仿宋_GB2312"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年</w:t>
      </w:r>
      <w:r>
        <w:rPr>
          <w:rFonts w:hint="eastAsia" w:eastAsia="仿宋_GB2312" w:cs="Times New Roman"/>
          <w:bCs/>
          <w:color w:val="auto"/>
          <w:sz w:val="32"/>
          <w:szCs w:val="32"/>
          <w:highlight w:val="none"/>
          <w:lang w:val="en-US" w:eastAsia="zh-CN"/>
        </w:rPr>
        <w:t>1</w:t>
      </w:r>
      <w:r>
        <w:rPr>
          <w:rFonts w:hint="default" w:ascii="Times New Roman" w:hAnsi="Times New Roman" w:eastAsia="仿宋_GB2312" w:cs="Times New Roman"/>
          <w:bCs/>
          <w:color w:val="auto"/>
          <w:sz w:val="32"/>
          <w:szCs w:val="32"/>
          <w:highlight w:val="none"/>
        </w:rPr>
        <w:t>月</w:t>
      </w:r>
      <w:r>
        <w:rPr>
          <w:rFonts w:hint="default" w:ascii="Times New Roman" w:hAnsi="Times New Roman" w:eastAsia="仿宋_GB2312" w:cs="Times New Roman"/>
          <w:bCs/>
          <w:color w:val="auto"/>
          <w:sz w:val="32"/>
          <w:szCs w:val="32"/>
          <w:highlight w:val="none"/>
          <w:lang w:val="en-US" w:eastAsia="zh-CN"/>
        </w:rPr>
        <w:t>15</w:t>
      </w:r>
      <w:r>
        <w:rPr>
          <w:rFonts w:hint="default" w:ascii="Times New Roman" w:hAnsi="Times New Roman" w:eastAsia="仿宋_GB2312" w:cs="Times New Roman"/>
          <w:bCs/>
          <w:color w:val="auto"/>
          <w:sz w:val="32"/>
          <w:szCs w:val="32"/>
          <w:highlight w:val="none"/>
        </w:rPr>
        <w:t>日</w:t>
      </w:r>
      <w:bookmarkEnd w:id="10"/>
    </w:p>
    <w:p w14:paraId="3CFBD561">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cs="黑体"/>
          <w:sz w:val="52"/>
          <w:szCs w:val="52"/>
          <w:lang w:eastAsia="zh-CN"/>
        </w:rPr>
      </w:pPr>
    </w:p>
    <w:p w14:paraId="09FA9131">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cs="黑体"/>
          <w:sz w:val="52"/>
          <w:szCs w:val="52"/>
        </w:rPr>
      </w:pPr>
      <w:r>
        <w:rPr>
          <w:rFonts w:hint="eastAsia" w:ascii="黑体" w:hAnsi="黑体" w:eastAsia="黑体" w:cs="黑体"/>
          <w:sz w:val="52"/>
          <w:szCs w:val="52"/>
          <w:lang w:eastAsia="zh-CN"/>
        </w:rPr>
        <w:t>202</w:t>
      </w:r>
      <w:r>
        <w:rPr>
          <w:rFonts w:hint="eastAsia" w:ascii="黑体" w:hAnsi="黑体" w:eastAsia="黑体" w:cs="黑体"/>
          <w:sz w:val="52"/>
          <w:szCs w:val="52"/>
          <w:lang w:val="en-US" w:eastAsia="zh-CN"/>
        </w:rPr>
        <w:t>4</w:t>
      </w:r>
      <w:r>
        <w:rPr>
          <w:rFonts w:hint="eastAsia" w:ascii="黑体" w:hAnsi="黑体" w:eastAsia="黑体" w:cs="黑体"/>
          <w:sz w:val="52"/>
          <w:szCs w:val="52"/>
          <w:lang w:eastAsia="zh-CN"/>
        </w:rPr>
        <w:t>年</w:t>
      </w:r>
      <w:r>
        <w:rPr>
          <w:rFonts w:hint="eastAsia" w:ascii="黑体" w:hAnsi="黑体" w:eastAsia="黑体" w:cs="黑体"/>
          <w:sz w:val="52"/>
          <w:szCs w:val="52"/>
          <w:lang w:val="en-US" w:eastAsia="zh-CN"/>
        </w:rPr>
        <w:t>张掖</w:t>
      </w:r>
      <w:r>
        <w:rPr>
          <w:rFonts w:hint="eastAsia" w:ascii="黑体" w:hAnsi="黑体" w:eastAsia="黑体" w:cs="黑体"/>
          <w:sz w:val="52"/>
          <w:szCs w:val="52"/>
          <w:lang w:eastAsia="zh-CN"/>
        </w:rPr>
        <w:t>市</w:t>
      </w:r>
      <w:r>
        <w:rPr>
          <w:rFonts w:hint="eastAsia" w:ascii="黑体" w:hAnsi="黑体" w:eastAsia="黑体" w:cs="黑体"/>
          <w:sz w:val="52"/>
          <w:szCs w:val="52"/>
        </w:rPr>
        <w:t>国内游客</w:t>
      </w:r>
    </w:p>
    <w:p w14:paraId="362EC2BE">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cs="黑体"/>
          <w:sz w:val="52"/>
          <w:szCs w:val="52"/>
        </w:rPr>
      </w:pPr>
      <w:r>
        <w:rPr>
          <w:rFonts w:hint="eastAsia" w:ascii="黑体" w:hAnsi="黑体" w:eastAsia="黑体" w:cs="黑体"/>
          <w:sz w:val="52"/>
          <w:szCs w:val="52"/>
        </w:rPr>
        <w:t>抽样调查数据报告</w:t>
      </w:r>
    </w:p>
    <w:p w14:paraId="452FB418">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rPr>
      </w:pPr>
    </w:p>
    <w:p w14:paraId="058D27CE">
      <w:pPr>
        <w:pStyle w:val="2"/>
        <w:rPr>
          <w:rFonts w:hint="default"/>
        </w:rPr>
      </w:pPr>
    </w:p>
    <w:p w14:paraId="087E534E">
      <w:pPr>
        <w:pStyle w:val="2"/>
        <w:rPr>
          <w:rFonts w:hint="default"/>
        </w:rPr>
      </w:pPr>
    </w:p>
    <w:p w14:paraId="6E4006F8">
      <w:pPr>
        <w:pStyle w:val="2"/>
        <w:rPr>
          <w:rFonts w:hint="default"/>
        </w:rPr>
      </w:pPr>
    </w:p>
    <w:p w14:paraId="6867F715">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cs="黑体"/>
          <w:sz w:val="52"/>
          <w:szCs w:val="52"/>
          <w:lang w:eastAsia="zh-CN"/>
        </w:rPr>
      </w:pPr>
    </w:p>
    <w:p w14:paraId="6248B8D8">
      <w:pPr>
        <w:pStyle w:val="2"/>
        <w:rPr>
          <w:rFonts w:hint="eastAsia"/>
          <w:lang w:eastAsia="zh-CN"/>
        </w:rPr>
      </w:pPr>
    </w:p>
    <w:p w14:paraId="6990061B">
      <w:pPr>
        <w:pStyle w:val="2"/>
        <w:rPr>
          <w:rFonts w:hint="eastAsia"/>
          <w:lang w:eastAsia="zh-CN"/>
        </w:rPr>
      </w:pPr>
    </w:p>
    <w:p w14:paraId="480589BD">
      <w:pPr>
        <w:pStyle w:val="2"/>
        <w:rPr>
          <w:rFonts w:hint="eastAsia"/>
          <w:lang w:eastAsia="zh-CN"/>
        </w:rPr>
      </w:pPr>
    </w:p>
    <w:p w14:paraId="132C6601">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rPr>
      </w:pPr>
    </w:p>
    <w:p w14:paraId="004C24BF">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rPr>
      </w:pPr>
    </w:p>
    <w:p w14:paraId="6FE73455">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rPr>
      </w:pPr>
    </w:p>
    <w:p w14:paraId="2694CCE9">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rPr>
      </w:pPr>
    </w:p>
    <w:p w14:paraId="2F97C94E">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甘肃中诚正市场调查有限公司</w:t>
      </w:r>
    </w:p>
    <w:p w14:paraId="5B21C2C7">
      <w:pPr>
        <w:pStyle w:val="16"/>
        <w:keepNext w:val="0"/>
        <w:keepLines w:val="0"/>
        <w:widowControl/>
        <w:suppressLineNumbers w:val="0"/>
        <w:spacing w:line="420" w:lineRule="atLeast"/>
        <w:ind w:left="0" w:firstLine="2880" w:firstLineChars="900"/>
        <w:rPr>
          <w:rFonts w:hint="eastAsia" w:ascii="黑体" w:hAnsi="黑体" w:eastAsia="黑体" w:cs="黑体"/>
          <w:sz w:val="32"/>
          <w:szCs w:val="32"/>
          <w:highlight w:val="none"/>
          <w:lang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cs="黑体"/>
          <w:sz w:val="32"/>
          <w:szCs w:val="32"/>
          <w:highlight w:val="none"/>
          <w:lang w:val="en-US" w:eastAsia="zh-CN"/>
        </w:rPr>
        <w:t>2025</w:t>
      </w:r>
      <w:r>
        <w:rPr>
          <w:rFonts w:hint="eastAsia" w:ascii="黑体" w:hAnsi="黑体" w:eastAsia="黑体" w:cs="黑体"/>
          <w:sz w:val="32"/>
          <w:szCs w:val="32"/>
          <w:highlight w:val="none"/>
        </w:rPr>
        <w:t>年</w:t>
      </w:r>
      <w:r>
        <w:rPr>
          <w:rFonts w:hint="eastAsia" w:ascii="黑体" w:hAnsi="黑体" w:eastAsia="黑体" w:cs="黑体"/>
          <w:sz w:val="32"/>
          <w:szCs w:val="32"/>
          <w:highlight w:val="none"/>
          <w:lang w:val="en-US" w:eastAsia="zh-CN"/>
        </w:rPr>
        <w:t>1</w:t>
      </w:r>
      <w:r>
        <w:rPr>
          <w:rFonts w:hint="eastAsia" w:ascii="黑体" w:hAnsi="黑体" w:eastAsia="黑体" w:cs="黑体"/>
          <w:sz w:val="32"/>
          <w:szCs w:val="32"/>
          <w:highlight w:val="none"/>
        </w:rPr>
        <w:t>月</w:t>
      </w:r>
      <w:r>
        <w:rPr>
          <w:rFonts w:hint="eastAsia" w:ascii="黑体" w:hAnsi="黑体" w:eastAsia="黑体" w:cs="黑体"/>
          <w:sz w:val="32"/>
          <w:szCs w:val="32"/>
          <w:highlight w:val="none"/>
          <w:lang w:val="en-US" w:eastAsia="zh-CN"/>
        </w:rPr>
        <w:t>15</w:t>
      </w:r>
      <w:r>
        <w:rPr>
          <w:rFonts w:hint="eastAsia" w:ascii="黑体" w:hAnsi="黑体" w:eastAsia="黑体" w:cs="黑体"/>
          <w:sz w:val="32"/>
          <w:szCs w:val="32"/>
          <w:highlight w:val="none"/>
          <w:lang w:eastAsia="zh-CN"/>
        </w:rPr>
        <w:t>日</w:t>
      </w:r>
    </w:p>
    <w:p w14:paraId="2888CF6F">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黑体" w:cs="Times New Roman"/>
          <w:sz w:val="44"/>
          <w:szCs w:val="44"/>
        </w:rPr>
      </w:pPr>
    </w:p>
    <w:p w14:paraId="62532B77">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center"/>
        <w:textAlignment w:val="auto"/>
        <w:outlineLvl w:val="9"/>
        <w:rPr>
          <w:color w:val="888888"/>
          <w:sz w:val="22"/>
          <w:szCs w:val="22"/>
        </w:rPr>
      </w:pPr>
      <w:r>
        <w:rPr>
          <w:rFonts w:hint="default" w:ascii="Times New Roman" w:hAnsi="Times New Roman" w:eastAsia="黑体" w:cs="Times New Roman"/>
          <w:sz w:val="44"/>
          <w:szCs w:val="44"/>
        </w:rPr>
        <w:t>目</w:t>
      </w:r>
      <w:r>
        <w:rPr>
          <w:rFonts w:hint="eastAsia" w:ascii="Times New Roman" w:hAnsi="Times New Roman" w:eastAsia="黑体" w:cs="Times New Roman"/>
          <w:sz w:val="44"/>
          <w:szCs w:val="44"/>
          <w:lang w:val="en-US" w:eastAsia="zh-CN"/>
        </w:rPr>
        <w:t xml:space="preserve"> </w:t>
      </w:r>
      <w:r>
        <w:rPr>
          <w:rFonts w:hint="default" w:ascii="Times New Roman" w:hAnsi="Times New Roman" w:eastAsia="黑体" w:cs="Times New Roman"/>
          <w:sz w:val="44"/>
          <w:szCs w:val="44"/>
        </w:rPr>
        <w:t>录</w:t>
      </w:r>
    </w:p>
    <w:sdt>
      <w:sdtPr>
        <w:rPr>
          <w:rFonts w:ascii="宋体" w:hAnsi="宋体" w:eastAsia="宋体" w:cstheme="minorBidi"/>
          <w:kern w:val="2"/>
          <w:sz w:val="21"/>
          <w:szCs w:val="24"/>
          <w:lang w:val="en-US" w:eastAsia="zh-CN" w:bidi="ar-SA"/>
        </w:rPr>
        <w:id w:val="147471660"/>
        <w15:color w:val="DBDBDB"/>
        <w:docPartObj>
          <w:docPartGallery w:val="Table of Contents"/>
          <w:docPartUnique/>
        </w:docPartObj>
      </w:sdtPr>
      <w:sdtEndPr>
        <w:rPr>
          <w:rFonts w:eastAsia="仿宋" w:asciiTheme="minorAscii" w:hAnsiTheme="minorAscii" w:cstheme="minorBidi"/>
          <w:color w:val="888888"/>
          <w:kern w:val="0"/>
          <w:sz w:val="24"/>
          <w:szCs w:val="22"/>
          <w:lang w:val="en-US" w:eastAsia="zh-CN" w:bidi="ar"/>
        </w:rPr>
      </w:sdtEndPr>
      <w:sdtContent>
        <w:p w14:paraId="095FBD36">
          <w:pPr>
            <w:spacing w:before="0" w:beforeLines="0" w:after="0" w:afterLines="0" w:line="240" w:lineRule="auto"/>
            <w:ind w:left="0" w:leftChars="0" w:right="0" w:rightChars="0" w:firstLine="0" w:firstLineChars="0"/>
            <w:jc w:val="center"/>
          </w:pPr>
        </w:p>
        <w:p w14:paraId="5244B36A">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eastAsia="仿宋" w:asciiTheme="minorAscii" w:hAnsiTheme="minorAscii" w:cstheme="minorBidi"/>
              <w:color w:val="888888"/>
              <w:kern w:val="0"/>
              <w:sz w:val="24"/>
              <w:szCs w:val="22"/>
              <w:lang w:val="en-US" w:eastAsia="zh-CN" w:bidi="ar"/>
            </w:rPr>
            <w:fldChar w:fldCharType="begin"/>
          </w:r>
          <w:r>
            <w:rPr>
              <w:rFonts w:eastAsia="仿宋" w:asciiTheme="minorAscii" w:hAnsiTheme="minorAscii" w:cstheme="minorBidi"/>
              <w:color w:val="888888"/>
              <w:kern w:val="0"/>
              <w:sz w:val="24"/>
              <w:szCs w:val="22"/>
              <w:lang w:val="en-US" w:eastAsia="zh-CN" w:bidi="ar"/>
            </w:rPr>
            <w:instrText xml:space="preserve">TOC \o "1-3" \h \u </w:instrText>
          </w:r>
          <w:r>
            <w:rPr>
              <w:rFonts w:eastAsia="仿宋" w:asciiTheme="minorAscii" w:hAnsiTheme="minorAscii" w:cstheme="minorBidi"/>
              <w:color w:val="888888"/>
              <w:kern w:val="0"/>
              <w:sz w:val="24"/>
              <w:szCs w:val="22"/>
              <w:lang w:val="en-US" w:eastAsia="zh-CN" w:bidi="ar"/>
            </w:rPr>
            <w:fldChar w:fldCharType="separate"/>
          </w: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_Toc453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第一章  调查实施</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_Toc453 \h </w:instrText>
          </w:r>
          <w:r>
            <w:rPr>
              <w:rFonts w:hint="default" w:ascii="Times New Roman" w:hAnsi="Times New Roman" w:eastAsia="仿宋" w:cs="Times New Roman"/>
            </w:rPr>
            <w:fldChar w:fldCharType="separate"/>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408490C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_Toc26307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eastAsia="zh-CN"/>
            </w:rPr>
            <w:t>一、</w:t>
          </w:r>
          <w:r>
            <w:rPr>
              <w:rFonts w:hint="default" w:ascii="Times New Roman" w:hAnsi="Times New Roman" w:eastAsia="仿宋" w:cs="Times New Roman"/>
            </w:rPr>
            <w:t>调查目的</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_Toc26307 \h </w:instrText>
          </w:r>
          <w:r>
            <w:rPr>
              <w:rFonts w:hint="default" w:ascii="Times New Roman" w:hAnsi="Times New Roman" w:eastAsia="仿宋" w:cs="Times New Roman"/>
            </w:rPr>
            <w:fldChar w:fldCharType="separate"/>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65B7C1D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_Toc20855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eastAsia="zh-CN"/>
            </w:rPr>
            <w:t>二、</w:t>
          </w:r>
          <w:r>
            <w:rPr>
              <w:rFonts w:hint="default" w:ascii="Times New Roman" w:hAnsi="Times New Roman" w:eastAsia="仿宋" w:cs="Times New Roman"/>
            </w:rPr>
            <w:t>调查对象</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_Toc20855 \h </w:instrText>
          </w:r>
          <w:r>
            <w:rPr>
              <w:rFonts w:hint="default" w:ascii="Times New Roman" w:hAnsi="Times New Roman" w:eastAsia="仿宋" w:cs="Times New Roman"/>
            </w:rPr>
            <w:fldChar w:fldCharType="separate"/>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2664732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_Toc17091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三、调查主要内容</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_Toc17091 \h </w:instrText>
          </w:r>
          <w:r>
            <w:rPr>
              <w:rFonts w:hint="default" w:ascii="Times New Roman" w:hAnsi="Times New Roman" w:eastAsia="仿宋" w:cs="Times New Roman"/>
            </w:rPr>
            <w:fldChar w:fldCharType="separate"/>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0856162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_Toc8020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四、调查</w:t>
          </w:r>
          <w:r>
            <w:rPr>
              <w:rFonts w:hint="default" w:ascii="Times New Roman" w:hAnsi="Times New Roman" w:eastAsia="仿宋" w:cs="Times New Roman"/>
              <w:lang w:eastAsia="zh-CN"/>
            </w:rPr>
            <w:t>方式</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_Toc8020 \h </w:instrText>
          </w:r>
          <w:r>
            <w:rPr>
              <w:rFonts w:hint="default" w:ascii="Times New Roman" w:hAnsi="Times New Roman" w:eastAsia="仿宋" w:cs="Times New Roman"/>
            </w:rPr>
            <w:fldChar w:fldCharType="separate"/>
          </w:r>
          <w:r>
            <w:rPr>
              <w:rFonts w:hint="default" w:ascii="Times New Roman" w:hAnsi="Times New Roman" w:eastAsia="仿宋" w:cs="Times New Roman"/>
            </w:rPr>
            <w:t>2</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157457B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_Toc27190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五、报告期</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_Toc27190 \h </w:instrText>
          </w:r>
          <w:r>
            <w:rPr>
              <w:rFonts w:hint="default" w:ascii="Times New Roman" w:hAnsi="Times New Roman" w:eastAsia="仿宋" w:cs="Times New Roman"/>
            </w:rPr>
            <w:fldChar w:fldCharType="separate"/>
          </w:r>
          <w:r>
            <w:rPr>
              <w:rFonts w:hint="default" w:ascii="Times New Roman" w:hAnsi="Times New Roman" w:eastAsia="仿宋" w:cs="Times New Roman"/>
            </w:rPr>
            <w:t>2</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37477FC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_Toc20992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六、样本点及样本量的确定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_Toc20992 \h </w:instrText>
          </w:r>
          <w:r>
            <w:rPr>
              <w:rFonts w:hint="default" w:ascii="Times New Roman" w:hAnsi="Times New Roman" w:eastAsia="仿宋" w:cs="Times New Roman"/>
            </w:rPr>
            <w:fldChar w:fldCharType="separate"/>
          </w:r>
          <w:r>
            <w:rPr>
              <w:rFonts w:hint="default" w:ascii="Times New Roman" w:hAnsi="Times New Roman" w:eastAsia="仿宋" w:cs="Times New Roman"/>
            </w:rPr>
            <w:t>2</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581985D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_Toc17087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七、抽样方法</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_Toc17087 \h </w:instrText>
          </w:r>
          <w:r>
            <w:rPr>
              <w:rFonts w:hint="default" w:ascii="Times New Roman" w:hAnsi="Times New Roman" w:eastAsia="仿宋" w:cs="Times New Roman"/>
            </w:rPr>
            <w:fldChar w:fldCharType="separate"/>
          </w:r>
          <w:r>
            <w:rPr>
              <w:rFonts w:hint="default" w:ascii="Times New Roman" w:hAnsi="Times New Roman" w:eastAsia="仿宋" w:cs="Times New Roman"/>
            </w:rPr>
            <w:t>3</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59C058D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_Toc13278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八、总体推算</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_Toc13278 \h </w:instrText>
          </w:r>
          <w:r>
            <w:rPr>
              <w:rFonts w:hint="default" w:ascii="Times New Roman" w:hAnsi="Times New Roman" w:eastAsia="仿宋" w:cs="Times New Roman"/>
            </w:rPr>
            <w:fldChar w:fldCharType="separate"/>
          </w:r>
          <w:r>
            <w:rPr>
              <w:rFonts w:hint="default" w:ascii="Times New Roman" w:hAnsi="Times New Roman" w:eastAsia="仿宋" w:cs="Times New Roman"/>
            </w:rPr>
            <w:t>7</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643BA02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_Toc9047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九、组织实施</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_Toc9047 \h </w:instrText>
          </w:r>
          <w:r>
            <w:rPr>
              <w:rFonts w:hint="default" w:ascii="Times New Roman" w:hAnsi="Times New Roman" w:eastAsia="仿宋" w:cs="Times New Roman"/>
            </w:rPr>
            <w:fldChar w:fldCharType="separate"/>
          </w:r>
          <w:r>
            <w:rPr>
              <w:rFonts w:hint="default" w:ascii="Times New Roman" w:hAnsi="Times New Roman" w:eastAsia="仿宋" w:cs="Times New Roman"/>
            </w:rPr>
            <w:t>12</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20CE96D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_Toc9632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十、数据处理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_Toc9632 \h </w:instrText>
          </w:r>
          <w:r>
            <w:rPr>
              <w:rFonts w:hint="default" w:ascii="Times New Roman" w:hAnsi="Times New Roman" w:eastAsia="仿宋" w:cs="Times New Roman"/>
            </w:rPr>
            <w:fldChar w:fldCharType="separate"/>
          </w:r>
          <w:r>
            <w:rPr>
              <w:rFonts w:hint="default" w:ascii="Times New Roman" w:hAnsi="Times New Roman" w:eastAsia="仿宋" w:cs="Times New Roman"/>
            </w:rPr>
            <w:t>13</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69BC80C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_Toc8477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rPr>
            <w:t>十</w:t>
          </w:r>
          <w:r>
            <w:rPr>
              <w:rFonts w:hint="default" w:ascii="Times New Roman" w:hAnsi="Times New Roman" w:eastAsia="仿宋" w:cs="Times New Roman"/>
              <w:lang w:eastAsia="zh-CN"/>
            </w:rPr>
            <w:t>一</w:t>
          </w:r>
          <w:r>
            <w:rPr>
              <w:rFonts w:hint="default" w:ascii="Times New Roman" w:hAnsi="Times New Roman" w:eastAsia="仿宋" w:cs="Times New Roman"/>
            </w:rPr>
            <w:t>、调查质量控制</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_Toc8477 \h </w:instrText>
          </w:r>
          <w:r>
            <w:rPr>
              <w:rFonts w:hint="default" w:ascii="Times New Roman" w:hAnsi="Times New Roman" w:eastAsia="仿宋" w:cs="Times New Roman"/>
            </w:rPr>
            <w:fldChar w:fldCharType="separate"/>
          </w:r>
          <w:r>
            <w:rPr>
              <w:rFonts w:hint="default" w:ascii="Times New Roman" w:hAnsi="Times New Roman" w:eastAsia="仿宋" w:cs="Times New Roman"/>
            </w:rPr>
            <w:t>13</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38413908">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_Toc2633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第二章  全市接待游客总体情况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_Toc2633 \h </w:instrText>
          </w:r>
          <w:r>
            <w:rPr>
              <w:rFonts w:hint="default" w:ascii="Times New Roman" w:hAnsi="Times New Roman" w:eastAsia="仿宋" w:cs="Times New Roman"/>
            </w:rPr>
            <w:fldChar w:fldCharType="separate"/>
          </w:r>
          <w:r>
            <w:rPr>
              <w:rFonts w:hint="default" w:ascii="Times New Roman" w:hAnsi="Times New Roman" w:eastAsia="仿宋" w:cs="Times New Roman"/>
            </w:rPr>
            <w:t>16</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4757DCA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_Toc21446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第三章  国内游客出游行为分析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_Toc21446 \h </w:instrText>
          </w:r>
          <w:r>
            <w:rPr>
              <w:rFonts w:hint="default" w:ascii="Times New Roman" w:hAnsi="Times New Roman" w:eastAsia="仿宋" w:cs="Times New Roman"/>
            </w:rPr>
            <w:fldChar w:fldCharType="separate"/>
          </w:r>
          <w:r>
            <w:rPr>
              <w:rFonts w:hint="default" w:ascii="Times New Roman" w:hAnsi="Times New Roman" w:eastAsia="仿宋" w:cs="Times New Roman"/>
            </w:rPr>
            <w:t>20</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6B290BE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_Toc24703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一、游客旅游目的分析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_Toc24703 \h </w:instrText>
          </w:r>
          <w:r>
            <w:rPr>
              <w:rFonts w:hint="default" w:ascii="Times New Roman" w:hAnsi="Times New Roman" w:eastAsia="仿宋" w:cs="Times New Roman"/>
            </w:rPr>
            <w:fldChar w:fldCharType="separate"/>
          </w:r>
          <w:r>
            <w:rPr>
              <w:rFonts w:hint="default" w:ascii="Times New Roman" w:hAnsi="Times New Roman" w:eastAsia="仿宋" w:cs="Times New Roman"/>
            </w:rPr>
            <w:t>20</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06662DF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_Toc22072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highlight w:val="none"/>
              <w:lang w:val="en-US" w:eastAsia="zh-CN"/>
            </w:rPr>
            <w:t>二、出行方式分析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_Toc22072 \h </w:instrText>
          </w:r>
          <w:r>
            <w:rPr>
              <w:rFonts w:hint="default" w:ascii="Times New Roman" w:hAnsi="Times New Roman" w:eastAsia="仿宋" w:cs="Times New Roman"/>
            </w:rPr>
            <w:fldChar w:fldCharType="separate"/>
          </w:r>
          <w:r>
            <w:rPr>
              <w:rFonts w:hint="default" w:ascii="Times New Roman" w:hAnsi="Times New Roman" w:eastAsia="仿宋" w:cs="Times New Roman"/>
            </w:rPr>
            <w:t>22</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26F12E3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_Toc23315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三、游览方式分析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_Toc23315 \h </w:instrText>
          </w:r>
          <w:r>
            <w:rPr>
              <w:rFonts w:hint="default" w:ascii="Times New Roman" w:hAnsi="Times New Roman" w:eastAsia="仿宋" w:cs="Times New Roman"/>
            </w:rPr>
            <w:fldChar w:fldCharType="separate"/>
          </w:r>
          <w:r>
            <w:rPr>
              <w:rFonts w:hint="default" w:ascii="Times New Roman" w:hAnsi="Times New Roman" w:eastAsia="仿宋" w:cs="Times New Roman"/>
            </w:rPr>
            <w:t>24</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2E0E100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_Toc11609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四、</w:t>
          </w:r>
          <w:r>
            <w:rPr>
              <w:rFonts w:hint="default" w:ascii="Times New Roman" w:hAnsi="Times New Roman" w:eastAsia="仿宋" w:cs="Times New Roman"/>
            </w:rPr>
            <w:t>游客</w:t>
          </w:r>
          <w:r>
            <w:rPr>
              <w:rFonts w:hint="default" w:ascii="Times New Roman" w:hAnsi="Times New Roman" w:eastAsia="仿宋" w:cs="Times New Roman"/>
              <w:lang w:eastAsia="zh-CN"/>
            </w:rPr>
            <w:t>对本市</w:t>
          </w:r>
          <w:r>
            <w:rPr>
              <w:rFonts w:hint="default" w:ascii="Times New Roman" w:hAnsi="Times New Roman" w:eastAsia="仿宋" w:cs="Times New Roman"/>
            </w:rPr>
            <w:t>游览的</w:t>
          </w:r>
          <w:r>
            <w:rPr>
              <w:rFonts w:hint="default" w:ascii="Times New Roman" w:hAnsi="Times New Roman" w:eastAsia="仿宋" w:cs="Times New Roman"/>
              <w:lang w:eastAsia="zh-CN"/>
            </w:rPr>
            <w:t>旅游景区（景点）</w:t>
          </w:r>
          <w:r>
            <w:rPr>
              <w:rFonts w:hint="default" w:ascii="Times New Roman" w:hAnsi="Times New Roman" w:eastAsia="仿宋" w:cs="Times New Roman"/>
            </w:rPr>
            <w:t>类型分析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_Toc11609 \h </w:instrText>
          </w:r>
          <w:r>
            <w:rPr>
              <w:rFonts w:hint="default" w:ascii="Times New Roman" w:hAnsi="Times New Roman" w:eastAsia="仿宋" w:cs="Times New Roman"/>
            </w:rPr>
            <w:fldChar w:fldCharType="separate"/>
          </w:r>
          <w:r>
            <w:rPr>
              <w:rFonts w:hint="default" w:ascii="Times New Roman" w:hAnsi="Times New Roman" w:eastAsia="仿宋" w:cs="Times New Roman"/>
            </w:rPr>
            <w:t>26</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393E6E8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_Toc6959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五、游客在张掖市停留时间分析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_Toc6959 \h </w:instrText>
          </w:r>
          <w:r>
            <w:rPr>
              <w:rFonts w:hint="default" w:ascii="Times New Roman" w:hAnsi="Times New Roman" w:eastAsia="仿宋" w:cs="Times New Roman"/>
            </w:rPr>
            <w:fldChar w:fldCharType="separate"/>
          </w:r>
          <w:r>
            <w:rPr>
              <w:rFonts w:hint="default" w:ascii="Times New Roman" w:hAnsi="Times New Roman" w:eastAsia="仿宋" w:cs="Times New Roman"/>
            </w:rPr>
            <w:t>29</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19C99BB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_Toc20006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六、国内游客在张掖市花费构成分析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_Toc20006 \h </w:instrText>
          </w:r>
          <w:r>
            <w:rPr>
              <w:rFonts w:hint="default" w:ascii="Times New Roman" w:hAnsi="Times New Roman" w:eastAsia="仿宋" w:cs="Times New Roman"/>
            </w:rPr>
            <w:fldChar w:fldCharType="separate"/>
          </w:r>
          <w:r>
            <w:rPr>
              <w:rFonts w:hint="default" w:ascii="Times New Roman" w:hAnsi="Times New Roman" w:eastAsia="仿宋" w:cs="Times New Roman"/>
            </w:rPr>
            <w:t>29</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407B7E6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_Toc138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第四章  样本基本信息分析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_Toc138 \h </w:instrText>
          </w:r>
          <w:r>
            <w:rPr>
              <w:rFonts w:hint="default" w:ascii="Times New Roman" w:hAnsi="Times New Roman" w:eastAsia="仿宋" w:cs="Times New Roman"/>
            </w:rPr>
            <w:fldChar w:fldCharType="separate"/>
          </w:r>
          <w:r>
            <w:rPr>
              <w:rFonts w:hint="default" w:ascii="Times New Roman" w:hAnsi="Times New Roman" w:eastAsia="仿宋" w:cs="Times New Roman"/>
            </w:rPr>
            <w:t>35</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336E974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_Toc1402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一、游客的性别构成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_Toc1402 \h </w:instrText>
          </w:r>
          <w:r>
            <w:rPr>
              <w:rFonts w:hint="default" w:ascii="Times New Roman" w:hAnsi="Times New Roman" w:eastAsia="仿宋" w:cs="Times New Roman"/>
            </w:rPr>
            <w:fldChar w:fldCharType="separate"/>
          </w:r>
          <w:r>
            <w:rPr>
              <w:rFonts w:hint="default" w:ascii="Times New Roman" w:hAnsi="Times New Roman" w:eastAsia="仿宋" w:cs="Times New Roman"/>
            </w:rPr>
            <w:t>35</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08048CB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_Toc26758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二、游客的年龄构成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_Toc26758 \h </w:instrText>
          </w:r>
          <w:r>
            <w:rPr>
              <w:rFonts w:hint="default" w:ascii="Times New Roman" w:hAnsi="Times New Roman" w:eastAsia="仿宋" w:cs="Times New Roman"/>
            </w:rPr>
            <w:fldChar w:fldCharType="separate"/>
          </w:r>
          <w:r>
            <w:rPr>
              <w:rFonts w:hint="default" w:ascii="Times New Roman" w:hAnsi="Times New Roman" w:eastAsia="仿宋" w:cs="Times New Roman"/>
            </w:rPr>
            <w:t>36</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5A177AD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_Toc22332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三、一日游与过夜游游客情况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_Toc22332 \h </w:instrText>
          </w:r>
          <w:r>
            <w:rPr>
              <w:rFonts w:hint="default" w:ascii="Times New Roman" w:hAnsi="Times New Roman" w:eastAsia="仿宋" w:cs="Times New Roman"/>
            </w:rPr>
            <w:fldChar w:fldCharType="separate"/>
          </w:r>
          <w:r>
            <w:rPr>
              <w:rFonts w:hint="default" w:ascii="Times New Roman" w:hAnsi="Times New Roman" w:eastAsia="仿宋" w:cs="Times New Roman"/>
            </w:rPr>
            <w:t>37</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151470A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_Toc15163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四、</w:t>
          </w:r>
          <w:r>
            <w:rPr>
              <w:rFonts w:hint="default" w:ascii="Times New Roman" w:hAnsi="Times New Roman" w:eastAsia="仿宋" w:cs="Times New Roman"/>
              <w:highlight w:val="none"/>
            </w:rPr>
            <w:t>游客客源地结构分析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_Toc15163 \h </w:instrText>
          </w:r>
          <w:r>
            <w:rPr>
              <w:rFonts w:hint="default" w:ascii="Times New Roman" w:hAnsi="Times New Roman" w:eastAsia="仿宋" w:cs="Times New Roman"/>
            </w:rPr>
            <w:fldChar w:fldCharType="separate"/>
          </w:r>
          <w:r>
            <w:rPr>
              <w:rFonts w:hint="default" w:ascii="Times New Roman" w:hAnsi="Times New Roman" w:eastAsia="仿宋" w:cs="Times New Roman"/>
            </w:rPr>
            <w:t>37</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019DB5E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_Toc22474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lang w:val="en-US" w:eastAsia="zh-CN"/>
            </w:rPr>
            <w:t>五、</w:t>
          </w:r>
          <w:r>
            <w:rPr>
              <w:rFonts w:hint="default" w:ascii="Times New Roman" w:hAnsi="Times New Roman" w:eastAsia="仿宋" w:cs="Times New Roman"/>
              <w:lang w:eastAsia="zh-CN"/>
            </w:rPr>
            <w:t>游客</w:t>
          </w:r>
          <w:r>
            <w:rPr>
              <w:rFonts w:hint="default" w:ascii="Times New Roman" w:hAnsi="Times New Roman" w:eastAsia="仿宋" w:cs="Times New Roman"/>
              <w:lang w:val="en-US" w:eastAsia="zh-CN"/>
            </w:rPr>
            <w:t>日常居住地</w:t>
          </w:r>
          <w:r>
            <w:rPr>
              <w:rFonts w:hint="default" w:ascii="Times New Roman" w:hAnsi="Times New Roman" w:eastAsia="仿宋" w:cs="Times New Roman"/>
              <w:lang w:eastAsia="zh-CN"/>
            </w:rPr>
            <w:t>构成</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_Toc22474 \h </w:instrText>
          </w:r>
          <w:r>
            <w:rPr>
              <w:rFonts w:hint="default" w:ascii="Times New Roman" w:hAnsi="Times New Roman" w:eastAsia="仿宋" w:cs="Times New Roman"/>
            </w:rPr>
            <w:fldChar w:fldCharType="separate"/>
          </w:r>
          <w:r>
            <w:rPr>
              <w:rFonts w:hint="default" w:ascii="Times New Roman" w:hAnsi="Times New Roman" w:eastAsia="仿宋" w:cs="Times New Roman"/>
            </w:rPr>
            <w:t>44</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5D93FBE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_Toc23977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bCs/>
              <w:szCs w:val="32"/>
              <w:lang w:eastAsia="zh-CN"/>
            </w:rPr>
            <w:t>附件I</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_Toc23977 \h </w:instrText>
          </w:r>
          <w:r>
            <w:rPr>
              <w:rFonts w:hint="default" w:ascii="Times New Roman" w:hAnsi="Times New Roman" w:eastAsia="仿宋" w:cs="Times New Roman"/>
            </w:rPr>
            <w:fldChar w:fldCharType="separate"/>
          </w:r>
          <w:r>
            <w:rPr>
              <w:rFonts w:hint="default" w:ascii="Times New Roman" w:hAnsi="Times New Roman" w:eastAsia="仿宋" w:cs="Times New Roman"/>
            </w:rPr>
            <w:t>46</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4F1A2188">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_Toc22996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bCs/>
              <w:szCs w:val="52"/>
              <w:lang w:val="en-US" w:eastAsia="zh-CN"/>
            </w:rPr>
            <w:t>地方接待国内游客抽样调查问卷</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_Toc22996 \h </w:instrText>
          </w:r>
          <w:r>
            <w:rPr>
              <w:rFonts w:hint="default" w:ascii="Times New Roman" w:hAnsi="Times New Roman" w:eastAsia="仿宋" w:cs="Times New Roman"/>
            </w:rPr>
            <w:fldChar w:fldCharType="separate"/>
          </w:r>
          <w:r>
            <w:rPr>
              <w:rFonts w:hint="default" w:ascii="Times New Roman" w:hAnsi="Times New Roman" w:eastAsia="仿宋" w:cs="Times New Roman"/>
            </w:rPr>
            <w:t>46</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444A6C6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_Toc6828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bCs/>
              <w:szCs w:val="32"/>
              <w:lang w:eastAsia="zh-CN"/>
            </w:rPr>
            <w:t>附件</w:t>
          </w:r>
          <w:r>
            <w:rPr>
              <w:rFonts w:hint="default" w:ascii="Times New Roman" w:hAnsi="Times New Roman" w:eastAsia="仿宋" w:cs="Times New Roman"/>
            </w:rPr>
            <w:t>II</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_Toc6828 \h </w:instrText>
          </w:r>
          <w:r>
            <w:rPr>
              <w:rFonts w:hint="default" w:ascii="Times New Roman" w:hAnsi="Times New Roman" w:eastAsia="仿宋" w:cs="Times New Roman"/>
            </w:rPr>
            <w:fldChar w:fldCharType="separate"/>
          </w:r>
          <w:r>
            <w:rPr>
              <w:rFonts w:hint="default" w:ascii="Times New Roman" w:hAnsi="Times New Roman" w:eastAsia="仿宋" w:cs="Times New Roman"/>
            </w:rPr>
            <w:t>51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010AE612">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textAlignment w:val="auto"/>
          </w:pP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_Toc23563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bCs/>
              <w:szCs w:val="52"/>
              <w:lang w:val="en-US" w:eastAsia="zh-CN"/>
            </w:rPr>
            <w:t>张掖市2024年抽样调查点位</w:t>
          </w:r>
          <w:r>
            <w:rPr>
              <w:rFonts w:hint="default" w:ascii="Times New Roman" w:hAnsi="Times New Roman" w:eastAsia="仿宋" w:cs="Times New Roman"/>
              <w:color w:val="888888"/>
              <w:kern w:val="0"/>
              <w:szCs w:val="22"/>
              <w:lang w:val="en-US" w:eastAsia="zh-CN" w:bidi="ar"/>
            </w:rPr>
            <w:fldChar w:fldCharType="end"/>
          </w:r>
          <w:r>
            <w:rPr>
              <w:rFonts w:hint="default" w:ascii="Times New Roman" w:hAnsi="Times New Roman" w:eastAsia="仿宋" w:cs="Times New Roman"/>
              <w:color w:val="888888"/>
              <w:kern w:val="0"/>
              <w:szCs w:val="22"/>
              <w:lang w:val="en-US" w:eastAsia="zh-CN" w:bidi="ar"/>
            </w:rPr>
            <w:fldChar w:fldCharType="begin"/>
          </w:r>
          <w:r>
            <w:rPr>
              <w:rFonts w:hint="default" w:ascii="Times New Roman" w:hAnsi="Times New Roman" w:eastAsia="仿宋" w:cs="Times New Roman"/>
              <w:kern w:val="0"/>
              <w:szCs w:val="22"/>
              <w:lang w:val="en-US" w:eastAsia="zh-CN" w:bidi="ar"/>
            </w:rPr>
            <w:instrText xml:space="preserve"> HYPERLINK \l _Toc24682 </w:instrText>
          </w:r>
          <w:r>
            <w:rPr>
              <w:rFonts w:hint="default" w:ascii="Times New Roman" w:hAnsi="Times New Roman" w:eastAsia="仿宋" w:cs="Times New Roman"/>
              <w:kern w:val="0"/>
              <w:szCs w:val="22"/>
              <w:lang w:val="en-US" w:eastAsia="zh-CN" w:bidi="ar"/>
            </w:rPr>
            <w:fldChar w:fldCharType="separate"/>
          </w:r>
          <w:r>
            <w:rPr>
              <w:rFonts w:hint="default" w:ascii="Times New Roman" w:hAnsi="Times New Roman" w:eastAsia="仿宋" w:cs="Times New Roman"/>
              <w:bCs/>
              <w:szCs w:val="52"/>
              <w:lang w:val="en-US" w:eastAsia="zh-CN"/>
            </w:rPr>
            <w:t>及样本量分布表</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_Toc24682 \h </w:instrText>
          </w:r>
          <w:r>
            <w:rPr>
              <w:rFonts w:hint="default" w:ascii="Times New Roman" w:hAnsi="Times New Roman" w:eastAsia="仿宋" w:cs="Times New Roman"/>
            </w:rPr>
            <w:fldChar w:fldCharType="separate"/>
          </w:r>
          <w:r>
            <w:rPr>
              <w:rFonts w:hint="default" w:ascii="Times New Roman" w:hAnsi="Times New Roman" w:eastAsia="仿宋" w:cs="Times New Roman"/>
            </w:rPr>
            <w:t>51</w:t>
          </w:r>
          <w:r>
            <w:rPr>
              <w:rFonts w:hint="default" w:ascii="Times New Roman" w:hAnsi="Times New Roman" w:eastAsia="仿宋" w:cs="Times New Roman"/>
            </w:rPr>
            <w:fldChar w:fldCharType="end"/>
          </w:r>
          <w:r>
            <w:rPr>
              <w:rFonts w:hint="default" w:ascii="Times New Roman" w:hAnsi="Times New Roman" w:eastAsia="仿宋" w:cs="Times New Roman"/>
              <w:color w:val="888888"/>
              <w:kern w:val="0"/>
              <w:szCs w:val="22"/>
              <w:lang w:val="en-US" w:eastAsia="zh-CN" w:bidi="ar"/>
            </w:rPr>
            <w:fldChar w:fldCharType="end"/>
          </w:r>
        </w:p>
        <w:p w14:paraId="329E77C6">
          <w:pPr>
            <w:pStyle w:val="16"/>
            <w:keepNext w:val="0"/>
            <w:keepLines w:val="0"/>
            <w:widowControl/>
            <w:suppressLineNumbers w:val="0"/>
            <w:spacing w:line="420" w:lineRule="atLeast"/>
            <w:ind w:left="0" w:firstLine="420"/>
            <w:rPr>
              <w:rFonts w:eastAsia="仿宋" w:asciiTheme="minorAscii" w:hAnsiTheme="minorAscii" w:cstheme="minorBidi"/>
              <w:color w:val="888888"/>
              <w:kern w:val="0"/>
              <w:sz w:val="24"/>
              <w:szCs w:val="22"/>
              <w:lang w:val="en-US" w:eastAsia="zh-CN" w:bidi="ar"/>
            </w:rPr>
          </w:pPr>
          <w:r>
            <w:rPr>
              <w:rFonts w:eastAsia="仿宋" w:asciiTheme="minorAscii" w:hAnsiTheme="minorAscii" w:cstheme="minorBidi"/>
              <w:color w:val="888888"/>
              <w:kern w:val="0"/>
              <w:szCs w:val="22"/>
              <w:lang w:val="en-US" w:eastAsia="zh-CN" w:bidi="ar"/>
            </w:rPr>
            <w:fldChar w:fldCharType="end"/>
          </w:r>
        </w:p>
      </w:sdtContent>
    </w:sdt>
    <w:p w14:paraId="7D08AEB2">
      <w:pPr>
        <w:pStyle w:val="16"/>
        <w:keepNext w:val="0"/>
        <w:keepLines w:val="0"/>
        <w:widowControl/>
        <w:suppressLineNumbers w:val="0"/>
        <w:spacing w:line="420" w:lineRule="atLeast"/>
        <w:ind w:left="0" w:firstLine="420"/>
        <w:rPr>
          <w:rFonts w:eastAsia="仿宋" w:asciiTheme="minorAscii" w:hAnsiTheme="minorAscii" w:cstheme="minorBidi"/>
          <w:color w:val="888888"/>
          <w:kern w:val="0"/>
          <w:sz w:val="24"/>
          <w:szCs w:val="22"/>
          <w:lang w:val="en-US" w:eastAsia="zh-CN" w:bidi="ar"/>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CEEFC0">
      <w:pPr>
        <w:keepNext w:val="0"/>
        <w:keepLines w:val="0"/>
        <w:pageBreakBefore w:val="0"/>
        <w:widowControl w:val="0"/>
        <w:kinsoku/>
        <w:wordWrap/>
        <w:overflowPunct/>
        <w:topLinePunct w:val="0"/>
        <w:autoSpaceDE/>
        <w:autoSpaceDN/>
        <w:bidi w:val="0"/>
        <w:adjustRightInd/>
        <w:snapToGrid/>
        <w:spacing w:before="625" w:beforeLines="200"/>
        <w:ind w:firstLine="0" w:firstLineChars="0"/>
        <w:jc w:val="center"/>
        <w:textAlignment w:val="auto"/>
        <w:outlineLvl w:val="9"/>
        <w:rPr>
          <w:rFonts w:hint="eastAsia" w:ascii="黑体" w:hAnsi="黑体" w:eastAsia="黑体" w:cs="黑体"/>
          <w:sz w:val="44"/>
          <w:szCs w:val="44"/>
        </w:rPr>
      </w:pPr>
      <w:r>
        <w:rPr>
          <w:rFonts w:hint="eastAsia" w:ascii="黑体" w:hAnsi="黑体" w:eastAsia="黑体" w:cs="黑体"/>
          <w:sz w:val="44"/>
          <w:szCs w:val="44"/>
          <w:lang w:eastAsia="zh-CN"/>
        </w:rPr>
        <w:t>202</w:t>
      </w:r>
      <w:r>
        <w:rPr>
          <w:rFonts w:hint="eastAsia" w:ascii="黑体" w:hAnsi="黑体" w:eastAsia="黑体" w:cs="黑体"/>
          <w:sz w:val="44"/>
          <w:szCs w:val="44"/>
          <w:lang w:val="en-US" w:eastAsia="zh-CN"/>
        </w:rPr>
        <w:t>4</w:t>
      </w:r>
      <w:r>
        <w:rPr>
          <w:rFonts w:hint="eastAsia" w:ascii="黑体" w:hAnsi="黑体" w:eastAsia="黑体" w:cs="黑体"/>
          <w:sz w:val="44"/>
          <w:szCs w:val="44"/>
        </w:rPr>
        <w:t>年</w:t>
      </w:r>
      <w:r>
        <w:rPr>
          <w:rFonts w:hint="eastAsia" w:ascii="黑体" w:hAnsi="黑体" w:eastAsia="黑体" w:cs="黑体"/>
          <w:sz w:val="44"/>
          <w:szCs w:val="44"/>
          <w:lang w:val="en-US" w:eastAsia="zh-CN"/>
        </w:rPr>
        <w:t>张掖</w:t>
      </w:r>
      <w:r>
        <w:rPr>
          <w:rFonts w:hint="eastAsia" w:ascii="黑体" w:hAnsi="黑体" w:eastAsia="黑体" w:cs="黑体"/>
          <w:sz w:val="44"/>
          <w:szCs w:val="44"/>
          <w:lang w:eastAsia="zh-CN"/>
        </w:rPr>
        <w:t>市</w:t>
      </w:r>
      <w:r>
        <w:rPr>
          <w:rFonts w:hint="eastAsia" w:ascii="黑体" w:hAnsi="黑体" w:eastAsia="黑体" w:cs="黑体"/>
          <w:sz w:val="44"/>
          <w:szCs w:val="44"/>
        </w:rPr>
        <w:t>国内游客</w:t>
      </w:r>
    </w:p>
    <w:p w14:paraId="64DAD856">
      <w:pPr>
        <w:keepNext w:val="0"/>
        <w:keepLines w:val="0"/>
        <w:pageBreakBefore w:val="0"/>
        <w:widowControl w:val="0"/>
        <w:kinsoku/>
        <w:wordWrap/>
        <w:overflowPunct/>
        <w:topLinePunct w:val="0"/>
        <w:autoSpaceDE/>
        <w:autoSpaceDN/>
        <w:bidi w:val="0"/>
        <w:adjustRightInd/>
        <w:snapToGrid/>
        <w:spacing w:after="313" w:afterLines="100"/>
        <w:ind w:firstLine="0" w:firstLineChars="0"/>
        <w:jc w:val="center"/>
        <w:textAlignment w:val="auto"/>
        <w:outlineLvl w:val="9"/>
        <w:rPr>
          <w:rFonts w:hint="eastAsia" w:ascii="黑体" w:hAnsi="黑体" w:eastAsia="黑体" w:cs="黑体"/>
          <w:sz w:val="44"/>
          <w:szCs w:val="44"/>
        </w:rPr>
      </w:pPr>
      <w:bookmarkStart w:id="11" w:name="_Toc16768"/>
      <w:bookmarkStart w:id="12" w:name="_Toc11544"/>
      <w:bookmarkStart w:id="13" w:name="_Toc5"/>
      <w:bookmarkStart w:id="14" w:name="_Toc6382"/>
      <w:r>
        <w:rPr>
          <w:rFonts w:hint="eastAsia" w:ascii="黑体" w:hAnsi="黑体" w:eastAsia="黑体" w:cs="黑体"/>
          <w:sz w:val="44"/>
          <w:szCs w:val="44"/>
        </w:rPr>
        <w:t>抽样调查数据报告</w:t>
      </w:r>
      <w:bookmarkEnd w:id="11"/>
      <w:bookmarkEnd w:id="12"/>
      <w:bookmarkEnd w:id="13"/>
      <w:bookmarkEnd w:id="14"/>
    </w:p>
    <w:p w14:paraId="1DDC1B5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2024年</w:t>
      </w:r>
      <w:r>
        <w:rPr>
          <w:rFonts w:hint="default" w:ascii="Times New Roman" w:hAnsi="Times New Roman"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张掖市旅游产业发展工作坚持以习近平新时代中国特色社会主义思想为指导，稳步推进文化旅游融合创新，努力提供优质文化旅游产品和服务，</w:t>
      </w:r>
      <w:r>
        <w:rPr>
          <w:rFonts w:hint="default" w:ascii="Times New Roman" w:hAnsi="Times New Roman" w:cs="Times New Roman"/>
          <w:kern w:val="2"/>
          <w:sz w:val="32"/>
          <w:szCs w:val="32"/>
          <w:lang w:val="en-US" w:eastAsia="zh-CN" w:bidi="ar-SA"/>
        </w:rPr>
        <w:t>进一步挖掘和发挥独特的旅游资源优势，促进张掖市</w:t>
      </w:r>
      <w:r>
        <w:rPr>
          <w:rFonts w:hint="default" w:ascii="Times New Roman" w:hAnsi="Times New Roman" w:eastAsia="仿宋" w:cs="Times New Roman"/>
          <w:kern w:val="2"/>
          <w:sz w:val="32"/>
          <w:szCs w:val="32"/>
          <w:lang w:val="en-US" w:eastAsia="zh-CN" w:bidi="ar-SA"/>
        </w:rPr>
        <w:t>文旅市场持续升温；围绕</w:t>
      </w:r>
      <w:r>
        <w:rPr>
          <w:rFonts w:hint="eastAsia" w:ascii="Times New Roman" w:hAnsi="Times New Roman" w:cs="Times New Roman"/>
          <w:kern w:val="2"/>
          <w:sz w:val="32"/>
          <w:szCs w:val="32"/>
          <w:lang w:val="en-US" w:eastAsia="zh-CN" w:bidi="ar-SA"/>
        </w:rPr>
        <w:t>“丝路明珠，彩虹张掖”的知名度</w:t>
      </w:r>
      <w:r>
        <w:rPr>
          <w:rFonts w:hint="default" w:ascii="Times New Roman" w:hAnsi="Times New Roman" w:eastAsia="仿宋" w:cs="Times New Roman"/>
          <w:kern w:val="2"/>
          <w:sz w:val="32"/>
          <w:szCs w:val="32"/>
          <w:lang w:val="en-US" w:eastAsia="zh-CN" w:bidi="ar-SA"/>
        </w:rPr>
        <w:t>，</w:t>
      </w:r>
      <w:r>
        <w:rPr>
          <w:rFonts w:hint="default" w:ascii="Times New Roman" w:hAnsi="Times New Roman" w:cs="Times New Roman"/>
          <w:kern w:val="2"/>
          <w:sz w:val="32"/>
          <w:szCs w:val="32"/>
          <w:lang w:val="en-US" w:eastAsia="zh-CN" w:bidi="ar-SA"/>
        </w:rPr>
        <w:t>开展</w:t>
      </w:r>
      <w:r>
        <w:rPr>
          <w:rFonts w:hint="eastAsia" w:ascii="Times New Roman" w:hAnsi="Times New Roman"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丝路环球旅游盛典</w:t>
      </w:r>
      <w:r>
        <w:rPr>
          <w:rFonts w:hint="eastAsia" w:ascii="Times New Roman" w:hAnsi="Times New Roman"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等文旅节会及宣传营销活动</w:t>
      </w:r>
      <w:r>
        <w:rPr>
          <w:rFonts w:hint="default" w:ascii="Times New Roman" w:hAnsi="Times New Roman"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全面提升品牌影响力，张掖逐步成为具有国际风尚、中国气派、甘肃风范、张掖韵味的国际旅游目的地</w:t>
      </w:r>
      <w:r>
        <w:rPr>
          <w:rFonts w:hint="eastAsia" w:ascii="Times New Roman" w:hAnsi="Times New Roman"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以更强担当扩大对外交流合作新领域。</w:t>
      </w:r>
    </w:p>
    <w:p w14:paraId="0E7AFEB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张掖市位于甘肃省西北部，是河西走廊上的璀璨明珠，拥有丰富多样且独具特色的旅游资源，涵盖自然景观、人文景观等多个方面，被《国家地理》评为“世界十大神奇地理奇观”之一。全市旅游市场有A级旅游景区51家，其中4A级景区22家，位居全省第一；旅行社总社188家，位居全省第三；星级饭店45家，其中四星级饭店16家，总量位居全省第一；等级民宿4家，博物馆21家，公共文化场馆13家，涉文旅领域市场经营主体持续扩大，文旅产业链日臻完善。随着人们生活水平的提高和旅游消费观念的转变，越来越多的人愿意选择到张掖市这样自然景观优美、文化底蕴深厚的地方旅游，为张掖市旅游市场的拓展提供了广阔的空间。</w:t>
      </w:r>
      <w:r>
        <w:rPr>
          <w:rFonts w:hint="default" w:ascii="Times New Roman" w:hAnsi="Times New Roman" w:eastAsia="仿宋" w:cs="Times New Roman"/>
          <w:kern w:val="2"/>
          <w:sz w:val="32"/>
          <w:szCs w:val="32"/>
          <w:lang w:val="en-US" w:eastAsia="zh-CN" w:bidi="ar-SA"/>
        </w:rPr>
        <w:t>2024年全市接待游客</w:t>
      </w:r>
      <w:r>
        <w:rPr>
          <w:rFonts w:hint="default" w:ascii="Times New Roman" w:hAnsi="Times New Roman" w:cs="Times New Roman"/>
          <w:kern w:val="2"/>
          <w:sz w:val="32"/>
          <w:szCs w:val="32"/>
          <w:highlight w:val="none"/>
          <w:lang w:val="en-US" w:eastAsia="zh-CN" w:bidi="ar-SA"/>
        </w:rPr>
        <w:t>4415.46</w:t>
      </w:r>
      <w:r>
        <w:rPr>
          <w:rFonts w:hint="default" w:ascii="Times New Roman" w:hAnsi="Times New Roman" w:eastAsia="仿宋" w:cs="Times New Roman"/>
          <w:kern w:val="2"/>
          <w:sz w:val="32"/>
          <w:szCs w:val="32"/>
          <w:lang w:val="en-US" w:eastAsia="zh-CN" w:bidi="ar-SA"/>
        </w:rPr>
        <w:t>万人次、同比增长</w:t>
      </w:r>
      <w:r>
        <w:rPr>
          <w:rFonts w:hint="default" w:ascii="Times New Roman" w:hAnsi="Times New Roman" w:cs="Times New Roman"/>
          <w:kern w:val="2"/>
          <w:sz w:val="32"/>
          <w:szCs w:val="32"/>
          <w:highlight w:val="none"/>
          <w:lang w:val="en-US" w:eastAsia="zh-CN" w:bidi="ar-SA"/>
        </w:rPr>
        <w:t>12.92</w:t>
      </w:r>
      <w:r>
        <w:rPr>
          <w:rFonts w:hint="default" w:ascii="Times New Roman" w:hAnsi="Times New Roman" w:eastAsia="仿宋" w:cs="Times New Roman"/>
          <w:kern w:val="2"/>
          <w:sz w:val="32"/>
          <w:szCs w:val="32"/>
          <w:lang w:val="en-US" w:eastAsia="zh-CN" w:bidi="ar-SA"/>
        </w:rPr>
        <w:t>%，实现旅游总花费</w:t>
      </w:r>
      <w:r>
        <w:rPr>
          <w:rFonts w:hint="default" w:ascii="Times New Roman" w:hAnsi="Times New Roman" w:cs="Times New Roman"/>
          <w:kern w:val="2"/>
          <w:sz w:val="32"/>
          <w:szCs w:val="32"/>
          <w:highlight w:val="none"/>
          <w:lang w:val="en-US" w:eastAsia="zh-CN" w:bidi="ar-SA"/>
        </w:rPr>
        <w:t>306.75</w:t>
      </w:r>
      <w:r>
        <w:rPr>
          <w:rFonts w:hint="default" w:ascii="Times New Roman" w:hAnsi="Times New Roman" w:eastAsia="仿宋" w:cs="Times New Roman"/>
          <w:kern w:val="2"/>
          <w:sz w:val="32"/>
          <w:szCs w:val="32"/>
          <w:highlight w:val="none"/>
          <w:lang w:val="en-US" w:eastAsia="zh-CN" w:bidi="ar-SA"/>
        </w:rPr>
        <w:t>亿</w:t>
      </w:r>
      <w:r>
        <w:rPr>
          <w:rFonts w:hint="default" w:ascii="Times New Roman" w:hAnsi="Times New Roman" w:eastAsia="仿宋" w:cs="Times New Roman"/>
          <w:kern w:val="2"/>
          <w:sz w:val="32"/>
          <w:szCs w:val="32"/>
          <w:lang w:val="en-US" w:eastAsia="zh-CN" w:bidi="ar-SA"/>
        </w:rPr>
        <w:t>元、同比增长</w:t>
      </w:r>
      <w:r>
        <w:rPr>
          <w:rFonts w:hint="default" w:ascii="Times New Roman" w:hAnsi="Times New Roman" w:cs="Times New Roman"/>
          <w:kern w:val="2"/>
          <w:sz w:val="32"/>
          <w:szCs w:val="32"/>
          <w:highlight w:val="none"/>
          <w:lang w:val="en-US" w:eastAsia="zh-CN" w:bidi="ar-SA"/>
        </w:rPr>
        <w:t>45.17</w:t>
      </w:r>
      <w:r>
        <w:rPr>
          <w:rFonts w:hint="default" w:ascii="Times New Roman" w:hAnsi="Times New Roman" w:eastAsia="仿宋" w:cs="Times New Roman"/>
          <w:kern w:val="2"/>
          <w:sz w:val="32"/>
          <w:szCs w:val="32"/>
          <w:highlight w:val="none"/>
          <w:lang w:val="en-US" w:eastAsia="zh-CN" w:bidi="ar-SA"/>
        </w:rPr>
        <w:t>%。</w:t>
      </w:r>
      <w:r>
        <w:rPr>
          <w:rFonts w:hint="default" w:ascii="Times New Roman" w:hAnsi="Times New Roman" w:eastAsia="仿宋" w:cs="Times New Roman"/>
          <w:kern w:val="2"/>
          <w:sz w:val="32"/>
          <w:szCs w:val="32"/>
          <w:lang w:val="en-US" w:eastAsia="zh-CN" w:bidi="ar-SA"/>
        </w:rPr>
        <w:br w:type="textWrapping"/>
      </w:r>
      <w:r>
        <w:rPr>
          <w:rFonts w:hint="default" w:ascii="Times New Roman" w:hAnsi="Times New Roman" w:eastAsia="仿宋" w:cs="Times New Roman"/>
          <w:color w:val="888888"/>
          <w:sz w:val="32"/>
          <w:szCs w:val="32"/>
        </w:rPr>
        <w:t> </w:t>
      </w:r>
      <w:r>
        <w:rPr>
          <w:rFonts w:hint="default" w:ascii="Times New Roman" w:hAnsi="Times New Roman" w:cs="Times New Roman"/>
          <w:color w:val="888888"/>
          <w:sz w:val="32"/>
          <w:szCs w:val="32"/>
          <w:lang w:val="en-US" w:eastAsia="zh-CN"/>
        </w:rPr>
        <w:t xml:space="preserve">  </w:t>
      </w:r>
      <w:r>
        <w:rPr>
          <w:rFonts w:hint="default" w:ascii="Times New Roman" w:hAnsi="Times New Roman" w:eastAsia="仿宋" w:cs="Times New Roman"/>
          <w:kern w:val="2"/>
          <w:sz w:val="32"/>
          <w:szCs w:val="32"/>
          <w:lang w:val="en-US" w:eastAsia="zh-CN" w:bidi="ar-SA"/>
        </w:rPr>
        <w:t>为全面了解和掌握</w:t>
      </w:r>
      <w:r>
        <w:rPr>
          <w:rFonts w:hint="eastAsia" w:ascii="Times New Roman" w:hAnsi="Times New Roman" w:cs="Times New Roman"/>
          <w:kern w:val="2"/>
          <w:sz w:val="32"/>
          <w:szCs w:val="32"/>
          <w:lang w:val="en-US" w:eastAsia="zh-CN" w:bidi="ar-SA"/>
        </w:rPr>
        <w:t>张掖市</w:t>
      </w:r>
      <w:r>
        <w:rPr>
          <w:rFonts w:hint="default" w:ascii="Times New Roman" w:hAnsi="Times New Roman" w:eastAsia="仿宋" w:cs="Times New Roman"/>
          <w:kern w:val="2"/>
          <w:sz w:val="32"/>
          <w:szCs w:val="32"/>
          <w:lang w:val="en-US" w:eastAsia="zh-CN" w:bidi="ar-SA"/>
        </w:rPr>
        <w:t>接待国内游客相关情况，加强全市国内旅游业宏观管理，为市委、市政府提供决策依据，促进</w:t>
      </w:r>
      <w:r>
        <w:rPr>
          <w:rFonts w:hint="default" w:ascii="Times New Roman" w:hAnsi="Times New Roman" w:cs="Times New Roman"/>
          <w:kern w:val="2"/>
          <w:sz w:val="32"/>
          <w:szCs w:val="32"/>
          <w:lang w:val="en-US" w:eastAsia="zh-CN" w:bidi="ar-SA"/>
        </w:rPr>
        <w:t>本市</w:t>
      </w:r>
      <w:r>
        <w:rPr>
          <w:rFonts w:hint="default" w:ascii="Times New Roman" w:hAnsi="Times New Roman" w:eastAsia="仿宋" w:cs="Times New Roman"/>
          <w:kern w:val="2"/>
          <w:sz w:val="32"/>
          <w:szCs w:val="32"/>
          <w:lang w:val="en-US" w:eastAsia="zh-CN" w:bidi="ar-SA"/>
        </w:rPr>
        <w:t>旅游业持续、健康、快速发展。按照文化和旅游部制定、国家统计局批准的《全国文化文物和旅游统计调查制度》，根据甘肃省文化和旅游厅下发的《关于开展2024年全省国内游客抽样调查工作的通知》的要求，甘肃中诚正市场调查有限公司协助张掖市文化广电和旅游局开展了2024年国内游客抽样调查工作。2024年12月底</w:t>
      </w:r>
      <w:r>
        <w:rPr>
          <w:rFonts w:hint="eastAsia" w:ascii="Times New Roman" w:hAnsi="Times New Roman" w:cs="Times New Roman"/>
          <w:kern w:val="2"/>
          <w:sz w:val="32"/>
          <w:szCs w:val="32"/>
          <w:lang w:val="en-US" w:eastAsia="zh-CN" w:bidi="ar-SA"/>
        </w:rPr>
        <w:t>前</w:t>
      </w:r>
      <w:r>
        <w:rPr>
          <w:rFonts w:hint="default" w:ascii="Times New Roman" w:hAnsi="Times New Roman" w:eastAsia="仿宋" w:cs="Times New Roman"/>
          <w:kern w:val="2"/>
          <w:sz w:val="32"/>
          <w:szCs w:val="32"/>
          <w:lang w:val="en-US" w:eastAsia="zh-CN" w:bidi="ar-SA"/>
        </w:rPr>
        <w:t>已</w:t>
      </w:r>
      <w:r>
        <w:rPr>
          <w:rFonts w:hint="eastAsia" w:ascii="Times New Roman" w:hAnsi="Times New Roman" w:cs="Times New Roman"/>
          <w:kern w:val="2"/>
          <w:sz w:val="32"/>
          <w:szCs w:val="32"/>
          <w:lang w:val="en-US" w:eastAsia="zh-CN" w:bidi="ar-SA"/>
        </w:rPr>
        <w:t>顺利</w:t>
      </w:r>
      <w:r>
        <w:rPr>
          <w:rFonts w:hint="default" w:ascii="Times New Roman" w:hAnsi="Times New Roman" w:eastAsia="仿宋" w:cs="Times New Roman"/>
          <w:kern w:val="2"/>
          <w:sz w:val="32"/>
          <w:szCs w:val="32"/>
          <w:lang w:val="en-US" w:eastAsia="zh-CN" w:bidi="ar-SA"/>
        </w:rPr>
        <w:t>完成</w:t>
      </w:r>
      <w:r>
        <w:rPr>
          <w:rFonts w:hint="eastAsia" w:ascii="Times New Roman" w:hAnsi="Times New Roman" w:cs="Times New Roman"/>
          <w:kern w:val="2"/>
          <w:sz w:val="32"/>
          <w:szCs w:val="32"/>
          <w:lang w:val="en-US" w:eastAsia="zh-CN" w:bidi="ar-SA"/>
        </w:rPr>
        <w:t>了《</w:t>
      </w:r>
      <w:r>
        <w:rPr>
          <w:rFonts w:hint="default" w:ascii="Times New Roman" w:hAnsi="Times New Roman" w:eastAsia="仿宋" w:cs="Times New Roman"/>
          <w:kern w:val="2"/>
          <w:sz w:val="32"/>
          <w:szCs w:val="32"/>
          <w:lang w:val="en-US" w:eastAsia="zh-CN" w:bidi="ar-SA"/>
        </w:rPr>
        <w:t>2024年张掖市国内游客抽样调查》调查项目问卷收集工作，现将有关情况、数据及结果分析报告如下：</w:t>
      </w:r>
    </w:p>
    <w:p w14:paraId="5121A969">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leftChars="0" w:firstLine="640" w:firstLineChars="200"/>
        <w:jc w:val="both"/>
        <w:textAlignment w:val="auto"/>
        <w:outlineLvl w:val="9"/>
        <w:rPr>
          <w:rFonts w:hint="eastAsia" w:ascii="仿宋" w:hAnsi="仿宋" w:eastAsia="仿宋" w:cs="仿宋"/>
          <w:kern w:val="2"/>
          <w:sz w:val="32"/>
          <w:szCs w:val="32"/>
          <w:lang w:val="en-US" w:eastAsia="zh-CN" w:bidi="ar-SA"/>
        </w:rPr>
      </w:pPr>
    </w:p>
    <w:p w14:paraId="1368201E">
      <w:pPr>
        <w:keepNext/>
        <w:keepLines/>
        <w:pageBreakBefore w:val="0"/>
        <w:widowControl w:val="0"/>
        <w:kinsoku/>
        <w:wordWrap/>
        <w:overflowPunct/>
        <w:topLinePunct w:val="0"/>
        <w:autoSpaceDE/>
        <w:autoSpaceDN/>
        <w:bidi w:val="0"/>
        <w:adjustRightInd/>
        <w:snapToGrid/>
        <w:spacing w:before="157" w:beforeLines="50" w:after="157" w:afterLines="50"/>
        <w:ind w:firstLine="640" w:firstLineChars="200"/>
        <w:jc w:val="both"/>
        <w:textAlignment w:val="auto"/>
        <w:outlineLvl w:val="9"/>
        <w:rPr>
          <w:rFonts w:hint="eastAsia"/>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6FFFF69">
      <w:pPr>
        <w:pStyle w:val="3"/>
        <w:keepNext/>
        <w:keepLines/>
        <w:pageBreakBefore w:val="0"/>
        <w:widowControl w:val="0"/>
        <w:kinsoku/>
        <w:wordWrap/>
        <w:overflowPunct/>
        <w:topLinePunct w:val="0"/>
        <w:autoSpaceDE/>
        <w:autoSpaceDN/>
        <w:bidi w:val="0"/>
        <w:adjustRightInd/>
        <w:snapToGrid/>
        <w:spacing w:before="625" w:beforeLines="200"/>
        <w:ind w:firstLine="0" w:firstLineChars="0"/>
        <w:textAlignment w:val="auto"/>
        <w:rPr>
          <w:rFonts w:hint="eastAsia"/>
          <w:lang w:val="en-US" w:eastAsia="zh-CN"/>
        </w:rPr>
      </w:pPr>
      <w:bookmarkStart w:id="15" w:name="_Toc453"/>
      <w:r>
        <w:rPr>
          <w:rFonts w:hint="eastAsia"/>
          <w:lang w:val="en-US" w:eastAsia="zh-CN"/>
        </w:rPr>
        <w:t>第一章  调查实施</w:t>
      </w:r>
      <w:bookmarkEnd w:id="15"/>
    </w:p>
    <w:p w14:paraId="640100CF">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rPr>
      </w:pPr>
      <w:bookmarkStart w:id="16" w:name="_Toc26307"/>
      <w:r>
        <w:rPr>
          <w:rFonts w:hint="eastAsia"/>
          <w:lang w:eastAsia="zh-CN"/>
        </w:rPr>
        <w:t>一、</w:t>
      </w:r>
      <w:r>
        <w:rPr>
          <w:rFonts w:hint="default"/>
        </w:rPr>
        <w:t>调查目的</w:t>
      </w:r>
      <w:bookmarkEnd w:id="16"/>
    </w:p>
    <w:p w14:paraId="415CD96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为加强全省旅游行业宏观管理，促进国内旅游市场高质量发展，省文化和旅游厅依据文化和旅游部、国家文物局制定，国家统计局批准的《全国文化文物和旅游统计调查制度》（以下简称《制度》），开展2024年张掖市国内游客抽样调查工作。</w:t>
      </w:r>
    </w:p>
    <w:p w14:paraId="18695EC5">
      <w:pPr>
        <w:pStyle w:val="4"/>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rPr>
      </w:pPr>
      <w:bookmarkStart w:id="17" w:name="_Toc20855"/>
      <w:r>
        <w:rPr>
          <w:rFonts w:hint="eastAsia"/>
          <w:lang w:eastAsia="zh-CN"/>
        </w:rPr>
        <w:t>二、</w:t>
      </w:r>
      <w:r>
        <w:rPr>
          <w:rFonts w:hint="default"/>
        </w:rPr>
        <w:t>调查对象</w:t>
      </w:r>
      <w:bookmarkEnd w:id="17"/>
    </w:p>
    <w:p w14:paraId="53DB2C8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调查对象为在张掖市内旅游的国内游客。</w:t>
      </w:r>
    </w:p>
    <w:p w14:paraId="19195F3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国内游客是指离开惯常居住（生活）、工作（上学）环境（社区、村庄），出游时间超过6小时，但不足12个月，出行距离超过10公里，到国内其它地方观光游览、休闲度假、探亲访友、医疗康养、购物娱乐、学习交流、会议培训或开展经济、文化、体育、宗教等活动的中国（内地）居民。</w:t>
      </w:r>
    </w:p>
    <w:p w14:paraId="72282EA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国内游客包括国内过夜游客和一日游游客两部分，但不包括因工作或学习在两地有规律往返的中国（内地）居民。</w:t>
      </w:r>
    </w:p>
    <w:p w14:paraId="47CC4737">
      <w:pPr>
        <w:pStyle w:val="4"/>
        <w:bidi w:val="0"/>
        <w:rPr>
          <w:rFonts w:hint="default"/>
        </w:rPr>
      </w:pPr>
      <w:bookmarkStart w:id="18" w:name="_Toc17091"/>
      <w:r>
        <w:rPr>
          <w:rFonts w:hint="default"/>
        </w:rPr>
        <w:t>三、调查主要内容</w:t>
      </w:r>
      <w:bookmarkEnd w:id="18"/>
    </w:p>
    <w:p w14:paraId="0A635C9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1.国内游客的构成；</w:t>
      </w:r>
    </w:p>
    <w:p w14:paraId="3ED5B28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2.国内游客在本地的停留时间及分类；</w:t>
      </w:r>
    </w:p>
    <w:p w14:paraId="05032C5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3.国内游客在本地的旅游花费及花费结构；</w:t>
      </w:r>
    </w:p>
    <w:p w14:paraId="0FADD04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4.国内游客来本地旅游的目的。</w:t>
      </w:r>
    </w:p>
    <w:p w14:paraId="4BC4DB02">
      <w:pPr>
        <w:pStyle w:val="4"/>
        <w:bidi w:val="0"/>
        <w:rPr>
          <w:rFonts w:hint="default"/>
          <w:lang w:eastAsia="zh-CN"/>
        </w:rPr>
      </w:pPr>
      <w:bookmarkStart w:id="19" w:name="_Toc8020"/>
      <w:r>
        <w:rPr>
          <w:rFonts w:hint="default"/>
        </w:rPr>
        <w:t>四、调查</w:t>
      </w:r>
      <w:r>
        <w:rPr>
          <w:rFonts w:hint="default"/>
          <w:lang w:eastAsia="zh-CN"/>
        </w:rPr>
        <w:t>方式</w:t>
      </w:r>
      <w:bookmarkEnd w:id="19"/>
    </w:p>
    <w:p w14:paraId="3661918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根据《制度》，全省采用统一的抽样调查方式。以各市（州）所辖各县（市、区）为独立调查区域开展调查。</w:t>
      </w:r>
    </w:p>
    <w:p w14:paraId="7D5EF63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1.在酒店、宾馆、民宿、疗养院、游船、公寓及家庭旅馆等经营性旅游住宿单位，开展客房数和出租率等相关指标的调查。</w:t>
      </w:r>
    </w:p>
    <w:p w14:paraId="0F1D476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2.在A级旅游景区、红色旅游经典景区、乡村旅游区、旅游休闲街区、博物馆等区域、经营性旅游住宿单位以及长途汽车站、火车站、机场、码头、游客集散中心等场所确定调查取样点，开展国内游客抽样调查。</w:t>
      </w:r>
    </w:p>
    <w:p w14:paraId="22DD9AD4">
      <w:pPr>
        <w:pStyle w:val="4"/>
        <w:bidi w:val="0"/>
        <w:rPr>
          <w:rFonts w:hint="default"/>
        </w:rPr>
      </w:pPr>
      <w:bookmarkStart w:id="20" w:name="_Toc27190"/>
      <w:r>
        <w:rPr>
          <w:rFonts w:hint="default"/>
        </w:rPr>
        <w:t>五、报告期</w:t>
      </w:r>
      <w:bookmarkEnd w:id="20"/>
    </w:p>
    <w:p w14:paraId="6D6F178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2024年张掖市国内游客抽样调查时间为2024年1月1日至2024年12月31日；按季度进行国内游客抽样调查。</w:t>
      </w:r>
    </w:p>
    <w:p w14:paraId="4408C9A5">
      <w:pPr>
        <w:pStyle w:val="4"/>
        <w:bidi w:val="0"/>
        <w:rPr>
          <w:rFonts w:hint="default"/>
        </w:rPr>
      </w:pPr>
      <w:bookmarkStart w:id="21" w:name="_Toc20992"/>
      <w:r>
        <w:rPr>
          <w:rFonts w:hint="default"/>
        </w:rPr>
        <w:t>六、样本点及样本量的确定</w:t>
      </w:r>
      <w:bookmarkEnd w:id="21"/>
    </w:p>
    <w:p w14:paraId="0116E8E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一）各市（州）的调查取样点应具有代表性。要统筹兼顾各调查取样点接待游客的情况来确定问卷样本数量。其中，在各调查取样点分配的调查问卷样本数量不应超过调查报告期内调查问卷样本总数的30%；建议在长途汽车站、火车站、机场、码头等调查取样点分配的问卷样本数量不少于调查问卷样本总数的20%。</w:t>
      </w:r>
    </w:p>
    <w:p w14:paraId="482D28D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（二）各市（州）在调查报告期内，在调查取样点收集的有效调查问卷样本量不少于1200份，如有淡旺季差异、县域间差异等情况，可分季度、分县域适当扩大有效调查问卷样本数量。</w:t>
      </w:r>
    </w:p>
    <w:p w14:paraId="61E7C90E">
      <w:pPr>
        <w:pStyle w:val="4"/>
        <w:bidi w:val="0"/>
        <w:rPr>
          <w:rFonts w:hint="default"/>
        </w:rPr>
      </w:pPr>
      <w:bookmarkStart w:id="22" w:name="_Toc17087"/>
      <w:r>
        <w:rPr>
          <w:rFonts w:hint="default"/>
        </w:rPr>
        <w:t>七、抽样方法</w:t>
      </w:r>
      <w:bookmarkEnd w:id="22"/>
    </w:p>
    <w:p w14:paraId="5830A72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（一）在经营性旅游住宿单位开展抽样调查的方法</w:t>
      </w:r>
    </w:p>
    <w:p w14:paraId="35BA454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1.经营性旅游住宿单位包括：酒店、宾馆、民宿客栈、疗养院、游船、公寓及家庭旅馆等经营性住宿接待单位。</w:t>
      </w:r>
    </w:p>
    <w:p w14:paraId="71FE493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各市（州）应建立经营性旅游住宿单位名录。住宿单位客房数等资料可从公安、工商、统计等部门获取，也可以通过大数据技术调查获取。各级文化和旅游部门应确保辖区内经营性旅游住宿单位名录和客房数等资料真实、准确。</w:t>
      </w:r>
    </w:p>
    <w:p w14:paraId="4BD67A9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承担抽样调查任务的机构，应按照分层等距随机抽样原则，确定经营性旅游住宿样本单位，采集样本单位调查报告期内客房数、登记住宿人次数、客房出租率等数据，根据样本单位调查结果推算本地区经营性旅游住宿单位接待过夜游客总人次。</w:t>
      </w:r>
    </w:p>
    <w:p w14:paraId="357775BC">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在经营性旅游住宿单位开展抽样调查时，应以本市（州）所有经营性旅游住宿单位为调查总体，在准确掌握本市（州）经营性旅游住宿单位总数、总规模、档次、出租率等情况的基础上，采用分类、分层、多阶段和随机等距的抽样方法确定调查点。</w:t>
      </w:r>
    </w:p>
    <w:p w14:paraId="06C0DD9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5.调查点确定后，不得随意更换。如确需更换，需要按随机抽样的方法再次确定调查取样点。</w:t>
      </w:r>
    </w:p>
    <w:p w14:paraId="5EA792B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具体可参考如下步骤：</w:t>
      </w:r>
    </w:p>
    <w:p w14:paraId="4932E37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（1）分类</w:t>
      </w:r>
    </w:p>
    <w:p w14:paraId="7505F4C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将本市（州）各类经营性旅游住宿单位个数和客房数等总体规模资料进行分类。</w:t>
      </w:r>
    </w:p>
    <w:p w14:paraId="7159A7BF">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（2）分层</w:t>
      </w:r>
    </w:p>
    <w:p w14:paraId="75C6A6A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在经营性旅游住宿单位选择抽样单位时，必须坚持高档、中档和低档住宿单位兼顾的原则，结合平均房价、客房出租率、客房营业收入等情况进行分层，保证各层次住宿单位占本层总体单位相应的比例。</w:t>
      </w:r>
    </w:p>
    <w:p w14:paraId="158E597D">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（3）多阶段随机等距抽选调查点</w:t>
      </w:r>
    </w:p>
    <w:p w14:paraId="79677E3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根据本市（州）全部经营性旅游住宿单位，按统一标识（客房数）排序，并从1开始顺序编号，计算抽选距离（k1）：k1=本市（州）经营性旅游住宿单位个数/本地区应调查的经营性旅游住宿单位个数，第1个抽中的编号为k1/2，以后每隔k1个住宿单位抽选一个被调查点。</w:t>
      </w:r>
    </w:p>
    <w:p w14:paraId="21EE5F1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根据各市（州）实际经营的旅游住宿单位数量，分档确定应调查的经营性旅游住宿单位样本数量。如本市（州）经营性旅游住宿单位超过1000家的，按照不低于3%的比例确定抽样单位数量；经营性旅游住宿单位大于500家、小于1000家的，按照不低于5%的比例确定抽样单位数量；经营性旅游住宿单位小于500家的，按照不低于10%的比例确定抽样单位数量。如经营性旅游住宿单位数量较少，也可进行全面调查。</w:t>
      </w:r>
    </w:p>
    <w:p w14:paraId="41F9FBA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（5）各市（州）按季度、年度，向抽中的经营性旅游住宿单位发放调查表，收集调查单位的客房数、登记住宿人次和出租率等指标，并于季（年）度后次月10日内完成调查表收集和数据汇总、审核工作。</w:t>
      </w:r>
    </w:p>
    <w:p w14:paraId="26D8621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（二）在调查取样点开展国内游客抽样调查的方法</w:t>
      </w:r>
    </w:p>
    <w:p w14:paraId="7BD2BDF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本调查方案所指调查取样点是：各市（州）辖区内的A级旅游景区、红色旅游经典景区、乡村旅游区、旅游休闲街区、博物馆等区域，经营性旅游住宿单位以及长途汽车站、火车站、机场、码头、游客集散中心等场所。</w:t>
      </w:r>
    </w:p>
    <w:p w14:paraId="327DC0A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在调查取样点开展国内游客抽样调查时，要掌握本市（州）各类调查取样点基本情况，进行分类分区分层抽样，做到类型全覆盖，兼顾市区、市郊、郊县等方位和区域，具有代表性。调查取样点确定后，在未完成调查任务之前，不得随意更换调查取样点。</w:t>
      </w:r>
    </w:p>
    <w:p w14:paraId="267AC1A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各类调查取样点问卷样本分配参照上年（或近几年）调查取样点接待国内游客人次与各地区接待国内游客总人次的比例的统一倍数来确定。其中，在长途汽车站、火车站、机场、码头等场所分配调查样本，可参照上年（或近几年）交通部门统计的各类场所发送旅客人数与本地区发送旅客总人数的比例的统一倍数来确定。</w:t>
      </w:r>
    </w:p>
    <w:p w14:paraId="61B67079">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4.调查取样点之间应相隔一定距离，避免国内游客被重复调查。</w:t>
      </w:r>
    </w:p>
    <w:p w14:paraId="7A8C369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5.调查取样点的游客包括七类：</w:t>
      </w:r>
    </w:p>
    <w:p w14:paraId="27CD8BBF">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（1）在经营性旅游住宿单位过夜的国内游客；</w:t>
      </w:r>
    </w:p>
    <w:p w14:paraId="095DA54C">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（2）住亲友家及自有休闲度假居所的国内过夜游客；</w:t>
      </w:r>
    </w:p>
    <w:p w14:paraId="176F64C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（3）在自驾车、露营地等其他住宿设施过夜的国内游客；</w:t>
      </w:r>
    </w:p>
    <w:p w14:paraId="785DDDAF">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（4）来本市（州）的一日游游客；</w:t>
      </w:r>
    </w:p>
    <w:p w14:paraId="1C53B96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（5）本市（州）内的一日游游客；</w:t>
      </w:r>
    </w:p>
    <w:p w14:paraId="4B6F925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（6）国内非游客（如：出游时间少于6小时、出行距离小于10公里的出行者，或与旅游目的地存在雇佣关系的内地居民等）；</w:t>
      </w:r>
    </w:p>
    <w:p w14:paraId="6ADF654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（7）入境游客。</w:t>
      </w:r>
    </w:p>
    <w:p w14:paraId="2987D94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在调查和总体推算时，应不包括（6）和（7）数据。</w:t>
      </w:r>
    </w:p>
    <w:p w14:paraId="07725B9B">
      <w:pPr>
        <w:pStyle w:val="4"/>
        <w:bidi w:val="0"/>
        <w:rPr>
          <w:rFonts w:hint="default"/>
        </w:rPr>
      </w:pPr>
      <w:bookmarkStart w:id="23" w:name="_Toc13278"/>
      <w:r>
        <w:rPr>
          <w:rFonts w:hint="default"/>
        </w:rPr>
        <w:t>八、总体推算</w:t>
      </w:r>
      <w:bookmarkEnd w:id="23"/>
    </w:p>
    <w:p w14:paraId="5F92F79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（一）以各市（州）调查获取的数据为基础进行推算。</w:t>
      </w:r>
    </w:p>
    <w:p w14:paraId="20953A3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（二）将国内游客分为过夜游客和一日游游客两类。同时，将国内游客花费分为接待过夜游客花费和接待一日游游客花费。</w:t>
      </w:r>
    </w:p>
    <w:p w14:paraId="63BEB11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（三）全市接待国内游客人次、人天数及游客花费测算：</w:t>
      </w:r>
    </w:p>
    <w:p w14:paraId="2C1A0A1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1.接待国内游客人次=接待过夜游客人次+接待一日游游客人次</w:t>
      </w:r>
    </w:p>
    <w:p w14:paraId="6A0D1D6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（1）各市（州）接待过夜游客人次</w:t>
      </w:r>
    </w:p>
    <w:p w14:paraId="250F732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=在经营性旅游住宿单位过夜的国内游客人次＋在亲友家、自有休闲度假居所过夜的国内游客人次＋在自驾车、露营地等其他旅游住宿单位过夜的国内游客人次</w:t>
      </w:r>
    </w:p>
    <w:p w14:paraId="2702ECD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其中：</w:t>
      </w:r>
    </w:p>
    <w:p w14:paraId="4208E209">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①在经营性旅游住宿单位过夜的国内游客人次</w:t>
      </w:r>
    </w:p>
    <w:p w14:paraId="1074BA9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=本市（州）经营性旅游住宿单位可供出租客房间夜数×样本单位客房平均出租率×样本单位每间客房（每间夜）平均接待游客人次</w:t>
      </w:r>
    </w:p>
    <w:p w14:paraId="07F2B4E9">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其中：</w:t>
      </w:r>
    </w:p>
    <w:p w14:paraId="7A58FC9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本地区经营性旅游住宿单位可供出租客房间夜数=本市（州）经营性旅游住宿单位客房数×调查报告期天数</w:t>
      </w:r>
    </w:p>
    <w:p w14:paraId="10A1965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样本单位客房平均出租率=抽样调查样本单位实际出租客房间夜数（间夜）/抽样调查样本单位可供出租间夜数</w:t>
      </w:r>
    </w:p>
    <w:p w14:paraId="1B17140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样本单位每间客房（每间夜）平均接待游客人次=样本单位登记入住人次数/样本单位实际出租客房间夜数</w:t>
      </w:r>
    </w:p>
    <w:p w14:paraId="3D0DC64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注：为加强部门数据共建共享工作，按照《统计法》有关规定，经营性旅游住宿单位过夜的国内游客人次也可通过公安部门的行政记录获取。</w:t>
      </w:r>
    </w:p>
    <w:p w14:paraId="245E902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②在亲友家、自有休闲度假居所过夜的国内游客人次</w:t>
      </w:r>
    </w:p>
    <w:p w14:paraId="545F8B2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=在经营性旅游住宿单位过夜的国内游客人次×在调查取样点中获取的在亲友家、自有休闲度假居所等住宿单位过夜的国内游客与在经营性旅游住宿单位过夜的国内游客问卷样本数之比</w:t>
      </w:r>
    </w:p>
    <w:p w14:paraId="4070B56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③在自驾车、露营地等其他旅游住宿单位过夜的国内游客人次</w:t>
      </w:r>
    </w:p>
    <w:p w14:paraId="5B475D6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=在经营性旅游住宿单位过夜的国内游客人次×在调查取样点中获取的在自驾车、露营地等其他旅游住宿单位过夜的国内游客人与在经营性旅游住宿单位过夜的国内游客问卷样本数之比</w:t>
      </w:r>
    </w:p>
    <w:p w14:paraId="5CEA185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（2）市（州）接待国内一日游游客人次</w:t>
      </w:r>
    </w:p>
    <w:p w14:paraId="612ACFE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市（州）接待国内一日游游客人次=本市（州）一日游游客人次+接待外市（州）一日游游客人次</w:t>
      </w:r>
    </w:p>
    <w:p w14:paraId="683F467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其中：</w:t>
      </w:r>
    </w:p>
    <w:p w14:paraId="5C4C997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①本市（州）一日游游客人次=本市（州）经营性旅游住宿单位过夜的国内游客人次×在调查取样点获取的本市（州）一日游游客问卷样本数与接待国内过夜游客问卷样本数之比</w:t>
      </w:r>
    </w:p>
    <w:p w14:paraId="2815CFCF">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②接待外地一日游游客人次=本市（州）经营性旅游住宿单位过夜的国内游客人次×在调查取样点获取的接待外市（州）一日游游客问卷样本数与国内过夜游客问卷样本数之比</w:t>
      </w:r>
    </w:p>
    <w:p w14:paraId="4617CD7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注：各市（州）接待国内游客人次以调查取样点获取的问卷样本为基础进行测算，为避免数据偏差，在“经营性旅游住宿单位”发放的问卷样本不参与接待游客人次相关比例关系的测算。</w:t>
      </w:r>
    </w:p>
    <w:p w14:paraId="77BC3C7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2.市（州）接待过夜游客人天数</w:t>
      </w:r>
    </w:p>
    <w:p w14:paraId="4B39713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=在经营性旅游住宿单位过夜的国内游客人天数＋在亲友家、自有休闲度假居所过夜的国内游客人天数＋在自驾车、露营地等其他旅游住宿单位过夜的国内游客人天数</w:t>
      </w:r>
    </w:p>
    <w:p w14:paraId="36FC2B5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其中：</w:t>
      </w:r>
    </w:p>
    <w:p w14:paraId="41322F8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①在经营性旅游住宿单位过夜的国内游客人天数</w:t>
      </w:r>
    </w:p>
    <w:p w14:paraId="3DFAA59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=在经营性旅游住宿单位过夜的国内游客人次×游客在市（州）平均停留天数</w:t>
      </w:r>
    </w:p>
    <w:p w14:paraId="218B81B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注：游客在市（州）平均停留天数=∑调查问卷住宿夜数/∑调查问卷样本数</w:t>
      </w:r>
    </w:p>
    <w:p w14:paraId="55A6730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②在亲友家、自有休闲度假居所过夜的国内游客人天数</w:t>
      </w:r>
    </w:p>
    <w:p w14:paraId="1929227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=在亲友家、自有休闲度假居所过夜的国内游客人数×在亲友家、自有休闲度假居所过夜的国内游客人均停留天数</w:t>
      </w:r>
    </w:p>
    <w:p w14:paraId="59F3F05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③在自驾车、露营地等其他旅游住宿单位过夜的国内游客人天数</w:t>
      </w:r>
    </w:p>
    <w:p w14:paraId="415B762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=在自驾车、露营地等其他旅游住宿单位过夜的国内游客人数×在自驾车、露营地等其他旅游住宿单位过夜的国内游客人均停留天数</w:t>
      </w:r>
    </w:p>
    <w:p w14:paraId="50D1EE7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3.市（州）接待游客总花费=市（州）接待过夜游客花费+市（州）接待一日游游客花费</w:t>
      </w:r>
    </w:p>
    <w:p w14:paraId="0861168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市（州）接待过夜游客花费=在经营性旅游住宿单位过夜的国内游客人天数×其人均花费＋在亲友家、自有休闲度假居所过夜的国内游客人天数×其人均花费＋在自驾车、露营地等其他旅游住宿单位过夜的国内游客人天数×其人均花费</w:t>
      </w:r>
    </w:p>
    <w:p w14:paraId="1E21F95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（2）市（州）接待一日游游客花费=本地一日游游客旅游人次×本地一日游游客人均花费+外地一日游游客人次×外地一日游游客人均花费</w:t>
      </w:r>
    </w:p>
    <w:p w14:paraId="2AED3E3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注：过夜游客人均花费=（交给旅行社的费用+出游期间支出的交通费）÷人均游览城市数÷过夜游客平均停留天数+截至当天在本市（州）游览期间支付的费用）÷今天是来本市的第几天；</w:t>
      </w:r>
    </w:p>
    <w:p w14:paraId="4391019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一日游游客人均次花费=（交给旅行社的费用+出游期间支出的交通费）÷人均游览城市数+在本市（州）游览期间支付的费用。</w:t>
      </w:r>
    </w:p>
    <w:p w14:paraId="7D1E6444">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（五）县域国内游客人数和旅游花费的测算</w:t>
      </w:r>
    </w:p>
    <w:p w14:paraId="28752F3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为兼顾县（区、市）级文化和旅游部门对地方接待国内游客数据的需求，各市（州）可参照本调查方案组织所辖县（区、市）开展国内游客花费抽样调查。</w:t>
      </w:r>
    </w:p>
    <w:p w14:paraId="2DD579DB">
      <w:pPr>
        <w:pStyle w:val="4"/>
        <w:bidi w:val="0"/>
        <w:rPr>
          <w:rFonts w:hint="default"/>
        </w:rPr>
      </w:pPr>
      <w:bookmarkStart w:id="24" w:name="_Toc9047"/>
      <w:r>
        <w:rPr>
          <w:rFonts w:hint="default"/>
        </w:rPr>
        <w:t>九、组织实施</w:t>
      </w:r>
      <w:bookmarkEnd w:id="24"/>
    </w:p>
    <w:p w14:paraId="6FDD2127">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由省文旅厅制定全省国内游客抽样调查实施方案。各市（州）、县（区）根据《制度》及本《方案》，加强调查人员培训、调查经费保障，组织、指导辖区内调查点按要求、高质量完成规定数量的问卷调查（附表1、4），完成调查数据在文化和旅游部“全国文化文物和旅游统计网上直报系统”入库工作。</w:t>
      </w:r>
    </w:p>
    <w:p w14:paraId="11E33CD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二）调查日具体划分为三类：A.平季调查日、B.旺季调查日、C.淡季调查日。抽样调查采取问卷调查的方式开展，即由调查员和督导员在调查取样点发放问卷，请国内游客填写并收回的方式进行；有条件的地区也可通过信息化方式在调查取样点开展问卷调查。</w:t>
      </w:r>
    </w:p>
    <w:p w14:paraId="66AB694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三）市（州）、县（区）文旅部门按工作权限，于2024年12月底前，分别完成本级的季度、全年问卷调查（附表1）和数据审核、上报工作；于2025年1月底前，在“全国文化文物和旅游统计网上直报系统”完成《经营性旅游住宿单位调查表》、《地方旅游接待基本情况》的填报工作。</w:t>
      </w:r>
    </w:p>
    <w:p w14:paraId="15F5B35D">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（四）各市（州）负责组织各县（区）审定的国内游客调查问卷，确定问卷的有效性和真实性，将审核后的调查问卷提交全国文化文物和旅游统计网上直报系统。</w:t>
      </w:r>
    </w:p>
    <w:p w14:paraId="1420F9E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（五）各市（州）文化和旅游部门按照调查方案相关规定，建立辖区内调查取样点和住宿单位名录，定期核实更新，健全相关统计台账，为抽样调查提供完整、准确的样本资料。</w:t>
      </w:r>
    </w:p>
    <w:p w14:paraId="4975F2DD">
      <w:pPr>
        <w:pStyle w:val="4"/>
        <w:bidi w:val="0"/>
        <w:rPr>
          <w:rFonts w:hint="default"/>
        </w:rPr>
      </w:pPr>
      <w:bookmarkStart w:id="25" w:name="_Toc9632"/>
      <w:r>
        <w:rPr>
          <w:rFonts w:hint="default"/>
        </w:rPr>
        <w:t>十、数据处理</w:t>
      </w:r>
      <w:bookmarkEnd w:id="25"/>
    </w:p>
    <w:p w14:paraId="2B6D4162">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数据处理使用“全国文化文物和旅游统计网上直报系统”。以全省各市（州）为最基层综合核算单位进行数据审核、汇总，并推算省、市各级国内旅游主要指标结果。</w:t>
      </w:r>
    </w:p>
    <w:p w14:paraId="2A70692A">
      <w:pPr>
        <w:pStyle w:val="4"/>
        <w:bidi w:val="0"/>
        <w:rPr>
          <w:rFonts w:hint="default"/>
        </w:rPr>
      </w:pPr>
      <w:bookmarkStart w:id="26" w:name="_Toc8477"/>
      <w:r>
        <w:rPr>
          <w:rFonts w:hint="default"/>
        </w:rPr>
        <w:t>十</w:t>
      </w:r>
      <w:r>
        <w:rPr>
          <w:rFonts w:hint="default"/>
          <w:lang w:eastAsia="zh-CN"/>
        </w:rPr>
        <w:t>一</w:t>
      </w:r>
      <w:r>
        <w:rPr>
          <w:rFonts w:hint="default"/>
        </w:rPr>
        <w:t>、调查质量控制</w:t>
      </w:r>
      <w:bookmarkEnd w:id="26"/>
    </w:p>
    <w:p w14:paraId="3700D5A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1.各市（州）调查人员应在调查前统一接受培训，对地方接待国内游客抽样调查的目的、意义、内容、指标解释和调查程序有明确的认识。</w:t>
      </w:r>
    </w:p>
    <w:p w14:paraId="6BD58B8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2.在调查现场，调查人员要指导游客填写调查问卷并认真核对，确保完整填写问卷并提交，督导员应在现场监督指导。</w:t>
      </w:r>
    </w:p>
    <w:p w14:paraId="1E32E94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3.如采用信息化技术开展问卷调查，应在调查问卷中增加调查时间和地理位置等信息，便于核查有效问卷的填报质量。</w:t>
      </w:r>
    </w:p>
    <w:p w14:paraId="4E95FF4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各市（州）文化和旅游统计部门和统计人员要坚持实事求是的原则，排除人为干扰，加强调查工作的指导和组织工作，确保调查工作的顺利进行；加强对调查实施情况和数据质量的检查督导，确保抽样调查质量。</w:t>
      </w:r>
    </w:p>
    <w:p w14:paraId="342B88D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5.各市（州）要加强调查问卷的审核，认真核实调查问卷中的逻辑关系，对不合理、不符合逻辑关系的问卷予以剔除，以提高抽样样本的客观性和代表性。</w:t>
      </w:r>
    </w:p>
    <w:p w14:paraId="20F68F0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6.加强对抽样调查数据的校核和调查推算结果的科学评估。</w:t>
      </w:r>
    </w:p>
    <w:p w14:paraId="664DFE91">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（1）重点对经营性旅游住宿单位名录、客房数、出租率等数据进行抽检，要求相关数据误差率不超过10%；</w:t>
      </w:r>
    </w:p>
    <w:p w14:paraId="25D1E329">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（2）对调查问卷人均花费数据进行校对，重点核实人均花费较高的调查问卷，检查分项数据与实际花费情况是否相符；</w:t>
      </w:r>
    </w:p>
    <w:p w14:paraId="663045E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（3）重点核实调查报告期内全体问卷样本中游客人均花费的平均数与中位数的比例关系，建议游客人均花费平均数/中位数的比例控制在±20%以内。</w:t>
      </w:r>
    </w:p>
    <w:p w14:paraId="2D653BF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（4）对过夜游客人均花费低于一日游游客人均花费的情况进行比对核实，分析问卷样本和调查数据是否存在较大偏差。</w:t>
      </w:r>
    </w:p>
    <w:p w14:paraId="7EFA7D6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（5）利用星级饭店、A级旅游景区、旅行社、文化场馆等单位的统计数据对抽样调查结果进行校核评估。</w:t>
      </w:r>
    </w:p>
    <w:p w14:paraId="73E64A4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7.第三方数据校核指标包括：</w:t>
      </w:r>
    </w:p>
    <w:p w14:paraId="4204F4B0">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（1）公安、工商部门持证住宿人次、住宿单位数及住宿单位客房数；</w:t>
      </w:r>
    </w:p>
    <w:p w14:paraId="59AB35C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（2）公路、铁路、水运、民航客运量；</w:t>
      </w:r>
    </w:p>
    <w:p w14:paraId="3C54481C">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（3）统计部门公布的住宿餐饮、批发零售等旅游及相关行业产出及增幅；</w:t>
      </w:r>
    </w:p>
    <w:p w14:paraId="013A61EB">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（4）市外手机用户漫入量或大数据运营商生产的相关旅游数据。</w:t>
      </w:r>
    </w:p>
    <w:p w14:paraId="3DD07B2D">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仿宋" w:hAnsi="仿宋" w:eastAsia="仿宋" w:cs="仿宋"/>
          <w:color w:val="auto"/>
          <w:sz w:val="32"/>
          <w:szCs w:val="32"/>
          <w:highlight w:val="none"/>
        </w:rPr>
      </w:pPr>
      <w:r>
        <w:rPr>
          <w:rFonts w:hint="default" w:ascii="Times New Roman" w:hAnsi="Times New Roman" w:eastAsia="仿宋" w:cs="Times New Roman"/>
          <w:kern w:val="2"/>
          <w:sz w:val="32"/>
          <w:szCs w:val="32"/>
          <w:lang w:val="en-US" w:eastAsia="zh-CN" w:bidi="ar-SA"/>
        </w:rPr>
        <w:t>以上数据总量增幅及总量占全省的比重，将作为综合评估各市（州）接待国内游客人次及旅游花费的重要依据。</w:t>
      </w:r>
    </w:p>
    <w:p w14:paraId="3A82FB6D">
      <w:pPr>
        <w:pStyle w:val="3"/>
        <w:bidi w:val="0"/>
        <w:ind w:left="0" w:leftChars="0" w:firstLine="0" w:firstLineChars="0"/>
        <w:jc w:val="both"/>
        <w:outlineLvl w:val="9"/>
        <w:rPr>
          <w:rFonts w:hint="eastAsia"/>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CE5EC5E">
      <w:pPr>
        <w:pStyle w:val="3"/>
        <w:keepNext/>
        <w:keepLines/>
        <w:pageBreakBefore w:val="0"/>
        <w:widowControl w:val="0"/>
        <w:kinsoku/>
        <w:wordWrap/>
        <w:overflowPunct/>
        <w:topLinePunct w:val="0"/>
        <w:autoSpaceDE/>
        <w:autoSpaceDN/>
        <w:bidi w:val="0"/>
        <w:adjustRightInd/>
        <w:snapToGrid/>
        <w:spacing w:before="937" w:beforeLines="300"/>
        <w:ind w:firstLine="0" w:firstLineChars="0"/>
        <w:textAlignment w:val="auto"/>
        <w:rPr>
          <w:rFonts w:hint="eastAsia"/>
          <w:lang w:val="en-US" w:eastAsia="zh-CN"/>
        </w:rPr>
      </w:pPr>
      <w:bookmarkStart w:id="27" w:name="_Toc2633"/>
      <w:r>
        <w:rPr>
          <w:rFonts w:hint="eastAsia"/>
          <w:lang w:val="en-US" w:eastAsia="zh-CN"/>
        </w:rPr>
        <w:t>第二章  全市接待游客总体情况</w:t>
      </w:r>
      <w:bookmarkEnd w:id="27"/>
    </w:p>
    <w:p w14:paraId="4FFBC1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4377690" cy="2795905"/>
            <wp:effectExtent l="0" t="0" r="0" b="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14"/>
                    <a:stretch>
                      <a:fillRect/>
                    </a:stretch>
                  </pic:blipFill>
                  <pic:spPr>
                    <a:xfrm>
                      <a:off x="0" y="0"/>
                      <a:ext cx="4377690" cy="2795905"/>
                    </a:xfrm>
                    <a:prstGeom prst="rect">
                      <a:avLst/>
                    </a:prstGeom>
                  </pic:spPr>
                </pic:pic>
              </a:graphicData>
            </a:graphic>
          </wp:inline>
        </w:drawing>
      </w:r>
    </w:p>
    <w:p w14:paraId="1916073C">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ascii="黑体" w:hAnsi="黑体" w:eastAsia="黑体" w:cs="黑体"/>
          <w:lang w:val="en-US" w:eastAsia="zh-CN"/>
        </w:rPr>
        <w:t>图1：张掖市接待游客人数及旅游花费分布图</w:t>
      </w:r>
    </w:p>
    <w:p w14:paraId="1EA74A6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数据显示</w:t>
      </w:r>
      <w:r>
        <w:rPr>
          <w:rFonts w:hint="default" w:ascii="Times New Roman" w:hAnsi="Times New Roman" w:eastAsia="仿宋" w:cs="Times New Roman"/>
          <w:kern w:val="2"/>
          <w:sz w:val="32"/>
          <w:szCs w:val="32"/>
          <w:lang w:val="en-US" w:eastAsia="zh-CN" w:bidi="ar-SA"/>
        </w:rPr>
        <w:t>，2024年</w:t>
      </w:r>
      <w:r>
        <w:rPr>
          <w:rFonts w:hint="eastAsia" w:ascii="Times New Roman" w:hAnsi="Times New Roman" w:eastAsia="仿宋" w:cs="Times New Roman"/>
          <w:kern w:val="2"/>
          <w:sz w:val="32"/>
          <w:szCs w:val="32"/>
          <w:lang w:val="en-US" w:eastAsia="zh-CN" w:bidi="ar-SA"/>
        </w:rPr>
        <w:t>张掖市</w:t>
      </w:r>
      <w:r>
        <w:rPr>
          <w:rFonts w:hint="default" w:ascii="Times New Roman" w:hAnsi="Times New Roman" w:eastAsia="仿宋" w:cs="Times New Roman"/>
          <w:kern w:val="2"/>
          <w:sz w:val="32"/>
          <w:szCs w:val="32"/>
          <w:lang w:val="en-US" w:eastAsia="zh-CN" w:bidi="ar-SA"/>
        </w:rPr>
        <w:t>共接待游客4415.46万人次，同比增长12.92%，其中，接待过夜游游客552.45万人次，同比增长15.81%；接待一日游游客3863.01万人次，同比增长12.52%。实现旅游总花费306.75亿元，同比增长45.17%，其中，过夜游游客</w:t>
      </w:r>
      <w:r>
        <w:rPr>
          <w:rFonts w:hint="eastAsia" w:ascii="Times New Roman" w:hAnsi="Times New Roman" w:eastAsia="仿宋" w:cs="Times New Roman"/>
          <w:kern w:val="2"/>
          <w:sz w:val="32"/>
          <w:szCs w:val="32"/>
          <w:lang w:val="en-US" w:eastAsia="zh-CN" w:bidi="ar-SA"/>
        </w:rPr>
        <w:t>旅游</w:t>
      </w:r>
      <w:r>
        <w:rPr>
          <w:rFonts w:hint="default" w:ascii="Times New Roman" w:hAnsi="Times New Roman" w:eastAsia="仿宋" w:cs="Times New Roman"/>
          <w:kern w:val="2"/>
          <w:sz w:val="32"/>
          <w:szCs w:val="32"/>
          <w:lang w:val="en-US" w:eastAsia="zh-CN" w:bidi="ar-SA"/>
        </w:rPr>
        <w:t>花费78.75亿元，同比增长40.12%；一日游游客</w:t>
      </w:r>
      <w:r>
        <w:rPr>
          <w:rFonts w:hint="eastAsia" w:ascii="Times New Roman" w:hAnsi="Times New Roman" w:eastAsia="仿宋" w:cs="Times New Roman"/>
          <w:kern w:val="2"/>
          <w:sz w:val="32"/>
          <w:szCs w:val="32"/>
          <w:lang w:val="en-US" w:eastAsia="zh-CN" w:bidi="ar-SA"/>
        </w:rPr>
        <w:t>旅游</w:t>
      </w:r>
      <w:r>
        <w:rPr>
          <w:rFonts w:hint="default" w:ascii="Times New Roman" w:hAnsi="Times New Roman" w:eastAsia="仿宋" w:cs="Times New Roman"/>
          <w:kern w:val="2"/>
          <w:sz w:val="32"/>
          <w:szCs w:val="32"/>
          <w:lang w:val="en-US" w:eastAsia="zh-CN" w:bidi="ar-SA"/>
        </w:rPr>
        <w:t>花费228.00亿元，同比增长46.99%。</w:t>
      </w:r>
    </w:p>
    <w:p w14:paraId="38A02137">
      <w:pPr>
        <w:pStyle w:val="16"/>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240" w:lineRule="auto"/>
        <w:ind w:left="0" w:leftChars="0" w:firstLine="0" w:firstLineChars="0"/>
        <w:jc w:val="center"/>
        <w:textAlignment w:val="auto"/>
        <w:rPr>
          <w:rFonts w:hint="eastAsia" w:ascii="黑体" w:hAnsi="黑体" w:eastAsia="黑体" w:cs="黑体"/>
          <w:kern w:val="2"/>
          <w:sz w:val="32"/>
          <w:szCs w:val="24"/>
          <w:highlight w:val="yellow"/>
          <w:lang w:val="en-US" w:eastAsia="zh-CN" w:bidi="ar-SA"/>
        </w:rPr>
      </w:pPr>
      <w:r>
        <w:rPr>
          <w:rFonts w:hint="eastAsia" w:ascii="黑体" w:hAnsi="黑体" w:eastAsia="黑体" w:cs="黑体"/>
          <w:kern w:val="2"/>
          <w:sz w:val="32"/>
          <w:szCs w:val="32"/>
          <w:lang w:val="en-US" w:eastAsia="zh-CN" w:bidi="ar-SA"/>
        </w:rPr>
        <w:t>表1:2024年张掖市旅游基本情况表</w:t>
      </w:r>
    </w:p>
    <w:tbl>
      <w:tblPr>
        <w:tblStyle w:val="17"/>
        <w:tblW w:w="85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1320"/>
        <w:gridCol w:w="1260"/>
        <w:gridCol w:w="1260"/>
        <w:gridCol w:w="1230"/>
        <w:gridCol w:w="1499"/>
      </w:tblGrid>
      <w:tr w14:paraId="33399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blHeader/>
        </w:trPr>
        <w:tc>
          <w:tcPr>
            <w:tcW w:w="2026" w:type="dxa"/>
            <w:vMerge w:val="restart"/>
            <w:noWrap w:val="0"/>
            <w:vAlign w:val="center"/>
          </w:tcPr>
          <w:p w14:paraId="333BA06E">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项目名称</w:t>
            </w:r>
          </w:p>
        </w:tc>
        <w:tc>
          <w:tcPr>
            <w:tcW w:w="2580" w:type="dxa"/>
            <w:gridSpan w:val="2"/>
            <w:noWrap w:val="0"/>
            <w:vAlign w:val="center"/>
          </w:tcPr>
          <w:p w14:paraId="355BE9DA">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lang w:val="en-US" w:eastAsia="zh-CN"/>
              </w:rPr>
              <w:t>2024</w:t>
            </w:r>
            <w:r>
              <w:rPr>
                <w:rFonts w:hint="default" w:ascii="Times New Roman" w:hAnsi="Times New Roman" w:eastAsia="黑体" w:cs="Times New Roman"/>
                <w:b w:val="0"/>
                <w:bCs w:val="0"/>
                <w:color w:val="auto"/>
                <w:sz w:val="24"/>
                <w:szCs w:val="24"/>
                <w:highlight w:val="none"/>
              </w:rPr>
              <w:t>年</w:t>
            </w:r>
          </w:p>
        </w:tc>
        <w:tc>
          <w:tcPr>
            <w:tcW w:w="2490" w:type="dxa"/>
            <w:gridSpan w:val="2"/>
            <w:noWrap w:val="0"/>
            <w:vAlign w:val="center"/>
          </w:tcPr>
          <w:p w14:paraId="3C53F794">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lang w:val="en-US" w:eastAsia="zh-CN"/>
              </w:rPr>
              <w:t>2023</w:t>
            </w:r>
            <w:r>
              <w:rPr>
                <w:rFonts w:hint="default" w:ascii="Times New Roman" w:hAnsi="Times New Roman" w:eastAsia="黑体" w:cs="Times New Roman"/>
                <w:b w:val="0"/>
                <w:bCs w:val="0"/>
                <w:color w:val="auto"/>
                <w:sz w:val="24"/>
                <w:szCs w:val="24"/>
                <w:highlight w:val="none"/>
              </w:rPr>
              <w:t>年</w:t>
            </w:r>
          </w:p>
        </w:tc>
        <w:tc>
          <w:tcPr>
            <w:tcW w:w="1499" w:type="dxa"/>
            <w:vMerge w:val="restart"/>
            <w:noWrap w:val="0"/>
            <w:vAlign w:val="center"/>
          </w:tcPr>
          <w:p w14:paraId="10B0B631">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本年增幅（%）</w:t>
            </w:r>
          </w:p>
        </w:tc>
      </w:tr>
      <w:tr w14:paraId="68858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blHeader/>
        </w:trPr>
        <w:tc>
          <w:tcPr>
            <w:tcW w:w="2026" w:type="dxa"/>
            <w:vMerge w:val="continue"/>
            <w:noWrap w:val="0"/>
            <w:vAlign w:val="center"/>
          </w:tcPr>
          <w:p w14:paraId="3514A84A">
            <w:pPr>
              <w:keepNext w:val="0"/>
              <w:keepLines w:val="0"/>
              <w:pageBreakBefore w:val="0"/>
              <w:tabs>
                <w:tab w:val="left" w:pos="600"/>
              </w:tabs>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color w:val="auto"/>
                <w:sz w:val="24"/>
                <w:szCs w:val="24"/>
                <w:highlight w:val="none"/>
              </w:rPr>
            </w:pPr>
          </w:p>
        </w:tc>
        <w:tc>
          <w:tcPr>
            <w:tcW w:w="1320" w:type="dxa"/>
            <w:noWrap w:val="0"/>
            <w:vAlign w:val="center"/>
          </w:tcPr>
          <w:p w14:paraId="71D7CC79">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数量</w:t>
            </w:r>
          </w:p>
        </w:tc>
        <w:tc>
          <w:tcPr>
            <w:tcW w:w="1260" w:type="dxa"/>
            <w:noWrap w:val="0"/>
            <w:vAlign w:val="center"/>
          </w:tcPr>
          <w:p w14:paraId="35B8A16A">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构成（%）</w:t>
            </w:r>
          </w:p>
        </w:tc>
        <w:tc>
          <w:tcPr>
            <w:tcW w:w="1260" w:type="dxa"/>
            <w:noWrap w:val="0"/>
            <w:vAlign w:val="center"/>
          </w:tcPr>
          <w:p w14:paraId="191A815F">
            <w:pPr>
              <w:keepNext w:val="0"/>
              <w:keepLines w:val="0"/>
              <w:pageBreakBefore w:val="0"/>
              <w:tabs>
                <w:tab w:val="left" w:pos="600"/>
              </w:tabs>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数量</w:t>
            </w:r>
          </w:p>
        </w:tc>
        <w:tc>
          <w:tcPr>
            <w:tcW w:w="1230" w:type="dxa"/>
            <w:noWrap w:val="0"/>
            <w:vAlign w:val="center"/>
          </w:tcPr>
          <w:p w14:paraId="384459D4">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构成</w:t>
            </w:r>
            <w:r>
              <w:rPr>
                <w:rFonts w:hint="default" w:ascii="Times New Roman" w:hAnsi="Times New Roman" w:eastAsia="黑体" w:cs="Times New Roman"/>
                <w:b w:val="0"/>
                <w:bCs w:val="0"/>
                <w:color w:val="auto"/>
                <w:sz w:val="24"/>
                <w:szCs w:val="24"/>
                <w:highlight w:val="none"/>
                <w:lang w:eastAsia="zh-CN"/>
              </w:rPr>
              <w:t>（</w:t>
            </w:r>
            <w:r>
              <w:rPr>
                <w:rFonts w:hint="default" w:ascii="Times New Roman" w:hAnsi="Times New Roman" w:eastAsia="黑体" w:cs="Times New Roman"/>
                <w:b w:val="0"/>
                <w:bCs w:val="0"/>
                <w:color w:val="auto"/>
                <w:sz w:val="24"/>
                <w:szCs w:val="24"/>
                <w:highlight w:val="none"/>
              </w:rPr>
              <w:t>%</w:t>
            </w:r>
            <w:r>
              <w:rPr>
                <w:rFonts w:hint="default" w:ascii="Times New Roman" w:hAnsi="Times New Roman" w:eastAsia="黑体" w:cs="Times New Roman"/>
                <w:b w:val="0"/>
                <w:bCs w:val="0"/>
                <w:color w:val="auto"/>
                <w:sz w:val="24"/>
                <w:szCs w:val="24"/>
                <w:highlight w:val="none"/>
                <w:lang w:eastAsia="zh-CN"/>
              </w:rPr>
              <w:t>）</w:t>
            </w:r>
          </w:p>
        </w:tc>
        <w:tc>
          <w:tcPr>
            <w:tcW w:w="1499" w:type="dxa"/>
            <w:vMerge w:val="continue"/>
            <w:noWrap w:val="0"/>
            <w:vAlign w:val="center"/>
          </w:tcPr>
          <w:p w14:paraId="7DA89F7C">
            <w:pPr>
              <w:keepNext w:val="0"/>
              <w:keepLines w:val="0"/>
              <w:pageBreakBefore w:val="0"/>
              <w:tabs>
                <w:tab w:val="left" w:pos="600"/>
              </w:tabs>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color w:val="auto"/>
                <w:sz w:val="24"/>
                <w:szCs w:val="24"/>
                <w:highlight w:val="none"/>
              </w:rPr>
            </w:pPr>
          </w:p>
        </w:tc>
      </w:tr>
      <w:tr w14:paraId="02CDE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7121A9E5">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接待总人数</w:t>
            </w:r>
          </w:p>
          <w:p w14:paraId="3884B9F9">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黑体" w:cs="Times New Roman"/>
                <w:b w:val="0"/>
                <w:bCs w:val="0"/>
                <w:color w:val="auto"/>
                <w:sz w:val="24"/>
                <w:szCs w:val="24"/>
                <w:highlight w:val="none"/>
              </w:rPr>
              <w:t>（万人次）</w:t>
            </w:r>
          </w:p>
        </w:tc>
        <w:tc>
          <w:tcPr>
            <w:tcW w:w="1320" w:type="dxa"/>
            <w:noWrap w:val="0"/>
            <w:vAlign w:val="center"/>
          </w:tcPr>
          <w:p w14:paraId="28D9F6AD">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4415.46</w:t>
            </w:r>
          </w:p>
        </w:tc>
        <w:tc>
          <w:tcPr>
            <w:tcW w:w="1260" w:type="dxa"/>
            <w:noWrap w:val="0"/>
            <w:vAlign w:val="center"/>
          </w:tcPr>
          <w:p w14:paraId="5E284D98">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100.00 </w:t>
            </w:r>
          </w:p>
        </w:tc>
        <w:tc>
          <w:tcPr>
            <w:tcW w:w="1260" w:type="dxa"/>
            <w:noWrap w:val="0"/>
            <w:vAlign w:val="center"/>
          </w:tcPr>
          <w:p w14:paraId="27310E37">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3910.17</w:t>
            </w:r>
          </w:p>
        </w:tc>
        <w:tc>
          <w:tcPr>
            <w:tcW w:w="1230" w:type="dxa"/>
            <w:noWrap w:val="0"/>
            <w:vAlign w:val="center"/>
          </w:tcPr>
          <w:p w14:paraId="59CFCE47">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100.00</w:t>
            </w:r>
          </w:p>
        </w:tc>
        <w:tc>
          <w:tcPr>
            <w:tcW w:w="1499" w:type="dxa"/>
            <w:noWrap w:val="0"/>
            <w:vAlign w:val="center"/>
          </w:tcPr>
          <w:p w14:paraId="159E206D">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12.92 </w:t>
            </w:r>
          </w:p>
        </w:tc>
      </w:tr>
      <w:tr w14:paraId="1C7C7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7DF3CA27">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过夜游客</w:t>
            </w:r>
          </w:p>
          <w:p w14:paraId="084D7AF1">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（万人次）</w:t>
            </w:r>
          </w:p>
        </w:tc>
        <w:tc>
          <w:tcPr>
            <w:tcW w:w="1320" w:type="dxa"/>
            <w:noWrap w:val="0"/>
            <w:vAlign w:val="center"/>
          </w:tcPr>
          <w:p w14:paraId="7EB1AE82">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552.45</w:t>
            </w:r>
          </w:p>
        </w:tc>
        <w:tc>
          <w:tcPr>
            <w:tcW w:w="1260" w:type="dxa"/>
            <w:noWrap w:val="0"/>
            <w:vAlign w:val="center"/>
          </w:tcPr>
          <w:p w14:paraId="49AF1F5E">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12.51 </w:t>
            </w:r>
          </w:p>
        </w:tc>
        <w:tc>
          <w:tcPr>
            <w:tcW w:w="1260" w:type="dxa"/>
            <w:noWrap w:val="0"/>
            <w:vAlign w:val="center"/>
          </w:tcPr>
          <w:p w14:paraId="5A312E99">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477.03</w:t>
            </w:r>
          </w:p>
        </w:tc>
        <w:tc>
          <w:tcPr>
            <w:tcW w:w="1230" w:type="dxa"/>
            <w:noWrap w:val="0"/>
            <w:vAlign w:val="center"/>
          </w:tcPr>
          <w:p w14:paraId="6AB2704E">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12.20</w:t>
            </w:r>
          </w:p>
        </w:tc>
        <w:tc>
          <w:tcPr>
            <w:tcW w:w="1499" w:type="dxa"/>
            <w:noWrap w:val="0"/>
            <w:vAlign w:val="center"/>
          </w:tcPr>
          <w:p w14:paraId="587D4F69">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15.81 </w:t>
            </w:r>
          </w:p>
        </w:tc>
      </w:tr>
      <w:tr w14:paraId="319D9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5E258A53">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一日游客</w:t>
            </w:r>
          </w:p>
          <w:p w14:paraId="20DAB0B3">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（万人次）</w:t>
            </w:r>
          </w:p>
        </w:tc>
        <w:tc>
          <w:tcPr>
            <w:tcW w:w="1320" w:type="dxa"/>
            <w:noWrap w:val="0"/>
            <w:vAlign w:val="center"/>
          </w:tcPr>
          <w:p w14:paraId="5A53D459">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3863.01</w:t>
            </w:r>
          </w:p>
        </w:tc>
        <w:tc>
          <w:tcPr>
            <w:tcW w:w="1260" w:type="dxa"/>
            <w:noWrap w:val="0"/>
            <w:vAlign w:val="center"/>
          </w:tcPr>
          <w:p w14:paraId="127BC529">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87.49 </w:t>
            </w:r>
          </w:p>
        </w:tc>
        <w:tc>
          <w:tcPr>
            <w:tcW w:w="1260" w:type="dxa"/>
            <w:noWrap w:val="0"/>
            <w:vAlign w:val="center"/>
          </w:tcPr>
          <w:p w14:paraId="676C2454">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3433.14</w:t>
            </w:r>
          </w:p>
        </w:tc>
        <w:tc>
          <w:tcPr>
            <w:tcW w:w="1230" w:type="dxa"/>
            <w:noWrap w:val="0"/>
            <w:vAlign w:val="center"/>
          </w:tcPr>
          <w:p w14:paraId="1A5C49DE">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87.80</w:t>
            </w:r>
          </w:p>
        </w:tc>
        <w:tc>
          <w:tcPr>
            <w:tcW w:w="1499" w:type="dxa"/>
            <w:noWrap w:val="0"/>
            <w:vAlign w:val="center"/>
          </w:tcPr>
          <w:p w14:paraId="0A277937">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12.52 </w:t>
            </w:r>
          </w:p>
        </w:tc>
      </w:tr>
      <w:tr w14:paraId="7171B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001DE472">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24"/>
                <w:szCs w:val="24"/>
                <w:highlight w:val="none"/>
                <w:lang w:eastAsia="zh-CN"/>
              </w:rPr>
            </w:pPr>
            <w:r>
              <w:rPr>
                <w:rFonts w:hint="default" w:ascii="Times New Roman" w:hAnsi="Times New Roman" w:eastAsia="黑体" w:cs="Times New Roman"/>
                <w:b w:val="0"/>
                <w:bCs w:val="0"/>
                <w:color w:val="auto"/>
                <w:sz w:val="24"/>
                <w:szCs w:val="24"/>
                <w:highlight w:val="none"/>
              </w:rPr>
              <w:t>旅游总</w:t>
            </w:r>
            <w:r>
              <w:rPr>
                <w:rFonts w:hint="default" w:ascii="Times New Roman" w:hAnsi="Times New Roman" w:eastAsia="黑体" w:cs="Times New Roman"/>
                <w:b w:val="0"/>
                <w:bCs w:val="0"/>
                <w:color w:val="auto"/>
                <w:sz w:val="24"/>
                <w:szCs w:val="24"/>
                <w:highlight w:val="none"/>
                <w:lang w:eastAsia="zh-CN"/>
              </w:rPr>
              <w:t>花费</w:t>
            </w:r>
          </w:p>
          <w:p w14:paraId="58F3D92E">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4"/>
                <w:szCs w:val="24"/>
                <w:highlight w:val="none"/>
              </w:rPr>
            </w:pPr>
            <w:r>
              <w:rPr>
                <w:rFonts w:hint="default" w:ascii="Times New Roman" w:hAnsi="Times New Roman" w:eastAsia="黑体" w:cs="Times New Roman"/>
                <w:b w:val="0"/>
                <w:bCs w:val="0"/>
                <w:color w:val="auto"/>
                <w:sz w:val="24"/>
                <w:szCs w:val="24"/>
                <w:highlight w:val="none"/>
              </w:rPr>
              <w:t>（</w:t>
            </w:r>
            <w:r>
              <w:rPr>
                <w:rFonts w:hint="default" w:ascii="Times New Roman" w:hAnsi="Times New Roman" w:eastAsia="黑体" w:cs="Times New Roman"/>
                <w:b w:val="0"/>
                <w:bCs w:val="0"/>
                <w:color w:val="auto"/>
                <w:sz w:val="24"/>
                <w:szCs w:val="24"/>
                <w:highlight w:val="none"/>
                <w:lang w:eastAsia="zh-CN"/>
              </w:rPr>
              <w:t>亿</w:t>
            </w:r>
            <w:r>
              <w:rPr>
                <w:rFonts w:hint="default" w:ascii="Times New Roman" w:hAnsi="Times New Roman" w:eastAsia="黑体" w:cs="Times New Roman"/>
                <w:b w:val="0"/>
                <w:bCs w:val="0"/>
                <w:color w:val="auto"/>
                <w:sz w:val="24"/>
                <w:szCs w:val="24"/>
                <w:highlight w:val="none"/>
              </w:rPr>
              <w:t>元）</w:t>
            </w:r>
          </w:p>
        </w:tc>
        <w:tc>
          <w:tcPr>
            <w:tcW w:w="1320" w:type="dxa"/>
            <w:noWrap w:val="0"/>
            <w:vAlign w:val="center"/>
          </w:tcPr>
          <w:p w14:paraId="745B32D8">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306.75</w:t>
            </w:r>
          </w:p>
        </w:tc>
        <w:tc>
          <w:tcPr>
            <w:tcW w:w="1260" w:type="dxa"/>
            <w:noWrap w:val="0"/>
            <w:vAlign w:val="center"/>
          </w:tcPr>
          <w:p w14:paraId="654C9CE3">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100.00 </w:t>
            </w:r>
          </w:p>
        </w:tc>
        <w:tc>
          <w:tcPr>
            <w:tcW w:w="1260" w:type="dxa"/>
            <w:noWrap w:val="0"/>
            <w:vAlign w:val="center"/>
          </w:tcPr>
          <w:p w14:paraId="3DE2B3C8">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211.31</w:t>
            </w:r>
          </w:p>
        </w:tc>
        <w:tc>
          <w:tcPr>
            <w:tcW w:w="1230" w:type="dxa"/>
            <w:noWrap w:val="0"/>
            <w:vAlign w:val="center"/>
          </w:tcPr>
          <w:p w14:paraId="56561CF1">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100.00</w:t>
            </w:r>
          </w:p>
        </w:tc>
        <w:tc>
          <w:tcPr>
            <w:tcW w:w="1499" w:type="dxa"/>
            <w:noWrap w:val="0"/>
            <w:vAlign w:val="center"/>
          </w:tcPr>
          <w:p w14:paraId="1CAB50D8">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45.17 </w:t>
            </w:r>
          </w:p>
        </w:tc>
      </w:tr>
      <w:tr w14:paraId="3482B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617ED9F6">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过夜游</w:t>
            </w:r>
            <w:r>
              <w:rPr>
                <w:rFonts w:hint="default" w:ascii="Times New Roman" w:hAnsi="Times New Roman" w:cs="Times New Roman"/>
                <w:color w:val="000000"/>
                <w:sz w:val="24"/>
                <w:szCs w:val="24"/>
                <w:highlight w:val="none"/>
                <w:lang w:eastAsia="zh-CN"/>
              </w:rPr>
              <w:t>花费</w:t>
            </w:r>
          </w:p>
          <w:p w14:paraId="059B8A2E">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w:t>
            </w:r>
            <w:r>
              <w:rPr>
                <w:rFonts w:hint="default" w:ascii="Times New Roman" w:hAnsi="Times New Roman" w:eastAsia="仿宋" w:cs="Times New Roman"/>
                <w:color w:val="000000"/>
                <w:sz w:val="24"/>
                <w:szCs w:val="24"/>
                <w:highlight w:val="none"/>
                <w:lang w:eastAsia="zh-CN"/>
              </w:rPr>
              <w:t>亿</w:t>
            </w:r>
            <w:r>
              <w:rPr>
                <w:rFonts w:hint="default" w:ascii="Times New Roman" w:hAnsi="Times New Roman" w:eastAsia="仿宋" w:cs="Times New Roman"/>
                <w:color w:val="000000"/>
                <w:sz w:val="24"/>
                <w:szCs w:val="24"/>
                <w:highlight w:val="none"/>
              </w:rPr>
              <w:t>元）</w:t>
            </w:r>
          </w:p>
        </w:tc>
        <w:tc>
          <w:tcPr>
            <w:tcW w:w="1320" w:type="dxa"/>
            <w:noWrap w:val="0"/>
            <w:vAlign w:val="center"/>
          </w:tcPr>
          <w:p w14:paraId="12FB1FCC">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78.75</w:t>
            </w:r>
          </w:p>
        </w:tc>
        <w:tc>
          <w:tcPr>
            <w:tcW w:w="1260" w:type="dxa"/>
            <w:noWrap w:val="0"/>
            <w:vAlign w:val="center"/>
          </w:tcPr>
          <w:p w14:paraId="5C1A85CC">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25.67 </w:t>
            </w:r>
          </w:p>
        </w:tc>
        <w:tc>
          <w:tcPr>
            <w:tcW w:w="1260" w:type="dxa"/>
            <w:noWrap w:val="0"/>
            <w:vAlign w:val="center"/>
          </w:tcPr>
          <w:p w14:paraId="20671B23">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56.20</w:t>
            </w:r>
          </w:p>
        </w:tc>
        <w:tc>
          <w:tcPr>
            <w:tcW w:w="1230" w:type="dxa"/>
            <w:noWrap w:val="0"/>
            <w:vAlign w:val="center"/>
          </w:tcPr>
          <w:p w14:paraId="292FD464">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26.60</w:t>
            </w:r>
          </w:p>
        </w:tc>
        <w:tc>
          <w:tcPr>
            <w:tcW w:w="1499" w:type="dxa"/>
            <w:noWrap w:val="0"/>
            <w:vAlign w:val="center"/>
          </w:tcPr>
          <w:p w14:paraId="73471F20">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40.12 </w:t>
            </w:r>
          </w:p>
        </w:tc>
      </w:tr>
      <w:tr w14:paraId="73FE3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026" w:type="dxa"/>
            <w:noWrap w:val="0"/>
            <w:vAlign w:val="center"/>
          </w:tcPr>
          <w:p w14:paraId="30406177">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一日游</w:t>
            </w:r>
            <w:r>
              <w:rPr>
                <w:rFonts w:hint="default" w:ascii="Times New Roman" w:hAnsi="Times New Roman" w:cs="Times New Roman"/>
                <w:color w:val="000000"/>
                <w:sz w:val="24"/>
                <w:szCs w:val="24"/>
                <w:highlight w:val="none"/>
                <w:lang w:eastAsia="zh-CN"/>
              </w:rPr>
              <w:t>花费</w:t>
            </w:r>
          </w:p>
          <w:p w14:paraId="410ADBEA">
            <w:pPr>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w:t>
            </w:r>
            <w:r>
              <w:rPr>
                <w:rFonts w:hint="default" w:ascii="Times New Roman" w:hAnsi="Times New Roman" w:eastAsia="仿宋" w:cs="Times New Roman"/>
                <w:color w:val="000000"/>
                <w:sz w:val="24"/>
                <w:szCs w:val="24"/>
                <w:highlight w:val="none"/>
                <w:lang w:eastAsia="zh-CN"/>
              </w:rPr>
              <w:t>亿</w:t>
            </w:r>
            <w:r>
              <w:rPr>
                <w:rFonts w:hint="default" w:ascii="Times New Roman" w:hAnsi="Times New Roman" w:eastAsia="仿宋" w:cs="Times New Roman"/>
                <w:color w:val="000000"/>
                <w:sz w:val="24"/>
                <w:szCs w:val="24"/>
                <w:highlight w:val="none"/>
              </w:rPr>
              <w:t>元）</w:t>
            </w:r>
          </w:p>
        </w:tc>
        <w:tc>
          <w:tcPr>
            <w:tcW w:w="1320" w:type="dxa"/>
            <w:noWrap w:val="0"/>
            <w:vAlign w:val="center"/>
          </w:tcPr>
          <w:p w14:paraId="26A50615">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228.00 </w:t>
            </w:r>
          </w:p>
        </w:tc>
        <w:tc>
          <w:tcPr>
            <w:tcW w:w="1260" w:type="dxa"/>
            <w:noWrap w:val="0"/>
            <w:vAlign w:val="center"/>
          </w:tcPr>
          <w:p w14:paraId="63880BD0">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74.33 </w:t>
            </w:r>
          </w:p>
        </w:tc>
        <w:tc>
          <w:tcPr>
            <w:tcW w:w="1260" w:type="dxa"/>
            <w:noWrap w:val="0"/>
            <w:vAlign w:val="center"/>
          </w:tcPr>
          <w:p w14:paraId="39EEDABB">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155.11</w:t>
            </w:r>
          </w:p>
        </w:tc>
        <w:tc>
          <w:tcPr>
            <w:tcW w:w="1230" w:type="dxa"/>
            <w:noWrap w:val="0"/>
            <w:vAlign w:val="center"/>
          </w:tcPr>
          <w:p w14:paraId="63216459">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73.40</w:t>
            </w:r>
          </w:p>
        </w:tc>
        <w:tc>
          <w:tcPr>
            <w:tcW w:w="1499" w:type="dxa"/>
            <w:noWrap w:val="0"/>
            <w:vAlign w:val="center"/>
          </w:tcPr>
          <w:p w14:paraId="15490460">
            <w:pPr>
              <w:keepNext w:val="0"/>
              <w:keepLines w:val="0"/>
              <w:widowControl/>
              <w:suppressLineNumbers w:val="0"/>
              <w:ind w:left="0" w:leftChars="0" w:firstLine="0" w:firstLineChars="0"/>
              <w:jc w:val="center"/>
              <w:textAlignment w:val="center"/>
              <w:outlineLvl w:val="9"/>
              <w:rPr>
                <w:rFonts w:hint="default" w:ascii="Times New Roman" w:hAnsi="Times New Roman" w:eastAsia="宋体" w:cs="Times New Roman"/>
                <w:i w:val="0"/>
                <w:iCs w:val="0"/>
                <w:color w:val="000000"/>
                <w:kern w:val="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highlight w:val="none"/>
                <w:u w:val="none"/>
                <w:lang w:val="en-US" w:eastAsia="zh-CN"/>
              </w:rPr>
              <w:t xml:space="preserve">46.99 </w:t>
            </w:r>
          </w:p>
        </w:tc>
      </w:tr>
    </w:tbl>
    <w:p w14:paraId="4B1498A6">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依据全市国内旅游抽样调查数据及《全国文化文物和旅游统计调查制度》中规定的测算方法，测算得张掖市2024年接待过夜游游客中，有91.32万游客选择在亲友家、自有休闲度假居所或自驾房车、露营地等其他设施过夜，占过夜游游客的16.53%。</w:t>
      </w:r>
    </w:p>
    <w:p w14:paraId="1B01BE93">
      <w:pPr>
        <w:pStyle w:val="16"/>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240" w:lineRule="auto"/>
        <w:ind w:left="0" w:leftChars="0" w:firstLine="0" w:firstLineChars="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表2:2024年本市各县（区）国内旅游基本情况表</w:t>
      </w:r>
    </w:p>
    <w:tbl>
      <w:tblPr>
        <w:tblStyle w:val="17"/>
        <w:tblW w:w="85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45"/>
        <w:gridCol w:w="1200"/>
        <w:gridCol w:w="1200"/>
        <w:gridCol w:w="1215"/>
        <w:gridCol w:w="1215"/>
        <w:gridCol w:w="1305"/>
      </w:tblGrid>
      <w:tr w14:paraId="36E4B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85" w:type="dxa"/>
            <w:vMerge w:val="restart"/>
            <w:noWrap/>
            <w:vAlign w:val="center"/>
          </w:tcPr>
          <w:p w14:paraId="6F67CB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highlight w:val="none"/>
                <w:u w:val="none"/>
                <w:lang w:eastAsia="zh-CN"/>
              </w:rPr>
            </w:pPr>
            <w:r>
              <w:rPr>
                <w:rFonts w:hint="eastAsia" w:ascii="黑体" w:hAnsi="黑体" w:eastAsia="黑体" w:cs="黑体"/>
                <w:i w:val="0"/>
                <w:iCs w:val="0"/>
                <w:color w:val="000000"/>
                <w:sz w:val="24"/>
                <w:szCs w:val="24"/>
                <w:highlight w:val="none"/>
                <w:u w:val="none"/>
                <w:lang w:eastAsia="zh-CN"/>
              </w:rPr>
              <w:t>地区</w:t>
            </w:r>
          </w:p>
        </w:tc>
        <w:tc>
          <w:tcPr>
            <w:tcW w:w="3645" w:type="dxa"/>
            <w:gridSpan w:val="3"/>
            <w:noWrap/>
            <w:vAlign w:val="center"/>
          </w:tcPr>
          <w:p w14:paraId="601E96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kern w:val="0"/>
                <w:sz w:val="24"/>
                <w:szCs w:val="24"/>
                <w:highlight w:val="none"/>
                <w:u w:val="none"/>
                <w:lang w:val="en-US" w:eastAsia="zh-CN"/>
              </w:rPr>
            </w:pPr>
            <w:r>
              <w:rPr>
                <w:rFonts w:hint="eastAsia" w:ascii="黑体" w:hAnsi="黑体" w:eastAsia="黑体" w:cs="黑体"/>
                <w:i w:val="0"/>
                <w:iCs w:val="0"/>
                <w:color w:val="000000"/>
                <w:kern w:val="0"/>
                <w:sz w:val="24"/>
                <w:szCs w:val="24"/>
                <w:highlight w:val="none"/>
                <w:u w:val="none"/>
                <w:lang w:val="en-US" w:eastAsia="zh-CN"/>
              </w:rPr>
              <w:t>旅游花费（亿元）</w:t>
            </w:r>
          </w:p>
        </w:tc>
        <w:tc>
          <w:tcPr>
            <w:tcW w:w="3735" w:type="dxa"/>
            <w:gridSpan w:val="3"/>
            <w:noWrap/>
            <w:vAlign w:val="center"/>
          </w:tcPr>
          <w:p w14:paraId="68AE2D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kern w:val="0"/>
                <w:sz w:val="24"/>
                <w:szCs w:val="24"/>
                <w:highlight w:val="none"/>
                <w:u w:val="none"/>
                <w:lang w:val="en-US" w:eastAsia="zh-CN"/>
              </w:rPr>
            </w:pPr>
            <w:r>
              <w:rPr>
                <w:rFonts w:hint="eastAsia" w:ascii="黑体" w:hAnsi="黑体" w:eastAsia="黑体" w:cs="黑体"/>
                <w:i w:val="0"/>
                <w:iCs w:val="0"/>
                <w:color w:val="000000"/>
                <w:kern w:val="0"/>
                <w:sz w:val="24"/>
                <w:szCs w:val="24"/>
                <w:highlight w:val="none"/>
                <w:u w:val="none"/>
                <w:lang w:val="en-US" w:eastAsia="zh-CN"/>
              </w:rPr>
              <w:t>接待人次数（万人次）</w:t>
            </w:r>
          </w:p>
        </w:tc>
      </w:tr>
      <w:tr w14:paraId="5C742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85" w:type="dxa"/>
            <w:vMerge w:val="continue"/>
            <w:noWrap/>
            <w:vAlign w:val="center"/>
          </w:tcPr>
          <w:p w14:paraId="4710E3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黑体" w:hAnsi="黑体" w:eastAsia="黑体" w:cs="黑体"/>
                <w:i w:val="0"/>
                <w:iCs w:val="0"/>
                <w:color w:val="000000"/>
                <w:sz w:val="24"/>
                <w:szCs w:val="24"/>
                <w:highlight w:val="none"/>
                <w:u w:val="none"/>
              </w:rPr>
            </w:pPr>
          </w:p>
        </w:tc>
        <w:tc>
          <w:tcPr>
            <w:tcW w:w="1245" w:type="dxa"/>
            <w:noWrap w:val="0"/>
            <w:vAlign w:val="center"/>
          </w:tcPr>
          <w:p w14:paraId="73ACD3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rPr>
              <w:t>合计</w:t>
            </w:r>
          </w:p>
        </w:tc>
        <w:tc>
          <w:tcPr>
            <w:tcW w:w="1200" w:type="dxa"/>
            <w:noWrap w:val="0"/>
            <w:vAlign w:val="center"/>
          </w:tcPr>
          <w:p w14:paraId="66618A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rPr>
              <w:t>过夜游</w:t>
            </w:r>
          </w:p>
        </w:tc>
        <w:tc>
          <w:tcPr>
            <w:tcW w:w="1200" w:type="dxa"/>
            <w:noWrap w:val="0"/>
            <w:vAlign w:val="center"/>
          </w:tcPr>
          <w:p w14:paraId="5C669F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sz w:val="24"/>
                <w:szCs w:val="24"/>
                <w:highlight w:val="none"/>
              </w:rPr>
            </w:pPr>
            <w:r>
              <w:rPr>
                <w:rFonts w:hint="eastAsia" w:ascii="黑体" w:hAnsi="黑体" w:eastAsia="黑体" w:cs="黑体"/>
                <w:i w:val="0"/>
                <w:iCs w:val="0"/>
                <w:color w:val="000000"/>
                <w:kern w:val="0"/>
                <w:sz w:val="24"/>
                <w:szCs w:val="24"/>
                <w:highlight w:val="none"/>
                <w:u w:val="none"/>
                <w:lang w:val="en-US" w:eastAsia="zh-CN"/>
              </w:rPr>
              <w:t>一日游</w:t>
            </w:r>
          </w:p>
        </w:tc>
        <w:tc>
          <w:tcPr>
            <w:tcW w:w="1215" w:type="dxa"/>
            <w:noWrap w:val="0"/>
            <w:vAlign w:val="center"/>
          </w:tcPr>
          <w:p w14:paraId="2CD812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rPr>
              <w:t>合计</w:t>
            </w:r>
          </w:p>
        </w:tc>
        <w:tc>
          <w:tcPr>
            <w:tcW w:w="1215" w:type="dxa"/>
            <w:noWrap w:val="0"/>
            <w:vAlign w:val="center"/>
          </w:tcPr>
          <w:p w14:paraId="3DE72A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rPr>
              <w:t>过夜游</w:t>
            </w:r>
          </w:p>
        </w:tc>
        <w:tc>
          <w:tcPr>
            <w:tcW w:w="1305" w:type="dxa"/>
            <w:noWrap w:val="0"/>
            <w:vAlign w:val="center"/>
          </w:tcPr>
          <w:p w14:paraId="5DF910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sz w:val="24"/>
                <w:szCs w:val="24"/>
                <w:highlight w:val="none"/>
              </w:rPr>
            </w:pPr>
            <w:r>
              <w:rPr>
                <w:rFonts w:hint="eastAsia" w:ascii="黑体" w:hAnsi="黑体" w:eastAsia="黑体" w:cs="黑体"/>
                <w:i w:val="0"/>
                <w:iCs w:val="0"/>
                <w:color w:val="000000"/>
                <w:kern w:val="0"/>
                <w:sz w:val="24"/>
                <w:szCs w:val="24"/>
                <w:highlight w:val="none"/>
                <w:u w:val="none"/>
                <w:lang w:val="en-US" w:eastAsia="zh-CN"/>
              </w:rPr>
              <w:t>一日游</w:t>
            </w:r>
          </w:p>
        </w:tc>
      </w:tr>
      <w:tr w14:paraId="037AA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049F68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eastAsia"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张掖市</w:t>
            </w:r>
          </w:p>
        </w:tc>
        <w:tc>
          <w:tcPr>
            <w:tcW w:w="1245" w:type="dxa"/>
            <w:noWrap w:val="0"/>
            <w:vAlign w:val="center"/>
          </w:tcPr>
          <w:p w14:paraId="1C0353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306.75</w:t>
            </w:r>
          </w:p>
        </w:tc>
        <w:tc>
          <w:tcPr>
            <w:tcW w:w="1200" w:type="dxa"/>
            <w:noWrap w:val="0"/>
            <w:vAlign w:val="center"/>
          </w:tcPr>
          <w:p w14:paraId="152A92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78.75</w:t>
            </w:r>
          </w:p>
        </w:tc>
        <w:tc>
          <w:tcPr>
            <w:tcW w:w="1200" w:type="dxa"/>
            <w:noWrap w:val="0"/>
            <w:vAlign w:val="center"/>
          </w:tcPr>
          <w:p w14:paraId="32500C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228.00</w:t>
            </w:r>
          </w:p>
        </w:tc>
        <w:tc>
          <w:tcPr>
            <w:tcW w:w="1215" w:type="dxa"/>
            <w:noWrap w:val="0"/>
            <w:vAlign w:val="center"/>
          </w:tcPr>
          <w:p w14:paraId="210482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4415.46</w:t>
            </w:r>
          </w:p>
        </w:tc>
        <w:tc>
          <w:tcPr>
            <w:tcW w:w="1215" w:type="dxa"/>
            <w:noWrap w:val="0"/>
            <w:vAlign w:val="center"/>
          </w:tcPr>
          <w:p w14:paraId="1C858C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552.45</w:t>
            </w:r>
          </w:p>
        </w:tc>
        <w:tc>
          <w:tcPr>
            <w:tcW w:w="1305" w:type="dxa"/>
            <w:noWrap w:val="0"/>
            <w:vAlign w:val="center"/>
          </w:tcPr>
          <w:p w14:paraId="0DDC08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3863.01</w:t>
            </w:r>
          </w:p>
        </w:tc>
      </w:tr>
      <w:tr w14:paraId="622AC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49B93B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甘州区</w:t>
            </w:r>
          </w:p>
        </w:tc>
        <w:tc>
          <w:tcPr>
            <w:tcW w:w="1245" w:type="dxa"/>
            <w:noWrap/>
            <w:vAlign w:val="center"/>
          </w:tcPr>
          <w:p w14:paraId="5CB6D0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119.17</w:t>
            </w:r>
          </w:p>
        </w:tc>
        <w:tc>
          <w:tcPr>
            <w:tcW w:w="1200" w:type="dxa"/>
            <w:noWrap/>
            <w:vAlign w:val="center"/>
          </w:tcPr>
          <w:p w14:paraId="716922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49.96</w:t>
            </w:r>
          </w:p>
        </w:tc>
        <w:tc>
          <w:tcPr>
            <w:tcW w:w="1200" w:type="dxa"/>
            <w:noWrap/>
            <w:vAlign w:val="center"/>
          </w:tcPr>
          <w:p w14:paraId="05D1B8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69.20</w:t>
            </w:r>
          </w:p>
        </w:tc>
        <w:tc>
          <w:tcPr>
            <w:tcW w:w="1215" w:type="dxa"/>
            <w:noWrap/>
            <w:vAlign w:val="center"/>
          </w:tcPr>
          <w:p w14:paraId="3FADFB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1526.70</w:t>
            </w:r>
          </w:p>
        </w:tc>
        <w:tc>
          <w:tcPr>
            <w:tcW w:w="1215" w:type="dxa"/>
            <w:noWrap/>
            <w:vAlign w:val="center"/>
          </w:tcPr>
          <w:p w14:paraId="0200A3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350.46</w:t>
            </w:r>
          </w:p>
        </w:tc>
        <w:tc>
          <w:tcPr>
            <w:tcW w:w="1305" w:type="dxa"/>
            <w:noWrap/>
            <w:vAlign w:val="center"/>
          </w:tcPr>
          <w:p w14:paraId="680E62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1176.24</w:t>
            </w:r>
          </w:p>
        </w:tc>
      </w:tr>
      <w:tr w14:paraId="747C1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2129C0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高台县</w:t>
            </w:r>
          </w:p>
        </w:tc>
        <w:tc>
          <w:tcPr>
            <w:tcW w:w="1245" w:type="dxa"/>
            <w:noWrap/>
            <w:vAlign w:val="center"/>
          </w:tcPr>
          <w:p w14:paraId="04E7FD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32.41</w:t>
            </w:r>
          </w:p>
        </w:tc>
        <w:tc>
          <w:tcPr>
            <w:tcW w:w="1200" w:type="dxa"/>
            <w:noWrap/>
            <w:vAlign w:val="center"/>
          </w:tcPr>
          <w:p w14:paraId="4ABF26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4.33</w:t>
            </w:r>
          </w:p>
        </w:tc>
        <w:tc>
          <w:tcPr>
            <w:tcW w:w="1200" w:type="dxa"/>
            <w:noWrap/>
            <w:vAlign w:val="center"/>
          </w:tcPr>
          <w:p w14:paraId="1A7D8C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28.09</w:t>
            </w:r>
          </w:p>
        </w:tc>
        <w:tc>
          <w:tcPr>
            <w:tcW w:w="1215" w:type="dxa"/>
            <w:noWrap/>
            <w:vAlign w:val="center"/>
          </w:tcPr>
          <w:p w14:paraId="529D29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509.64</w:t>
            </w:r>
          </w:p>
        </w:tc>
        <w:tc>
          <w:tcPr>
            <w:tcW w:w="1215" w:type="dxa"/>
            <w:noWrap/>
            <w:vAlign w:val="center"/>
          </w:tcPr>
          <w:p w14:paraId="00ABCF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30.57</w:t>
            </w:r>
          </w:p>
        </w:tc>
        <w:tc>
          <w:tcPr>
            <w:tcW w:w="1305" w:type="dxa"/>
            <w:noWrap/>
            <w:vAlign w:val="center"/>
          </w:tcPr>
          <w:p w14:paraId="17BC69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479.07</w:t>
            </w:r>
          </w:p>
        </w:tc>
      </w:tr>
      <w:tr w14:paraId="2DAA6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69F17C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临泽县</w:t>
            </w:r>
          </w:p>
        </w:tc>
        <w:tc>
          <w:tcPr>
            <w:tcW w:w="1245" w:type="dxa"/>
            <w:noWrap/>
            <w:vAlign w:val="center"/>
          </w:tcPr>
          <w:p w14:paraId="2421D9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52.36</w:t>
            </w:r>
          </w:p>
        </w:tc>
        <w:tc>
          <w:tcPr>
            <w:tcW w:w="1200" w:type="dxa"/>
            <w:noWrap/>
            <w:vAlign w:val="center"/>
          </w:tcPr>
          <w:p w14:paraId="50E4F1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11.19</w:t>
            </w:r>
          </w:p>
        </w:tc>
        <w:tc>
          <w:tcPr>
            <w:tcW w:w="1200" w:type="dxa"/>
            <w:noWrap/>
            <w:vAlign w:val="center"/>
          </w:tcPr>
          <w:p w14:paraId="59915E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41.16</w:t>
            </w:r>
          </w:p>
        </w:tc>
        <w:tc>
          <w:tcPr>
            <w:tcW w:w="1215" w:type="dxa"/>
            <w:noWrap/>
            <w:vAlign w:val="center"/>
          </w:tcPr>
          <w:p w14:paraId="46C53B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774.18</w:t>
            </w:r>
          </w:p>
        </w:tc>
        <w:tc>
          <w:tcPr>
            <w:tcW w:w="1215" w:type="dxa"/>
            <w:noWrap/>
            <w:vAlign w:val="center"/>
          </w:tcPr>
          <w:p w14:paraId="658A7E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77.43</w:t>
            </w:r>
          </w:p>
        </w:tc>
        <w:tc>
          <w:tcPr>
            <w:tcW w:w="1305" w:type="dxa"/>
            <w:noWrap/>
            <w:vAlign w:val="center"/>
          </w:tcPr>
          <w:p w14:paraId="521B2C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696.76</w:t>
            </w:r>
          </w:p>
        </w:tc>
      </w:tr>
      <w:tr w14:paraId="5DB96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766F5E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民乐县</w:t>
            </w:r>
          </w:p>
        </w:tc>
        <w:tc>
          <w:tcPr>
            <w:tcW w:w="1245" w:type="dxa"/>
            <w:noWrap/>
            <w:vAlign w:val="center"/>
          </w:tcPr>
          <w:p w14:paraId="4FF3F7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38.93</w:t>
            </w:r>
          </w:p>
        </w:tc>
        <w:tc>
          <w:tcPr>
            <w:tcW w:w="1200" w:type="dxa"/>
            <w:noWrap/>
            <w:vAlign w:val="center"/>
          </w:tcPr>
          <w:p w14:paraId="6A0F1C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5.86</w:t>
            </w:r>
          </w:p>
        </w:tc>
        <w:tc>
          <w:tcPr>
            <w:tcW w:w="1200" w:type="dxa"/>
            <w:noWrap/>
            <w:vAlign w:val="center"/>
          </w:tcPr>
          <w:p w14:paraId="3744B0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33.07</w:t>
            </w:r>
          </w:p>
        </w:tc>
        <w:tc>
          <w:tcPr>
            <w:tcW w:w="1215" w:type="dxa"/>
            <w:noWrap/>
            <w:vAlign w:val="center"/>
          </w:tcPr>
          <w:p w14:paraId="315239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598.08</w:t>
            </w:r>
          </w:p>
        </w:tc>
        <w:tc>
          <w:tcPr>
            <w:tcW w:w="1215" w:type="dxa"/>
            <w:noWrap/>
            <w:vAlign w:val="center"/>
          </w:tcPr>
          <w:p w14:paraId="18BD51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41.73</w:t>
            </w:r>
          </w:p>
        </w:tc>
        <w:tc>
          <w:tcPr>
            <w:tcW w:w="1305" w:type="dxa"/>
            <w:noWrap/>
            <w:vAlign w:val="center"/>
          </w:tcPr>
          <w:p w14:paraId="5C7844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556.36</w:t>
            </w:r>
          </w:p>
        </w:tc>
      </w:tr>
      <w:tr w14:paraId="2F9D8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6800DE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山丹县</w:t>
            </w:r>
          </w:p>
        </w:tc>
        <w:tc>
          <w:tcPr>
            <w:tcW w:w="1245" w:type="dxa"/>
            <w:noWrap/>
            <w:vAlign w:val="center"/>
          </w:tcPr>
          <w:p w14:paraId="0AC27A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38.15</w:t>
            </w:r>
          </w:p>
        </w:tc>
        <w:tc>
          <w:tcPr>
            <w:tcW w:w="1200" w:type="dxa"/>
            <w:noWrap/>
            <w:vAlign w:val="center"/>
          </w:tcPr>
          <w:p w14:paraId="0BD3E9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6.55</w:t>
            </w:r>
          </w:p>
        </w:tc>
        <w:tc>
          <w:tcPr>
            <w:tcW w:w="1200" w:type="dxa"/>
            <w:noWrap/>
            <w:vAlign w:val="center"/>
          </w:tcPr>
          <w:p w14:paraId="0639CD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31.61</w:t>
            </w:r>
          </w:p>
        </w:tc>
        <w:tc>
          <w:tcPr>
            <w:tcW w:w="1215" w:type="dxa"/>
            <w:noWrap/>
            <w:vAlign w:val="center"/>
          </w:tcPr>
          <w:p w14:paraId="410173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580.71</w:t>
            </w:r>
          </w:p>
        </w:tc>
        <w:tc>
          <w:tcPr>
            <w:tcW w:w="1215" w:type="dxa"/>
            <w:noWrap/>
            <w:vAlign w:val="center"/>
          </w:tcPr>
          <w:p w14:paraId="1C7EF8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46.22</w:t>
            </w:r>
          </w:p>
        </w:tc>
        <w:tc>
          <w:tcPr>
            <w:tcW w:w="1305" w:type="dxa"/>
            <w:noWrap/>
            <w:vAlign w:val="center"/>
          </w:tcPr>
          <w:p w14:paraId="2D31EB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534.49</w:t>
            </w:r>
          </w:p>
        </w:tc>
      </w:tr>
      <w:tr w14:paraId="19D8D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5" w:type="dxa"/>
            <w:noWrap/>
            <w:vAlign w:val="center"/>
          </w:tcPr>
          <w:p w14:paraId="0A0B59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肃南县</w:t>
            </w:r>
          </w:p>
        </w:tc>
        <w:tc>
          <w:tcPr>
            <w:tcW w:w="1245" w:type="dxa"/>
            <w:noWrap/>
            <w:vAlign w:val="center"/>
          </w:tcPr>
          <w:p w14:paraId="421DF4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25.73</w:t>
            </w:r>
          </w:p>
        </w:tc>
        <w:tc>
          <w:tcPr>
            <w:tcW w:w="1200" w:type="dxa"/>
            <w:noWrap/>
            <w:vAlign w:val="center"/>
          </w:tcPr>
          <w:p w14:paraId="30031F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0.86</w:t>
            </w:r>
          </w:p>
        </w:tc>
        <w:tc>
          <w:tcPr>
            <w:tcW w:w="1200" w:type="dxa"/>
            <w:noWrap/>
            <w:vAlign w:val="center"/>
          </w:tcPr>
          <w:p w14:paraId="2C7B7D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24.87</w:t>
            </w:r>
          </w:p>
        </w:tc>
        <w:tc>
          <w:tcPr>
            <w:tcW w:w="1215" w:type="dxa"/>
            <w:noWrap/>
            <w:vAlign w:val="center"/>
          </w:tcPr>
          <w:p w14:paraId="05F3E7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426.14</w:t>
            </w:r>
          </w:p>
        </w:tc>
        <w:tc>
          <w:tcPr>
            <w:tcW w:w="1215" w:type="dxa"/>
            <w:noWrap/>
            <w:vAlign w:val="center"/>
          </w:tcPr>
          <w:p w14:paraId="242245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6.04</w:t>
            </w:r>
          </w:p>
        </w:tc>
        <w:tc>
          <w:tcPr>
            <w:tcW w:w="1305" w:type="dxa"/>
            <w:noWrap/>
            <w:vAlign w:val="center"/>
          </w:tcPr>
          <w:p w14:paraId="03C855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outlineLvl w:val="9"/>
              <w:rPr>
                <w:rFonts w:hint="default" w:cs="Times New Roman"/>
                <w:i w:val="0"/>
                <w:iCs w:val="0"/>
                <w:color w:val="000000"/>
                <w:kern w:val="0"/>
                <w:sz w:val="24"/>
                <w:szCs w:val="24"/>
                <w:highlight w:val="none"/>
                <w:u w:val="none"/>
                <w:lang w:val="en-US" w:eastAsia="zh-CN"/>
              </w:rPr>
            </w:pPr>
            <w:r>
              <w:rPr>
                <w:rFonts w:hint="eastAsia" w:cs="Times New Roman"/>
                <w:i w:val="0"/>
                <w:iCs w:val="0"/>
                <w:color w:val="000000"/>
                <w:kern w:val="0"/>
                <w:sz w:val="24"/>
                <w:szCs w:val="24"/>
                <w:highlight w:val="none"/>
                <w:u w:val="none"/>
                <w:lang w:val="en-US" w:eastAsia="zh-CN"/>
              </w:rPr>
              <w:t>420.10</w:t>
            </w:r>
          </w:p>
        </w:tc>
      </w:tr>
    </w:tbl>
    <w:p w14:paraId="489E3BE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数据显示，2024年张掖市各县（区）的旅游花费和接待人次有如下特征：</w:t>
      </w:r>
    </w:p>
    <w:p w14:paraId="21E23CE5">
      <w:pPr>
        <w:pStyle w:val="16"/>
        <w:keepNext w:val="0"/>
        <w:keepLines w:val="0"/>
        <w:pageBreakBefore w:val="0"/>
        <w:widowControl/>
        <w:numPr>
          <w:ilvl w:val="0"/>
          <w:numId w:val="1"/>
        </w:numPr>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总体数据显示，2024年张掖市及各县（区）接待游客人次数及旅游花费均以一日游为主；可见，伴随张掖市文旅节会及宣传营销活动的增加，以及旅游交通支撑能力的不断提升，自驾出行的便捷化，年轻游客群体“特种兵式”旅游等因素影响，接待游客主力军依旧为一日游游客。</w:t>
      </w:r>
      <w:r>
        <w:rPr>
          <w:rFonts w:hint="eastAsia" w:ascii="Times New Roman" w:hAnsi="Times New Roman" w:eastAsia="仿宋" w:cs="Times New Roman"/>
          <w:color w:val="FF0000"/>
          <w:kern w:val="2"/>
          <w:sz w:val="32"/>
          <w:szCs w:val="32"/>
          <w:lang w:val="en-US" w:eastAsia="zh-CN" w:bidi="ar-SA"/>
        </w:rPr>
        <w:t>因此，张掖市</w:t>
      </w:r>
      <w:r>
        <w:rPr>
          <w:rFonts w:hint="eastAsia" w:ascii="Times New Roman" w:hAnsi="Times New Roman" w:cs="Times New Roman"/>
          <w:color w:val="FF0000"/>
          <w:kern w:val="2"/>
          <w:sz w:val="32"/>
          <w:szCs w:val="32"/>
          <w:lang w:val="en-US" w:eastAsia="zh-CN" w:bidi="ar-SA"/>
        </w:rPr>
        <w:t>在吸引</w:t>
      </w:r>
      <w:r>
        <w:rPr>
          <w:rFonts w:hint="eastAsia" w:ascii="Times New Roman" w:hAnsi="Times New Roman" w:eastAsia="仿宋" w:cs="Times New Roman"/>
          <w:color w:val="FF0000"/>
          <w:kern w:val="2"/>
          <w:sz w:val="32"/>
          <w:szCs w:val="32"/>
          <w:lang w:val="en-US" w:eastAsia="zh-CN" w:bidi="ar-SA"/>
        </w:rPr>
        <w:t>一日游游客活跃文旅经济和文旅消费能力</w:t>
      </w:r>
      <w:r>
        <w:rPr>
          <w:rFonts w:hint="eastAsia" w:ascii="Times New Roman" w:hAnsi="Times New Roman" w:cs="Times New Roman"/>
          <w:color w:val="FF0000"/>
          <w:kern w:val="2"/>
          <w:sz w:val="32"/>
          <w:szCs w:val="32"/>
          <w:lang w:val="en-US" w:eastAsia="zh-CN" w:bidi="ar-SA"/>
        </w:rPr>
        <w:t>的基础上</w:t>
      </w:r>
      <w:r>
        <w:rPr>
          <w:rFonts w:hint="eastAsia" w:ascii="Times New Roman" w:hAnsi="Times New Roman" w:eastAsia="仿宋" w:cs="Times New Roman"/>
          <w:color w:val="FF0000"/>
          <w:kern w:val="2"/>
          <w:sz w:val="32"/>
          <w:szCs w:val="32"/>
          <w:lang w:val="en-US" w:eastAsia="zh-CN" w:bidi="ar-SA"/>
        </w:rPr>
        <w:t>，</w:t>
      </w:r>
      <w:r>
        <w:rPr>
          <w:rFonts w:hint="eastAsia" w:ascii="Times New Roman" w:hAnsi="Times New Roman" w:cs="Times New Roman"/>
          <w:color w:val="FF0000"/>
          <w:kern w:val="2"/>
          <w:sz w:val="32"/>
          <w:szCs w:val="32"/>
          <w:lang w:val="en-US" w:eastAsia="zh-CN" w:bidi="ar-SA"/>
        </w:rPr>
        <w:t>还要提高“留客”能力，变“过境游”为“过夜游”。建议：</w:t>
      </w:r>
      <w:r>
        <w:rPr>
          <w:rFonts w:hint="eastAsia" w:ascii="Times New Roman" w:hAnsi="Times New Roman" w:eastAsia="仿宋" w:cs="Times New Roman"/>
          <w:color w:val="FF0000"/>
          <w:kern w:val="2"/>
          <w:sz w:val="32"/>
          <w:szCs w:val="32"/>
          <w:lang w:val="en-US" w:eastAsia="zh-CN" w:bidi="ar-SA"/>
        </w:rPr>
        <w:t>一</w:t>
      </w:r>
      <w:r>
        <w:rPr>
          <w:rFonts w:hint="eastAsia" w:ascii="Times New Roman" w:hAnsi="Times New Roman" w:cs="Times New Roman"/>
          <w:color w:val="FF0000"/>
          <w:kern w:val="2"/>
          <w:sz w:val="32"/>
          <w:szCs w:val="32"/>
          <w:lang w:val="en-US" w:eastAsia="zh-CN" w:bidi="ar-SA"/>
        </w:rPr>
        <w:t>是</w:t>
      </w:r>
      <w:r>
        <w:rPr>
          <w:rFonts w:hint="eastAsia" w:ascii="Times New Roman" w:hAnsi="Times New Roman" w:eastAsia="仿宋" w:cs="Times New Roman"/>
          <w:color w:val="FF0000"/>
          <w:kern w:val="2"/>
          <w:sz w:val="32"/>
          <w:szCs w:val="32"/>
          <w:lang w:val="en-US" w:eastAsia="zh-CN" w:bidi="ar-SA"/>
        </w:rPr>
        <w:t>要加快开发夜间经济体系，培育张掖夜经济新的增长点，努力打造“一年四季+白天+夜晚”的全年候、全天候的文化旅游产品供给体系；二</w:t>
      </w:r>
      <w:r>
        <w:rPr>
          <w:rFonts w:hint="eastAsia" w:ascii="Times New Roman" w:hAnsi="Times New Roman" w:cs="Times New Roman"/>
          <w:color w:val="FF0000"/>
          <w:kern w:val="2"/>
          <w:sz w:val="32"/>
          <w:szCs w:val="32"/>
          <w:lang w:val="en-US" w:eastAsia="zh-CN" w:bidi="ar-SA"/>
        </w:rPr>
        <w:t>是</w:t>
      </w:r>
      <w:r>
        <w:rPr>
          <w:rFonts w:hint="eastAsia" w:ascii="Times New Roman" w:hAnsi="Times New Roman" w:eastAsia="仿宋" w:cs="Times New Roman"/>
          <w:color w:val="FF0000"/>
          <w:kern w:val="2"/>
          <w:sz w:val="32"/>
          <w:szCs w:val="32"/>
          <w:lang w:val="en-US" w:eastAsia="zh-CN" w:bidi="ar-SA"/>
        </w:rPr>
        <w:t>要讲好张掖文化故事，推动沉浸式演出、节庆演出等演艺新业态持续发展，发展“演艺+景区”“演艺+夜游”“演艺+非遗”等形式，打造沉浸式旅游演艺。</w:t>
      </w:r>
    </w:p>
    <w:p w14:paraId="2F592F12">
      <w:pPr>
        <w:pStyle w:val="16"/>
        <w:keepNext w:val="0"/>
        <w:keepLines w:val="0"/>
        <w:pageBreakBefore w:val="0"/>
        <w:widowControl/>
        <w:numPr>
          <w:numId w:val="0"/>
        </w:numPr>
        <w:suppressLineNumbers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w:t>
      </w:r>
      <w:r>
        <w:rPr>
          <w:rFonts w:hint="eastAsia" w:ascii="Times New Roman" w:hAnsi="Times New Roman" w:cs="Times New Roman"/>
          <w:kern w:val="2"/>
          <w:sz w:val="32"/>
          <w:szCs w:val="32"/>
          <w:lang w:val="en-US" w:eastAsia="zh-CN" w:bidi="ar-SA"/>
        </w:rPr>
        <w:t>甘州区作为张掖市的政治文化中心，是张掖市旅游资源的核心区、旅游产业的引领者、旅游交通的枢纽点。</w:t>
      </w:r>
      <w:r>
        <w:rPr>
          <w:rFonts w:hint="eastAsia" w:ascii="Times New Roman" w:hAnsi="Times New Roman" w:eastAsia="仿宋" w:cs="Times New Roman"/>
          <w:kern w:val="2"/>
          <w:sz w:val="32"/>
          <w:szCs w:val="32"/>
          <w:lang w:val="en-US" w:eastAsia="zh-CN" w:bidi="ar-SA"/>
        </w:rPr>
        <w:t>2024年甘州区旅游花费</w:t>
      </w:r>
      <w:r>
        <w:rPr>
          <w:rFonts w:hint="eastAsia" w:ascii="Times New Roman" w:hAnsi="Times New Roman" w:cs="Times New Roman"/>
          <w:kern w:val="2"/>
          <w:sz w:val="32"/>
          <w:szCs w:val="32"/>
          <w:lang w:val="en-US" w:eastAsia="zh-CN" w:bidi="ar-SA"/>
        </w:rPr>
        <w:t>和旅游接待人次均</w:t>
      </w:r>
      <w:r>
        <w:rPr>
          <w:rFonts w:hint="eastAsia" w:ascii="Times New Roman" w:hAnsi="Times New Roman" w:eastAsia="仿宋" w:cs="Times New Roman"/>
          <w:kern w:val="2"/>
          <w:sz w:val="32"/>
          <w:szCs w:val="32"/>
          <w:lang w:val="en-US" w:eastAsia="zh-CN" w:bidi="ar-SA"/>
        </w:rPr>
        <w:t>位居张掖市</w:t>
      </w:r>
      <w:r>
        <w:rPr>
          <w:rFonts w:hint="eastAsia" w:ascii="Times New Roman" w:hAnsi="Times New Roman" w:cs="Times New Roman"/>
          <w:kern w:val="2"/>
          <w:sz w:val="32"/>
          <w:szCs w:val="32"/>
          <w:lang w:val="en-US" w:eastAsia="zh-CN" w:bidi="ar-SA"/>
        </w:rPr>
        <w:t>下辖各</w:t>
      </w:r>
      <w:r>
        <w:rPr>
          <w:rFonts w:hint="eastAsia" w:ascii="Times New Roman" w:hAnsi="Times New Roman" w:eastAsia="仿宋" w:cs="Times New Roman"/>
          <w:kern w:val="2"/>
          <w:sz w:val="32"/>
          <w:szCs w:val="32"/>
          <w:lang w:val="en-US" w:eastAsia="zh-CN" w:bidi="ar-SA"/>
        </w:rPr>
        <w:t>县（区）</w:t>
      </w:r>
      <w:r>
        <w:rPr>
          <w:rFonts w:hint="eastAsia" w:ascii="Times New Roman" w:hAnsi="Times New Roman" w:cs="Times New Roman"/>
          <w:kern w:val="2"/>
          <w:sz w:val="32"/>
          <w:szCs w:val="32"/>
          <w:lang w:val="en-US" w:eastAsia="zh-CN" w:bidi="ar-SA"/>
        </w:rPr>
        <w:t>首位，其中，</w:t>
      </w:r>
      <w:r>
        <w:rPr>
          <w:rFonts w:hint="eastAsia" w:ascii="Times New Roman" w:hAnsi="Times New Roman" w:eastAsia="仿宋" w:cs="Times New Roman"/>
          <w:kern w:val="2"/>
          <w:sz w:val="32"/>
          <w:szCs w:val="32"/>
          <w:lang w:val="en-US" w:eastAsia="zh-CN" w:bidi="ar-SA"/>
        </w:rPr>
        <w:t>甘州区旅游花费</w:t>
      </w:r>
      <w:r>
        <w:rPr>
          <w:rFonts w:hint="eastAsia" w:ascii="Times New Roman" w:hAnsi="Times New Roman" w:cs="Times New Roman"/>
          <w:kern w:val="2"/>
          <w:sz w:val="32"/>
          <w:szCs w:val="32"/>
          <w:lang w:val="en-US" w:eastAsia="zh-CN" w:bidi="ar-SA"/>
        </w:rPr>
        <w:t>占张掖市旅游花费的38.85%，</w:t>
      </w:r>
      <w:r>
        <w:rPr>
          <w:rFonts w:hint="eastAsia" w:ascii="Times New Roman" w:hAnsi="Times New Roman" w:eastAsia="仿宋" w:cs="Times New Roman"/>
          <w:kern w:val="2"/>
          <w:sz w:val="32"/>
          <w:szCs w:val="32"/>
          <w:lang w:val="en-US" w:eastAsia="zh-CN" w:bidi="ar-SA"/>
        </w:rPr>
        <w:t>旅游</w:t>
      </w:r>
      <w:r>
        <w:rPr>
          <w:rFonts w:hint="eastAsia" w:ascii="Times New Roman" w:hAnsi="Times New Roman" w:cs="Times New Roman"/>
          <w:kern w:val="2"/>
          <w:sz w:val="32"/>
          <w:szCs w:val="32"/>
          <w:lang w:val="en-US" w:eastAsia="zh-CN" w:bidi="ar-SA"/>
        </w:rPr>
        <w:t>接待人次占张掖市旅游接待人次的34.58%。</w:t>
      </w:r>
    </w:p>
    <w:p w14:paraId="226439A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甘州区凭借资源集聚性、交通枢纽性、产业引领性，成为张掖市旅游发展的核心引擎、文化标杆和门户窗口。未来，随着兰张三四线高铁开通，甘州区需进一步巩固其在张掖旅游中的龙头地位，与临泽丹霞、山丹军马场形成“城市文化+自然奇观+边塞风情”的差异化矩阵，共同构建张掖“全要素旅游生态”，以交通网络和线路整合为纽带，带动肃南、民乐等县区形成“资源共享、客源互送”的发展格局，努力成为中国西部文旅融合发展的典范。</w:t>
      </w:r>
    </w:p>
    <w:p w14:paraId="36565C3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（3）</w:t>
      </w:r>
      <w:r>
        <w:rPr>
          <w:rFonts w:hint="eastAsia" w:ascii="Times New Roman" w:hAnsi="Times New Roman" w:eastAsia="仿宋" w:cs="Times New Roman"/>
          <w:kern w:val="2"/>
          <w:sz w:val="32"/>
          <w:szCs w:val="32"/>
          <w:lang w:val="en-US" w:eastAsia="zh-CN" w:bidi="ar-SA"/>
        </w:rPr>
        <w:t>临泽县拥有张掖七彩丹霞这一全球顶级旅游资源，是张掖旅游的“第一印象”和核心吸引力</w:t>
      </w:r>
      <w:r>
        <w:rPr>
          <w:rFonts w:hint="eastAsia" w:ascii="Times New Roman" w:hAnsi="Times New Roman" w:cs="Times New Roman"/>
          <w:kern w:val="2"/>
          <w:sz w:val="32"/>
          <w:szCs w:val="32"/>
          <w:lang w:val="en-US" w:eastAsia="zh-CN" w:bidi="ar-SA"/>
        </w:rPr>
        <w:t>，是张掖市全域旅游线路的心脏。临泽县凭借世界级自然景观、爆发式增长动能、全链条产业生态，成为张掖市旅游发展的核心增长极、形象代言人、创新试验田。</w:t>
      </w:r>
      <w:r>
        <w:rPr>
          <w:rFonts w:hint="eastAsia" w:ascii="Times New Roman" w:hAnsi="Times New Roman" w:eastAsia="仿宋" w:cs="Times New Roman"/>
          <w:kern w:val="2"/>
          <w:sz w:val="32"/>
          <w:szCs w:val="32"/>
          <w:lang w:val="en-US" w:eastAsia="zh-CN" w:bidi="ar-SA"/>
        </w:rPr>
        <w:t>2024年</w:t>
      </w:r>
      <w:r>
        <w:rPr>
          <w:rFonts w:hint="eastAsia" w:ascii="Times New Roman" w:hAnsi="Times New Roman" w:cs="Times New Roman"/>
          <w:kern w:val="2"/>
          <w:sz w:val="32"/>
          <w:szCs w:val="32"/>
          <w:lang w:val="en-US" w:eastAsia="zh-CN" w:bidi="ar-SA"/>
        </w:rPr>
        <w:t>临泽县</w:t>
      </w:r>
      <w:r>
        <w:rPr>
          <w:rFonts w:hint="eastAsia" w:ascii="Times New Roman" w:hAnsi="Times New Roman" w:eastAsia="仿宋" w:cs="Times New Roman"/>
          <w:kern w:val="2"/>
          <w:sz w:val="32"/>
          <w:szCs w:val="32"/>
          <w:lang w:val="en-US" w:eastAsia="zh-CN" w:bidi="ar-SA"/>
        </w:rPr>
        <w:t>旅游花费</w:t>
      </w:r>
      <w:r>
        <w:rPr>
          <w:rFonts w:hint="eastAsia" w:ascii="Times New Roman" w:hAnsi="Times New Roman" w:cs="Times New Roman"/>
          <w:kern w:val="2"/>
          <w:sz w:val="32"/>
          <w:szCs w:val="32"/>
          <w:lang w:val="en-US" w:eastAsia="zh-CN" w:bidi="ar-SA"/>
        </w:rPr>
        <w:t>和旅游接待人次均</w:t>
      </w:r>
      <w:r>
        <w:rPr>
          <w:rFonts w:hint="eastAsia" w:ascii="Times New Roman" w:hAnsi="Times New Roman" w:eastAsia="仿宋" w:cs="Times New Roman"/>
          <w:kern w:val="2"/>
          <w:sz w:val="32"/>
          <w:szCs w:val="32"/>
          <w:lang w:val="en-US" w:eastAsia="zh-CN" w:bidi="ar-SA"/>
        </w:rPr>
        <w:t>位居张掖市</w:t>
      </w:r>
      <w:r>
        <w:rPr>
          <w:rFonts w:hint="eastAsia" w:ascii="Times New Roman" w:hAnsi="Times New Roman" w:cs="Times New Roman"/>
          <w:kern w:val="2"/>
          <w:sz w:val="32"/>
          <w:szCs w:val="32"/>
          <w:lang w:val="en-US" w:eastAsia="zh-CN" w:bidi="ar-SA"/>
        </w:rPr>
        <w:t>下辖各</w:t>
      </w:r>
      <w:r>
        <w:rPr>
          <w:rFonts w:hint="eastAsia" w:ascii="Times New Roman" w:hAnsi="Times New Roman" w:eastAsia="仿宋" w:cs="Times New Roman"/>
          <w:kern w:val="2"/>
          <w:sz w:val="32"/>
          <w:szCs w:val="32"/>
          <w:lang w:val="en-US" w:eastAsia="zh-CN" w:bidi="ar-SA"/>
        </w:rPr>
        <w:t>县（区）</w:t>
      </w:r>
      <w:r>
        <w:rPr>
          <w:rFonts w:hint="eastAsia" w:ascii="Times New Roman" w:hAnsi="Times New Roman" w:cs="Times New Roman"/>
          <w:kern w:val="2"/>
          <w:sz w:val="32"/>
          <w:szCs w:val="32"/>
          <w:lang w:val="en-US" w:eastAsia="zh-CN" w:bidi="ar-SA"/>
        </w:rPr>
        <w:t>第二位，其中，临泽县</w:t>
      </w:r>
      <w:r>
        <w:rPr>
          <w:rFonts w:hint="eastAsia" w:ascii="Times New Roman" w:hAnsi="Times New Roman" w:eastAsia="仿宋" w:cs="Times New Roman"/>
          <w:kern w:val="2"/>
          <w:sz w:val="32"/>
          <w:szCs w:val="32"/>
          <w:lang w:val="en-US" w:eastAsia="zh-CN" w:bidi="ar-SA"/>
        </w:rPr>
        <w:t>旅游花费</w:t>
      </w:r>
      <w:r>
        <w:rPr>
          <w:rFonts w:hint="eastAsia" w:ascii="Times New Roman" w:hAnsi="Times New Roman" w:cs="Times New Roman"/>
          <w:kern w:val="2"/>
          <w:sz w:val="32"/>
          <w:szCs w:val="32"/>
          <w:lang w:val="en-US" w:eastAsia="zh-CN" w:bidi="ar-SA"/>
        </w:rPr>
        <w:t>占张掖市旅游花费的17.07%，</w:t>
      </w:r>
      <w:r>
        <w:rPr>
          <w:rFonts w:hint="eastAsia" w:ascii="Times New Roman" w:hAnsi="Times New Roman" w:eastAsia="仿宋" w:cs="Times New Roman"/>
          <w:kern w:val="2"/>
          <w:sz w:val="32"/>
          <w:szCs w:val="32"/>
          <w:lang w:val="en-US" w:eastAsia="zh-CN" w:bidi="ar-SA"/>
        </w:rPr>
        <w:t>旅游</w:t>
      </w:r>
      <w:r>
        <w:rPr>
          <w:rFonts w:hint="eastAsia" w:ascii="Times New Roman" w:hAnsi="Times New Roman" w:cs="Times New Roman"/>
          <w:kern w:val="2"/>
          <w:sz w:val="32"/>
          <w:szCs w:val="32"/>
          <w:lang w:val="en-US" w:eastAsia="zh-CN" w:bidi="ar-SA"/>
        </w:rPr>
        <w:t>接待人次占张掖市旅游接待人次的17.53%。</w:t>
      </w:r>
    </w:p>
    <w:p w14:paraId="129BF12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随着七彩丹霞世界级旅游景区创建和丹霞公司上市，</w:t>
      </w:r>
      <w:r>
        <w:rPr>
          <w:rFonts w:hint="eastAsia" w:ascii="Times New Roman" w:hAnsi="Times New Roman" w:eastAsia="仿宋" w:cs="Times New Roman"/>
          <w:kern w:val="2"/>
          <w:sz w:val="32"/>
          <w:szCs w:val="32"/>
          <w:lang w:val="en-US" w:eastAsia="zh-CN" w:bidi="ar-SA"/>
        </w:rPr>
        <w:t>临泽县</w:t>
      </w:r>
      <w:r>
        <w:rPr>
          <w:rFonts w:hint="eastAsia" w:ascii="Times New Roman" w:hAnsi="Times New Roman" w:cs="Times New Roman"/>
          <w:kern w:val="2"/>
          <w:sz w:val="32"/>
          <w:szCs w:val="32"/>
          <w:lang w:val="en-US" w:eastAsia="zh-CN" w:bidi="ar-SA"/>
        </w:rPr>
        <w:t>需</w:t>
      </w:r>
      <w:r>
        <w:rPr>
          <w:rFonts w:hint="eastAsia" w:ascii="Times New Roman" w:hAnsi="Times New Roman" w:eastAsia="仿宋" w:cs="Times New Roman"/>
          <w:kern w:val="2"/>
          <w:sz w:val="32"/>
          <w:szCs w:val="32"/>
          <w:lang w:val="en-US" w:eastAsia="zh-CN" w:bidi="ar-SA"/>
        </w:rPr>
        <w:t>以景区为纽带，带动甘州、肃南等县区形成“资源共享、客源互送、品牌共塑”的发展格局</w:t>
      </w:r>
      <w:r>
        <w:rPr>
          <w:rFonts w:hint="eastAsia" w:ascii="Times New Roman" w:hAnsi="Times New Roman" w:cs="Times New Roman"/>
          <w:kern w:val="2"/>
          <w:sz w:val="32"/>
          <w:szCs w:val="32"/>
          <w:lang w:val="en-US" w:eastAsia="zh-CN" w:bidi="ar-SA"/>
        </w:rPr>
        <w:t>。在旅游产品创新上需进一步引领张掖潮流，尽力打造形成“白天观景、夜晚观演、四季体验”的全时段旅游生态。</w:t>
      </w:r>
    </w:p>
    <w:p w14:paraId="51040178">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（4）</w:t>
      </w:r>
      <w:r>
        <w:rPr>
          <w:rFonts w:hint="eastAsia" w:ascii="Times New Roman" w:hAnsi="Times New Roman" w:eastAsia="仿宋" w:cs="Times New Roman"/>
          <w:kern w:val="2"/>
          <w:sz w:val="32"/>
          <w:szCs w:val="32"/>
          <w:lang w:val="en-US" w:eastAsia="zh-CN" w:bidi="ar-SA"/>
        </w:rPr>
        <w:t>民乐县地处甘青交界，是甘青大环线的关键节点，国道227线贯穿全境，形成“一核（扁都口）两带（国道227生态文化带、童子坝河乡村旅游带）”的空间布局。</w:t>
      </w:r>
      <w:r>
        <w:rPr>
          <w:rFonts w:hint="eastAsia" w:ascii="Times New Roman" w:hAnsi="Times New Roman" w:cs="Times New Roman"/>
          <w:kern w:val="2"/>
          <w:sz w:val="32"/>
          <w:szCs w:val="32"/>
          <w:lang w:val="en-US" w:eastAsia="zh-CN" w:bidi="ar-SA"/>
        </w:rPr>
        <w:t>也是甘肃省乡村旅游发展的先行试验区，2023年成功创建省级乡村旅游示范县，形成“大景区依托型+城市依托型+休闲农业观光型”的多元发展模式。2024年</w:t>
      </w:r>
      <w:r>
        <w:rPr>
          <w:rFonts w:hint="eastAsia" w:ascii="Times New Roman" w:hAnsi="Times New Roman" w:eastAsia="仿宋" w:cs="Times New Roman"/>
          <w:kern w:val="2"/>
          <w:sz w:val="32"/>
          <w:szCs w:val="32"/>
          <w:lang w:val="en-US" w:eastAsia="zh-CN" w:bidi="ar-SA"/>
        </w:rPr>
        <w:t>民乐县一日游</w:t>
      </w:r>
      <w:r>
        <w:rPr>
          <w:rFonts w:hint="eastAsia" w:ascii="Times New Roman" w:hAnsi="Times New Roman" w:cs="Times New Roman"/>
          <w:kern w:val="2"/>
          <w:sz w:val="32"/>
          <w:szCs w:val="32"/>
          <w:lang w:val="en-US" w:eastAsia="zh-CN" w:bidi="ar-SA"/>
        </w:rPr>
        <w:t>旅游花费和</w:t>
      </w:r>
      <w:r>
        <w:rPr>
          <w:rFonts w:hint="eastAsia" w:ascii="Times New Roman" w:hAnsi="Times New Roman" w:eastAsia="仿宋" w:cs="Times New Roman"/>
          <w:kern w:val="2"/>
          <w:sz w:val="32"/>
          <w:szCs w:val="32"/>
          <w:lang w:val="en-US" w:eastAsia="zh-CN" w:bidi="ar-SA"/>
        </w:rPr>
        <w:t>一日游</w:t>
      </w:r>
      <w:r>
        <w:rPr>
          <w:rFonts w:hint="eastAsia" w:ascii="Times New Roman" w:hAnsi="Times New Roman" w:cs="Times New Roman"/>
          <w:kern w:val="2"/>
          <w:sz w:val="32"/>
          <w:szCs w:val="32"/>
          <w:lang w:val="en-US" w:eastAsia="zh-CN" w:bidi="ar-SA"/>
        </w:rPr>
        <w:t>旅游接待人次均位居张掖市下辖各县（区）第三位，其中，</w:t>
      </w:r>
      <w:r>
        <w:rPr>
          <w:rFonts w:hint="eastAsia" w:ascii="Times New Roman" w:hAnsi="Times New Roman" w:eastAsia="仿宋" w:cs="Times New Roman"/>
          <w:kern w:val="2"/>
          <w:sz w:val="32"/>
          <w:szCs w:val="32"/>
          <w:lang w:val="en-US" w:eastAsia="zh-CN" w:bidi="ar-SA"/>
        </w:rPr>
        <w:t>民乐县一日游</w:t>
      </w:r>
      <w:r>
        <w:rPr>
          <w:rFonts w:hint="eastAsia" w:ascii="Times New Roman" w:hAnsi="Times New Roman" w:cs="Times New Roman"/>
          <w:kern w:val="2"/>
          <w:sz w:val="32"/>
          <w:szCs w:val="32"/>
          <w:lang w:val="en-US" w:eastAsia="zh-CN" w:bidi="ar-SA"/>
        </w:rPr>
        <w:t>旅游花费占张掖市</w:t>
      </w:r>
      <w:r>
        <w:rPr>
          <w:rFonts w:hint="eastAsia" w:ascii="Times New Roman" w:hAnsi="Times New Roman" w:eastAsia="仿宋" w:cs="Times New Roman"/>
          <w:kern w:val="2"/>
          <w:sz w:val="32"/>
          <w:szCs w:val="32"/>
          <w:lang w:val="en-US" w:eastAsia="zh-CN" w:bidi="ar-SA"/>
        </w:rPr>
        <w:t>一日游</w:t>
      </w:r>
      <w:r>
        <w:rPr>
          <w:rFonts w:hint="eastAsia" w:ascii="Times New Roman" w:hAnsi="Times New Roman" w:cs="Times New Roman"/>
          <w:kern w:val="2"/>
          <w:sz w:val="32"/>
          <w:szCs w:val="32"/>
          <w:lang w:val="en-US" w:eastAsia="zh-CN" w:bidi="ar-SA"/>
        </w:rPr>
        <w:t>旅游花费的14.50%，</w:t>
      </w:r>
      <w:r>
        <w:rPr>
          <w:rFonts w:hint="eastAsia" w:ascii="Times New Roman" w:hAnsi="Times New Roman" w:eastAsia="仿宋" w:cs="Times New Roman"/>
          <w:kern w:val="2"/>
          <w:sz w:val="32"/>
          <w:szCs w:val="32"/>
          <w:lang w:val="en-US" w:eastAsia="zh-CN" w:bidi="ar-SA"/>
        </w:rPr>
        <w:t>一日游</w:t>
      </w:r>
      <w:r>
        <w:rPr>
          <w:rFonts w:hint="eastAsia" w:ascii="Times New Roman" w:hAnsi="Times New Roman" w:cs="Times New Roman"/>
          <w:kern w:val="2"/>
          <w:sz w:val="32"/>
          <w:szCs w:val="32"/>
          <w:lang w:val="en-US" w:eastAsia="zh-CN" w:bidi="ar-SA"/>
        </w:rPr>
        <w:t>旅游接待人次占张掖市</w:t>
      </w:r>
      <w:r>
        <w:rPr>
          <w:rFonts w:hint="eastAsia" w:ascii="Times New Roman" w:hAnsi="Times New Roman" w:eastAsia="仿宋" w:cs="Times New Roman"/>
          <w:kern w:val="2"/>
          <w:sz w:val="32"/>
          <w:szCs w:val="32"/>
          <w:lang w:val="en-US" w:eastAsia="zh-CN" w:bidi="ar-SA"/>
        </w:rPr>
        <w:t>一日游</w:t>
      </w:r>
      <w:r>
        <w:rPr>
          <w:rFonts w:hint="eastAsia" w:ascii="Times New Roman" w:hAnsi="Times New Roman" w:cs="Times New Roman"/>
          <w:kern w:val="2"/>
          <w:sz w:val="32"/>
          <w:szCs w:val="32"/>
          <w:lang w:val="en-US" w:eastAsia="zh-CN" w:bidi="ar-SA"/>
        </w:rPr>
        <w:t>旅游接待人次的14.40%。</w:t>
      </w:r>
    </w:p>
    <w:p w14:paraId="7D6CF91F">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未来，随着“十四五”文旅规划的实施和“最美国道227线”建设，民乐县需进一步巩固其在张掖旅游中的生态高地、乡村标杆和跨省枢纽地位。</w:t>
      </w:r>
    </w:p>
    <w:p w14:paraId="529AACA3">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（5）</w:t>
      </w:r>
      <w:r>
        <w:rPr>
          <w:rFonts w:hint="eastAsia" w:ascii="Times New Roman" w:hAnsi="Times New Roman" w:eastAsia="仿宋" w:cs="Times New Roman"/>
          <w:kern w:val="2"/>
          <w:sz w:val="32"/>
          <w:szCs w:val="32"/>
          <w:lang w:val="en-US" w:eastAsia="zh-CN" w:bidi="ar-SA"/>
        </w:rPr>
        <w:t>山丹县拥有河西走廊最完整的历史文化基因库，是张掖市“历史文化金腰带”</w:t>
      </w:r>
      <w:r>
        <w:rPr>
          <w:rFonts w:hint="eastAsia" w:ascii="Times New Roman" w:hAnsi="Times New Roman"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以山丹马场为核心，形成“养殖—马术—影视—文创”全产业链，衍生出马奶酒、马具等20余种特色商品</w:t>
      </w:r>
      <w:r>
        <w:rPr>
          <w:rFonts w:hint="eastAsia" w:ascii="Times New Roman" w:hAnsi="Times New Roman" w:cs="Times New Roman"/>
          <w:kern w:val="2"/>
          <w:sz w:val="32"/>
          <w:szCs w:val="32"/>
          <w:lang w:val="en-US" w:eastAsia="zh-CN" w:bidi="ar-SA"/>
        </w:rPr>
        <w:t>。山丹县凭借甘青宁蒙四省通衢的区位优势，成为张掖市“东联西合”的旅游门户。2024年</w:t>
      </w:r>
      <w:r>
        <w:rPr>
          <w:rFonts w:hint="eastAsia" w:ascii="Times New Roman" w:hAnsi="Times New Roman" w:eastAsia="仿宋" w:cs="Times New Roman"/>
          <w:kern w:val="2"/>
          <w:sz w:val="32"/>
          <w:szCs w:val="32"/>
          <w:lang w:val="en-US" w:eastAsia="zh-CN" w:bidi="ar-SA"/>
        </w:rPr>
        <w:t>山丹县</w:t>
      </w:r>
      <w:r>
        <w:rPr>
          <w:rFonts w:hint="eastAsia" w:ascii="Times New Roman" w:hAnsi="Times New Roman" w:cs="Times New Roman"/>
          <w:kern w:val="2"/>
          <w:sz w:val="32"/>
          <w:szCs w:val="32"/>
          <w:lang w:val="en-US" w:eastAsia="zh-CN" w:bidi="ar-SA"/>
        </w:rPr>
        <w:t>过夜游旅游花费和过夜游旅游接待人次均位居张掖市下辖各县（区）第三位，其中，</w:t>
      </w:r>
      <w:r>
        <w:rPr>
          <w:rFonts w:hint="eastAsia" w:ascii="Times New Roman" w:hAnsi="Times New Roman" w:eastAsia="仿宋" w:cs="Times New Roman"/>
          <w:kern w:val="2"/>
          <w:sz w:val="32"/>
          <w:szCs w:val="32"/>
          <w:lang w:val="en-US" w:eastAsia="zh-CN" w:bidi="ar-SA"/>
        </w:rPr>
        <w:t>山丹县</w:t>
      </w:r>
      <w:r>
        <w:rPr>
          <w:rFonts w:hint="eastAsia" w:ascii="Times New Roman" w:hAnsi="Times New Roman" w:cs="Times New Roman"/>
          <w:kern w:val="2"/>
          <w:sz w:val="32"/>
          <w:szCs w:val="32"/>
          <w:lang w:val="en-US" w:eastAsia="zh-CN" w:bidi="ar-SA"/>
        </w:rPr>
        <w:t>过夜游旅游花费占张掖市过夜游旅游花费的8.32%，过夜游旅游接待人次占张掖市过夜游旅游接待人次的8.37%。</w:t>
      </w:r>
    </w:p>
    <w:p w14:paraId="2FC5834E">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cs="Times New Roman"/>
          <w:color w:val="auto"/>
          <w:kern w:val="2"/>
          <w:sz w:val="32"/>
          <w:szCs w:val="32"/>
          <w:lang w:val="en-US" w:eastAsia="zh-CN" w:bidi="ar-SA"/>
        </w:rPr>
      </w:pPr>
      <w:r>
        <w:rPr>
          <w:rFonts w:hint="eastAsia" w:ascii="Times New Roman" w:hAnsi="Times New Roman" w:eastAsia="仿宋" w:cs="Times New Roman"/>
          <w:kern w:val="2"/>
          <w:sz w:val="32"/>
          <w:szCs w:val="32"/>
          <w:lang w:val="en-US" w:eastAsia="zh-CN" w:bidi="ar-SA"/>
        </w:rPr>
        <w:t>山丹县凭借文化遗产唯一性、生态资源稀缺性、区域协同主动性，成为张掖市旅游发展的历史文化标杆、经济增长引擎和跨省合作桥梁</w:t>
      </w:r>
      <w:r>
        <w:rPr>
          <w:rFonts w:hint="eastAsia" w:ascii="Times New Roman" w:hAnsi="Times New Roman" w:cs="Times New Roman"/>
          <w:kern w:val="2"/>
          <w:sz w:val="32"/>
          <w:szCs w:val="32"/>
          <w:lang w:val="en-US" w:eastAsia="zh-CN" w:bidi="ar-SA"/>
        </w:rPr>
        <w:t>。随着焉支山5A级景区创建和兰张三四线高铁开通，山丹县需</w:t>
      </w:r>
      <w:r>
        <w:rPr>
          <w:rFonts w:hint="eastAsia" w:ascii="Times New Roman" w:hAnsi="Times New Roman" w:cs="Times New Roman"/>
          <w:color w:val="auto"/>
          <w:kern w:val="2"/>
          <w:sz w:val="32"/>
          <w:szCs w:val="32"/>
          <w:lang w:val="en-US" w:eastAsia="zh-CN" w:bidi="ar-SA"/>
        </w:rPr>
        <w:t>进一步利用不可替代的旅游战略价值开发过夜市场，通过“文旅+农业”“文旅+体育”等模式，推动张掖旅游从“景点观光”向“深度体验”转型。</w:t>
      </w:r>
    </w:p>
    <w:p w14:paraId="6BA35BCA">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color w:val="0000FF"/>
          <w:kern w:val="2"/>
          <w:sz w:val="32"/>
          <w:szCs w:val="32"/>
          <w:lang w:val="en-US" w:eastAsia="zh-CN" w:bidi="ar-SA"/>
        </w:rPr>
      </w:pPr>
    </w:p>
    <w:p w14:paraId="0CD5EE4A">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Times New Roman" w:hAnsi="Times New Roman" w:eastAsia="仿宋" w:cs="Times New Roman"/>
          <w:kern w:val="2"/>
          <w:sz w:val="32"/>
          <w:szCs w:val="32"/>
          <w:highlight w:val="none"/>
          <w:lang w:val="en-US" w:eastAsia="zh-CN" w:bidi="ar-SA"/>
        </w:rPr>
      </w:pPr>
    </w:p>
    <w:p w14:paraId="5999919D">
      <w:pPr>
        <w:pStyle w:val="3"/>
        <w:bidi w:val="0"/>
        <w:outlineLvl w:val="9"/>
        <w:rPr>
          <w:rFonts w:hint="eastAsia"/>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E42FAD">
      <w:pPr>
        <w:pStyle w:val="3"/>
        <w:keepNext/>
        <w:keepLines/>
        <w:pageBreakBefore w:val="0"/>
        <w:widowControl w:val="0"/>
        <w:kinsoku/>
        <w:wordWrap/>
        <w:overflowPunct/>
        <w:topLinePunct w:val="0"/>
        <w:autoSpaceDE/>
        <w:autoSpaceDN/>
        <w:bidi w:val="0"/>
        <w:adjustRightInd/>
        <w:snapToGrid/>
        <w:spacing w:before="625" w:beforeLines="200"/>
        <w:ind w:firstLine="0" w:firstLineChars="0"/>
        <w:textAlignment w:val="auto"/>
        <w:rPr>
          <w:rFonts w:hint="eastAsia"/>
          <w:lang w:val="en-US" w:eastAsia="zh-CN"/>
        </w:rPr>
      </w:pPr>
      <w:bookmarkStart w:id="28" w:name="_Toc21446"/>
      <w:r>
        <w:rPr>
          <w:rFonts w:hint="eastAsia"/>
          <w:lang w:val="en-US" w:eastAsia="zh-CN"/>
        </w:rPr>
        <w:t>第三章  国内游客出游行为分析</w:t>
      </w:r>
      <w:bookmarkEnd w:id="28"/>
    </w:p>
    <w:p w14:paraId="7D9914D9">
      <w:pPr>
        <w:pStyle w:val="4"/>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29" w:name="_Toc24703"/>
      <w:r>
        <w:rPr>
          <w:rFonts w:hint="eastAsia"/>
          <w:lang w:val="en-US" w:eastAsia="zh-CN"/>
        </w:rPr>
        <w:t>一、游客旅游目的分析</w:t>
      </w:r>
      <w:bookmarkEnd w:id="29"/>
    </w:p>
    <w:p w14:paraId="34675335">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leftChars="0" w:firstLine="640" w:firstLineChars="200"/>
        <w:jc w:val="both"/>
        <w:textAlignment w:val="auto"/>
        <w:outlineLvl w:val="9"/>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调查结果显示，2024年张掖市国内游客旅游目的构成为：以观光</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休闲为目的的游客占比为80.43%，位居首位；以探亲访友为目的的游客占比为12.48%，位居第二位；以商务活动为目的的游客占比为2.35%，位居第三位；以</w:t>
      </w:r>
      <w:r>
        <w:rPr>
          <w:rFonts w:hint="default" w:ascii="Times New Roman" w:hAnsi="Times New Roman" w:eastAsia="仿宋" w:cs="Times New Roman"/>
          <w:kern w:val="2"/>
          <w:sz w:val="32"/>
          <w:szCs w:val="32"/>
          <w:lang w:val="en-US" w:eastAsia="zh-CN" w:bidi="ar-SA"/>
        </w:rPr>
        <w:t>会议／培训／展览</w:t>
      </w:r>
      <w:r>
        <w:rPr>
          <w:rFonts w:hint="eastAsia" w:ascii="Times New Roman" w:hAnsi="Times New Roman" w:eastAsia="仿宋" w:cs="Times New Roman"/>
          <w:kern w:val="2"/>
          <w:sz w:val="32"/>
          <w:szCs w:val="32"/>
          <w:lang w:val="en-US" w:eastAsia="zh-CN" w:bidi="ar-SA"/>
        </w:rPr>
        <w:t>为目的的游客占比为2.13%，位居第四位；以</w:t>
      </w:r>
      <w:r>
        <w:rPr>
          <w:rFonts w:hint="default" w:ascii="Times New Roman" w:hAnsi="Times New Roman" w:eastAsia="仿宋" w:cs="Times New Roman"/>
          <w:kern w:val="2"/>
          <w:sz w:val="32"/>
          <w:szCs w:val="32"/>
          <w:lang w:val="en-US" w:eastAsia="zh-CN" w:bidi="ar-SA"/>
        </w:rPr>
        <w:t>文化艺术欣赏／娱乐</w:t>
      </w:r>
      <w:r>
        <w:rPr>
          <w:rFonts w:hint="eastAsia" w:ascii="Times New Roman" w:hAnsi="Times New Roman" w:eastAsia="仿宋" w:cs="Times New Roman"/>
          <w:kern w:val="2"/>
          <w:sz w:val="32"/>
          <w:szCs w:val="32"/>
          <w:lang w:val="en-US" w:eastAsia="zh-CN" w:bidi="ar-SA"/>
        </w:rPr>
        <w:t>为目的的游客占比为1.11%，位居第五位；以</w:t>
      </w:r>
      <w:r>
        <w:rPr>
          <w:rFonts w:hint="default" w:ascii="Times New Roman" w:hAnsi="Times New Roman" w:eastAsia="仿宋" w:cs="Times New Roman"/>
          <w:kern w:val="2"/>
          <w:sz w:val="32"/>
          <w:szCs w:val="32"/>
          <w:lang w:val="en-US" w:eastAsia="zh-CN" w:bidi="ar-SA"/>
        </w:rPr>
        <w:t>研学／体育／科技交流</w:t>
      </w:r>
      <w:r>
        <w:rPr>
          <w:rFonts w:hint="eastAsia" w:ascii="Times New Roman" w:hAnsi="Times New Roman" w:eastAsia="仿宋" w:cs="Times New Roman"/>
          <w:kern w:val="2"/>
          <w:sz w:val="32"/>
          <w:szCs w:val="32"/>
          <w:lang w:val="en-US" w:eastAsia="zh-CN" w:bidi="ar-SA"/>
        </w:rPr>
        <w:t>为目的的游客占比为0.56%，位居第六位；以购物为目的的游客占比为0.48%，位居第七位；以医疗康养和宗教活动为目的的游客占比分别为0.44%和0.02%，位居第八、第九位。</w:t>
      </w:r>
    </w:p>
    <w:p w14:paraId="657F153C">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516755" cy="1860550"/>
            <wp:effectExtent l="0" t="0" r="17145" b="571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5"/>
                    <a:srcRect l="5213" t="5349" r="795" b="4351"/>
                    <a:stretch>
                      <a:fillRect/>
                    </a:stretch>
                  </pic:blipFill>
                  <pic:spPr>
                    <a:xfrm>
                      <a:off x="0" y="0"/>
                      <a:ext cx="4516755" cy="1860550"/>
                    </a:xfrm>
                    <a:prstGeom prst="rect">
                      <a:avLst/>
                    </a:prstGeom>
                  </pic:spPr>
                </pic:pic>
              </a:graphicData>
            </a:graphic>
          </wp:inline>
        </w:drawing>
      </w:r>
    </w:p>
    <w:p w14:paraId="64284C6A">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图2：2024年本市国内游客旅游目的构成</w:t>
      </w:r>
    </w:p>
    <w:p w14:paraId="07268E6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color w:val="FF0000"/>
          <w:kern w:val="2"/>
          <w:sz w:val="32"/>
          <w:szCs w:val="32"/>
          <w:lang w:val="en-US" w:eastAsia="zh-CN" w:bidi="ar-SA"/>
        </w:rPr>
      </w:pPr>
      <w:r>
        <w:rPr>
          <w:rFonts w:hint="default" w:ascii="Times New Roman" w:hAnsi="Times New Roman" w:eastAsia="仿宋" w:cs="Times New Roman"/>
          <w:kern w:val="2"/>
          <w:sz w:val="32"/>
          <w:szCs w:val="32"/>
          <w:lang w:val="en-US" w:eastAsia="zh-CN" w:bidi="ar-SA"/>
        </w:rPr>
        <w:t>从数据我们可以看出，观光／休闲是来张掖市游客的主要目的，张掖市景区景点逐渐被大众所接纳，成为本市旅游市场的主导特征。而商务活动、会议／培训／展览、文化艺术欣赏／娱乐、研学／体育／科技交流、购物、医疗康养、宗教活动等占比较低，这也说明在旅游需求日益旺盛的今天，本市旅游市场供给层面较为单一，建议</w:t>
      </w:r>
      <w:r>
        <w:rPr>
          <w:rFonts w:hint="eastAsia" w:ascii="Times New Roman" w:hAnsi="Times New Roman" w:cs="Times New Roman"/>
          <w:kern w:val="2"/>
          <w:sz w:val="32"/>
          <w:szCs w:val="32"/>
          <w:lang w:val="en-US" w:eastAsia="zh-CN" w:bidi="ar-SA"/>
        </w:rPr>
        <w:t>：</w:t>
      </w:r>
      <w:r>
        <w:rPr>
          <w:rFonts w:hint="eastAsia"/>
          <w:color w:val="FF0000"/>
          <w:lang w:val="en-US" w:eastAsia="zh-CN"/>
        </w:rPr>
        <w:t>一是加强艺术创作生产，加大旅游演艺剧目创排，推动“剧场演出”与“实景演出”破壁融合，推动运营出圈，满足游客对文化审美、视觉震撼、场景艺术的追求；二是加大旅游商品、文创产品开发，深入挖掘传统文化内涵，依托非物质文化遗产和文博单位馆藏文物，研发具有张掖地方标志性文化元素的文创产品和旅游商品；三是打造研学精品路线，结合地域特色和资源布局，围绕特定主题，精心筛选打造10－15条面向省内外中小学生的示范性研学旅行精品线路，凸显张掖特色、打造张掖名片。通过加大本市旅游产品开发的特色化，以满足游客多样化、个性化的需求。</w:t>
      </w:r>
    </w:p>
    <w:p w14:paraId="2B599FFD">
      <w:pPr>
        <w:pStyle w:val="16"/>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240" w:lineRule="auto"/>
        <w:ind w:left="0" w:leftChars="0" w:firstLine="0" w:firstLineChars="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表3：2024年本市各县区游客旅游目的构成占比情况</w:t>
      </w:r>
    </w:p>
    <w:p w14:paraId="7093C199">
      <w:pPr>
        <w:keepNext w:val="0"/>
        <w:keepLines w:val="0"/>
        <w:pageBreakBefore w:val="0"/>
        <w:widowControl w:val="0"/>
        <w:kinsoku/>
        <w:wordWrap/>
        <w:overflowPunct/>
        <w:topLinePunct w:val="0"/>
        <w:autoSpaceDE/>
        <w:autoSpaceDN/>
        <w:bidi w:val="0"/>
        <w:adjustRightInd/>
        <w:snapToGrid/>
        <w:ind w:left="0" w:leftChars="0" w:firstLine="0" w:firstLineChars="0"/>
        <w:jc w:val="righ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（单位：%）</w:t>
      </w:r>
    </w:p>
    <w:tbl>
      <w:tblPr>
        <w:tblStyle w:val="17"/>
        <w:tblW w:w="54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1"/>
        <w:gridCol w:w="780"/>
        <w:gridCol w:w="765"/>
        <w:gridCol w:w="690"/>
        <w:gridCol w:w="1335"/>
        <w:gridCol w:w="1155"/>
        <w:gridCol w:w="800"/>
        <w:gridCol w:w="1343"/>
        <w:gridCol w:w="782"/>
        <w:gridCol w:w="710"/>
      </w:tblGrid>
      <w:tr w14:paraId="738F8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7" w:hRule="atLeast"/>
          <w:jc w:val="center"/>
        </w:trPr>
        <w:tc>
          <w:tcPr>
            <w:tcW w:w="525" w:type="pct"/>
            <w:shd w:val="clear" w:color="auto" w:fill="auto"/>
            <w:noWrap/>
            <w:vAlign w:val="center"/>
          </w:tcPr>
          <w:p w14:paraId="7E87BBE4">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黑体" w:hAnsi="黑体" w:eastAsia="黑体" w:cs="黑体"/>
                <w:i w:val="0"/>
                <w:iCs w:val="0"/>
                <w:color w:val="000000"/>
                <w:sz w:val="24"/>
                <w:szCs w:val="24"/>
                <w:u w:val="none"/>
                <w:lang w:eastAsia="zh-CN"/>
              </w:rPr>
            </w:pPr>
            <w:r>
              <w:rPr>
                <w:rFonts w:hint="eastAsia" w:ascii="黑体" w:hAnsi="黑体" w:eastAsia="黑体" w:cs="黑体"/>
                <w:i w:val="0"/>
                <w:iCs w:val="0"/>
                <w:color w:val="000000"/>
                <w:sz w:val="24"/>
                <w:szCs w:val="24"/>
                <w:u w:val="none"/>
                <w:lang w:eastAsia="zh-CN"/>
              </w:rPr>
              <w:t>地区</w:t>
            </w:r>
          </w:p>
        </w:tc>
        <w:tc>
          <w:tcPr>
            <w:tcW w:w="417" w:type="pct"/>
            <w:shd w:val="clear" w:color="auto" w:fill="auto"/>
            <w:noWrap/>
            <w:vAlign w:val="center"/>
          </w:tcPr>
          <w:p w14:paraId="76FA8F6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观光休闲</w:t>
            </w:r>
          </w:p>
        </w:tc>
        <w:tc>
          <w:tcPr>
            <w:tcW w:w="409" w:type="pct"/>
            <w:shd w:val="clear" w:color="auto" w:fill="auto"/>
            <w:noWrap/>
            <w:vAlign w:val="center"/>
          </w:tcPr>
          <w:p w14:paraId="1D49168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探亲访友</w:t>
            </w:r>
          </w:p>
        </w:tc>
        <w:tc>
          <w:tcPr>
            <w:tcW w:w="369" w:type="pct"/>
            <w:shd w:val="clear" w:color="auto" w:fill="auto"/>
            <w:noWrap/>
            <w:vAlign w:val="center"/>
          </w:tcPr>
          <w:p w14:paraId="5F6C3F6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购物</w:t>
            </w:r>
          </w:p>
        </w:tc>
        <w:tc>
          <w:tcPr>
            <w:tcW w:w="714" w:type="pct"/>
            <w:shd w:val="clear" w:color="auto" w:fill="auto"/>
            <w:noWrap/>
            <w:vAlign w:val="center"/>
          </w:tcPr>
          <w:p w14:paraId="39707B4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文化艺术</w:t>
            </w:r>
          </w:p>
          <w:p w14:paraId="5D39112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欣赏/娱乐</w:t>
            </w:r>
          </w:p>
        </w:tc>
        <w:tc>
          <w:tcPr>
            <w:tcW w:w="618" w:type="pct"/>
            <w:shd w:val="clear" w:color="auto" w:fill="auto"/>
            <w:noWrap/>
            <w:vAlign w:val="center"/>
          </w:tcPr>
          <w:p w14:paraId="08D15A4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会议/培训/展览</w:t>
            </w:r>
          </w:p>
        </w:tc>
        <w:tc>
          <w:tcPr>
            <w:tcW w:w="428" w:type="pct"/>
            <w:shd w:val="clear" w:color="auto" w:fill="auto"/>
            <w:noWrap/>
            <w:vAlign w:val="center"/>
          </w:tcPr>
          <w:p w14:paraId="2B3F37F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商务活动</w:t>
            </w:r>
          </w:p>
        </w:tc>
        <w:tc>
          <w:tcPr>
            <w:tcW w:w="718" w:type="pct"/>
            <w:shd w:val="clear" w:color="auto" w:fill="auto"/>
            <w:noWrap/>
            <w:vAlign w:val="center"/>
          </w:tcPr>
          <w:p w14:paraId="60E3D73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研学/体育/科技交流</w:t>
            </w:r>
          </w:p>
        </w:tc>
        <w:tc>
          <w:tcPr>
            <w:tcW w:w="418" w:type="pct"/>
            <w:shd w:val="clear" w:color="auto" w:fill="auto"/>
            <w:noWrap/>
            <w:vAlign w:val="center"/>
          </w:tcPr>
          <w:p w14:paraId="2BAEE06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医疗康养</w:t>
            </w:r>
          </w:p>
        </w:tc>
        <w:tc>
          <w:tcPr>
            <w:tcW w:w="380" w:type="pct"/>
            <w:shd w:val="clear" w:color="auto" w:fill="auto"/>
            <w:noWrap/>
            <w:vAlign w:val="center"/>
          </w:tcPr>
          <w:p w14:paraId="6B5C45C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宗教</w:t>
            </w:r>
          </w:p>
          <w:p w14:paraId="4209F29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活动</w:t>
            </w:r>
          </w:p>
        </w:tc>
      </w:tr>
      <w:tr w14:paraId="24AD8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08A605C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甘州区</w:t>
            </w:r>
          </w:p>
        </w:tc>
        <w:tc>
          <w:tcPr>
            <w:tcW w:w="417" w:type="pct"/>
            <w:shd w:val="clear" w:color="auto" w:fill="auto"/>
            <w:noWrap/>
            <w:vAlign w:val="center"/>
          </w:tcPr>
          <w:p w14:paraId="6A195E8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93.21</w:t>
            </w:r>
          </w:p>
        </w:tc>
        <w:tc>
          <w:tcPr>
            <w:tcW w:w="409" w:type="pct"/>
            <w:shd w:val="clear" w:color="auto" w:fill="auto"/>
            <w:noWrap/>
            <w:vAlign w:val="center"/>
          </w:tcPr>
          <w:p w14:paraId="5BD569B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5.69</w:t>
            </w:r>
          </w:p>
        </w:tc>
        <w:tc>
          <w:tcPr>
            <w:tcW w:w="369" w:type="pct"/>
            <w:shd w:val="clear" w:color="auto" w:fill="auto"/>
            <w:noWrap/>
            <w:vAlign w:val="center"/>
          </w:tcPr>
          <w:p w14:paraId="38A365D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0.64</w:t>
            </w:r>
          </w:p>
        </w:tc>
        <w:tc>
          <w:tcPr>
            <w:tcW w:w="714" w:type="pct"/>
            <w:shd w:val="clear" w:color="auto" w:fill="auto"/>
            <w:noWrap/>
            <w:vAlign w:val="center"/>
          </w:tcPr>
          <w:p w14:paraId="5CEABC5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618" w:type="pct"/>
            <w:shd w:val="clear" w:color="auto" w:fill="auto"/>
            <w:noWrap/>
            <w:vAlign w:val="center"/>
          </w:tcPr>
          <w:p w14:paraId="4C07664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0.37</w:t>
            </w:r>
          </w:p>
        </w:tc>
        <w:tc>
          <w:tcPr>
            <w:tcW w:w="428" w:type="pct"/>
            <w:shd w:val="clear" w:color="auto" w:fill="auto"/>
            <w:noWrap/>
            <w:vAlign w:val="center"/>
          </w:tcPr>
          <w:p w14:paraId="0254670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0.09</w:t>
            </w:r>
          </w:p>
        </w:tc>
        <w:tc>
          <w:tcPr>
            <w:tcW w:w="718" w:type="pct"/>
            <w:shd w:val="clear" w:color="auto" w:fill="auto"/>
            <w:noWrap/>
            <w:vAlign w:val="center"/>
          </w:tcPr>
          <w:p w14:paraId="0170109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418" w:type="pct"/>
            <w:shd w:val="clear" w:color="auto" w:fill="auto"/>
            <w:noWrap/>
            <w:vAlign w:val="center"/>
          </w:tcPr>
          <w:p w14:paraId="3B87081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380" w:type="pct"/>
            <w:shd w:val="clear" w:color="auto" w:fill="auto"/>
            <w:noWrap/>
            <w:vAlign w:val="center"/>
          </w:tcPr>
          <w:p w14:paraId="035C140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r>
      <w:tr w14:paraId="09ECC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06AECEA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肃南县</w:t>
            </w:r>
          </w:p>
        </w:tc>
        <w:tc>
          <w:tcPr>
            <w:tcW w:w="417" w:type="pct"/>
            <w:shd w:val="clear" w:color="auto" w:fill="auto"/>
            <w:noWrap/>
            <w:vAlign w:val="center"/>
          </w:tcPr>
          <w:p w14:paraId="4E66B22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81.32</w:t>
            </w:r>
          </w:p>
        </w:tc>
        <w:tc>
          <w:tcPr>
            <w:tcW w:w="409" w:type="pct"/>
            <w:shd w:val="clear" w:color="auto" w:fill="auto"/>
            <w:noWrap/>
            <w:vAlign w:val="center"/>
          </w:tcPr>
          <w:p w14:paraId="09949D4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13.00</w:t>
            </w:r>
          </w:p>
        </w:tc>
        <w:tc>
          <w:tcPr>
            <w:tcW w:w="369" w:type="pct"/>
            <w:shd w:val="clear" w:color="auto" w:fill="auto"/>
            <w:noWrap/>
            <w:vAlign w:val="center"/>
          </w:tcPr>
          <w:p w14:paraId="5333AC5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0.71</w:t>
            </w:r>
          </w:p>
        </w:tc>
        <w:tc>
          <w:tcPr>
            <w:tcW w:w="714" w:type="pct"/>
            <w:shd w:val="clear" w:color="auto" w:fill="auto"/>
            <w:noWrap/>
            <w:vAlign w:val="center"/>
          </w:tcPr>
          <w:p w14:paraId="53C18C1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2.36</w:t>
            </w:r>
          </w:p>
        </w:tc>
        <w:tc>
          <w:tcPr>
            <w:tcW w:w="618" w:type="pct"/>
            <w:shd w:val="clear" w:color="auto" w:fill="auto"/>
            <w:noWrap/>
            <w:vAlign w:val="center"/>
          </w:tcPr>
          <w:p w14:paraId="1067AB2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0.24</w:t>
            </w:r>
          </w:p>
        </w:tc>
        <w:tc>
          <w:tcPr>
            <w:tcW w:w="428" w:type="pct"/>
            <w:shd w:val="clear" w:color="auto" w:fill="auto"/>
            <w:noWrap/>
            <w:vAlign w:val="center"/>
          </w:tcPr>
          <w:p w14:paraId="16B4BAD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1.18</w:t>
            </w:r>
          </w:p>
        </w:tc>
        <w:tc>
          <w:tcPr>
            <w:tcW w:w="718" w:type="pct"/>
            <w:shd w:val="clear" w:color="auto" w:fill="auto"/>
            <w:noWrap/>
            <w:vAlign w:val="center"/>
          </w:tcPr>
          <w:p w14:paraId="3952E7B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0.24</w:t>
            </w:r>
          </w:p>
        </w:tc>
        <w:tc>
          <w:tcPr>
            <w:tcW w:w="418" w:type="pct"/>
            <w:shd w:val="clear" w:color="auto" w:fill="auto"/>
            <w:noWrap/>
            <w:vAlign w:val="center"/>
          </w:tcPr>
          <w:p w14:paraId="5F25DAD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0.71</w:t>
            </w:r>
          </w:p>
        </w:tc>
        <w:tc>
          <w:tcPr>
            <w:tcW w:w="380" w:type="pct"/>
            <w:shd w:val="clear" w:color="auto" w:fill="auto"/>
            <w:noWrap/>
            <w:vAlign w:val="center"/>
          </w:tcPr>
          <w:p w14:paraId="1A53474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0.24</w:t>
            </w:r>
          </w:p>
        </w:tc>
      </w:tr>
      <w:tr w14:paraId="6B06E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7E67B60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民乐县</w:t>
            </w:r>
          </w:p>
        </w:tc>
        <w:tc>
          <w:tcPr>
            <w:tcW w:w="417" w:type="pct"/>
            <w:shd w:val="clear" w:color="auto" w:fill="auto"/>
            <w:noWrap/>
            <w:vAlign w:val="center"/>
          </w:tcPr>
          <w:p w14:paraId="7107DB3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75.37</w:t>
            </w:r>
          </w:p>
        </w:tc>
        <w:tc>
          <w:tcPr>
            <w:tcW w:w="409" w:type="pct"/>
            <w:shd w:val="clear" w:color="auto" w:fill="auto"/>
            <w:noWrap/>
            <w:vAlign w:val="center"/>
          </w:tcPr>
          <w:p w14:paraId="6D84653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9.70</w:t>
            </w:r>
          </w:p>
        </w:tc>
        <w:tc>
          <w:tcPr>
            <w:tcW w:w="369" w:type="pct"/>
            <w:shd w:val="clear" w:color="auto" w:fill="auto"/>
            <w:noWrap/>
            <w:vAlign w:val="center"/>
          </w:tcPr>
          <w:p w14:paraId="00A4101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714" w:type="pct"/>
            <w:shd w:val="clear" w:color="auto" w:fill="auto"/>
            <w:noWrap/>
            <w:vAlign w:val="center"/>
          </w:tcPr>
          <w:p w14:paraId="1ED981B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1.74</w:t>
            </w:r>
          </w:p>
        </w:tc>
        <w:tc>
          <w:tcPr>
            <w:tcW w:w="618" w:type="pct"/>
            <w:shd w:val="clear" w:color="auto" w:fill="auto"/>
            <w:noWrap/>
            <w:vAlign w:val="center"/>
          </w:tcPr>
          <w:p w14:paraId="49C7C54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4.73</w:t>
            </w:r>
          </w:p>
        </w:tc>
        <w:tc>
          <w:tcPr>
            <w:tcW w:w="428" w:type="pct"/>
            <w:shd w:val="clear" w:color="auto" w:fill="auto"/>
            <w:noWrap/>
            <w:vAlign w:val="center"/>
          </w:tcPr>
          <w:p w14:paraId="3BD26A9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5.72</w:t>
            </w:r>
          </w:p>
        </w:tc>
        <w:tc>
          <w:tcPr>
            <w:tcW w:w="718" w:type="pct"/>
            <w:shd w:val="clear" w:color="auto" w:fill="auto"/>
            <w:noWrap/>
            <w:vAlign w:val="center"/>
          </w:tcPr>
          <w:p w14:paraId="2B9D1BF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1.74</w:t>
            </w:r>
          </w:p>
        </w:tc>
        <w:tc>
          <w:tcPr>
            <w:tcW w:w="418" w:type="pct"/>
            <w:shd w:val="clear" w:color="auto" w:fill="auto"/>
            <w:noWrap/>
            <w:vAlign w:val="center"/>
          </w:tcPr>
          <w:p w14:paraId="016BBC1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380" w:type="pct"/>
            <w:shd w:val="clear" w:color="auto" w:fill="auto"/>
            <w:noWrap/>
            <w:vAlign w:val="center"/>
          </w:tcPr>
          <w:p w14:paraId="0A00E7B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r>
      <w:tr w14:paraId="7578D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70EF84D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临泽县</w:t>
            </w:r>
          </w:p>
        </w:tc>
        <w:tc>
          <w:tcPr>
            <w:tcW w:w="417" w:type="pct"/>
            <w:shd w:val="clear" w:color="auto" w:fill="auto"/>
            <w:noWrap/>
            <w:vAlign w:val="center"/>
          </w:tcPr>
          <w:p w14:paraId="1F069C9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69.86</w:t>
            </w:r>
          </w:p>
        </w:tc>
        <w:tc>
          <w:tcPr>
            <w:tcW w:w="409" w:type="pct"/>
            <w:shd w:val="clear" w:color="auto" w:fill="auto"/>
            <w:noWrap/>
            <w:vAlign w:val="center"/>
          </w:tcPr>
          <w:p w14:paraId="782FA41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19.40</w:t>
            </w:r>
          </w:p>
        </w:tc>
        <w:tc>
          <w:tcPr>
            <w:tcW w:w="369" w:type="pct"/>
            <w:shd w:val="clear" w:color="auto" w:fill="auto"/>
            <w:noWrap/>
            <w:vAlign w:val="center"/>
          </w:tcPr>
          <w:p w14:paraId="2F6138A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0.94</w:t>
            </w:r>
          </w:p>
        </w:tc>
        <w:tc>
          <w:tcPr>
            <w:tcW w:w="714" w:type="pct"/>
            <w:shd w:val="clear" w:color="auto" w:fill="auto"/>
            <w:noWrap/>
            <w:vAlign w:val="center"/>
          </w:tcPr>
          <w:p w14:paraId="4079BA7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2.40</w:t>
            </w:r>
          </w:p>
        </w:tc>
        <w:tc>
          <w:tcPr>
            <w:tcW w:w="618" w:type="pct"/>
            <w:shd w:val="clear" w:color="auto" w:fill="auto"/>
            <w:noWrap/>
            <w:vAlign w:val="center"/>
          </w:tcPr>
          <w:p w14:paraId="714CB2F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2.50</w:t>
            </w:r>
          </w:p>
        </w:tc>
        <w:tc>
          <w:tcPr>
            <w:tcW w:w="428" w:type="pct"/>
            <w:shd w:val="clear" w:color="auto" w:fill="auto"/>
            <w:noWrap/>
            <w:vAlign w:val="center"/>
          </w:tcPr>
          <w:p w14:paraId="3D7BCD7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2.82</w:t>
            </w:r>
          </w:p>
        </w:tc>
        <w:tc>
          <w:tcPr>
            <w:tcW w:w="718" w:type="pct"/>
            <w:shd w:val="clear" w:color="auto" w:fill="auto"/>
            <w:noWrap/>
            <w:vAlign w:val="center"/>
          </w:tcPr>
          <w:p w14:paraId="3CEEF9F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1.46</w:t>
            </w:r>
          </w:p>
        </w:tc>
        <w:tc>
          <w:tcPr>
            <w:tcW w:w="418" w:type="pct"/>
            <w:shd w:val="clear" w:color="auto" w:fill="auto"/>
            <w:noWrap/>
            <w:vAlign w:val="center"/>
          </w:tcPr>
          <w:p w14:paraId="04B4052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0.63</w:t>
            </w:r>
          </w:p>
        </w:tc>
        <w:tc>
          <w:tcPr>
            <w:tcW w:w="380" w:type="pct"/>
            <w:shd w:val="clear" w:color="auto" w:fill="auto"/>
            <w:noWrap/>
            <w:vAlign w:val="center"/>
          </w:tcPr>
          <w:p w14:paraId="745D15C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r>
      <w:tr w14:paraId="771D4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55D805E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高台县</w:t>
            </w:r>
          </w:p>
        </w:tc>
        <w:tc>
          <w:tcPr>
            <w:tcW w:w="417" w:type="pct"/>
            <w:shd w:val="clear" w:color="auto" w:fill="auto"/>
            <w:noWrap/>
            <w:vAlign w:val="center"/>
          </w:tcPr>
          <w:p w14:paraId="731EBB7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50.24</w:t>
            </w:r>
          </w:p>
        </w:tc>
        <w:tc>
          <w:tcPr>
            <w:tcW w:w="409" w:type="pct"/>
            <w:shd w:val="clear" w:color="auto" w:fill="auto"/>
            <w:noWrap/>
            <w:vAlign w:val="center"/>
          </w:tcPr>
          <w:p w14:paraId="395AC82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29.76</w:t>
            </w:r>
          </w:p>
        </w:tc>
        <w:tc>
          <w:tcPr>
            <w:tcW w:w="369" w:type="pct"/>
            <w:shd w:val="clear" w:color="auto" w:fill="auto"/>
            <w:noWrap/>
            <w:vAlign w:val="center"/>
          </w:tcPr>
          <w:p w14:paraId="0E439AA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0.24</w:t>
            </w:r>
          </w:p>
        </w:tc>
        <w:tc>
          <w:tcPr>
            <w:tcW w:w="714" w:type="pct"/>
            <w:shd w:val="clear" w:color="auto" w:fill="auto"/>
            <w:noWrap/>
            <w:vAlign w:val="center"/>
          </w:tcPr>
          <w:p w14:paraId="11C1FD9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0.48</w:t>
            </w:r>
          </w:p>
        </w:tc>
        <w:tc>
          <w:tcPr>
            <w:tcW w:w="618" w:type="pct"/>
            <w:shd w:val="clear" w:color="auto" w:fill="auto"/>
            <w:noWrap/>
            <w:vAlign w:val="center"/>
          </w:tcPr>
          <w:p w14:paraId="17E7A17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9.52</w:t>
            </w:r>
          </w:p>
        </w:tc>
        <w:tc>
          <w:tcPr>
            <w:tcW w:w="428" w:type="pct"/>
            <w:shd w:val="clear" w:color="auto" w:fill="auto"/>
            <w:noWrap/>
            <w:vAlign w:val="center"/>
          </w:tcPr>
          <w:p w14:paraId="2B9C610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9.05</w:t>
            </w:r>
          </w:p>
        </w:tc>
        <w:tc>
          <w:tcPr>
            <w:tcW w:w="718" w:type="pct"/>
            <w:shd w:val="clear" w:color="auto" w:fill="auto"/>
            <w:noWrap/>
            <w:vAlign w:val="center"/>
          </w:tcPr>
          <w:p w14:paraId="3F7F0E4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418" w:type="pct"/>
            <w:shd w:val="clear" w:color="auto" w:fill="auto"/>
            <w:noWrap/>
            <w:vAlign w:val="center"/>
          </w:tcPr>
          <w:p w14:paraId="19F17AF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0.71</w:t>
            </w:r>
          </w:p>
        </w:tc>
        <w:tc>
          <w:tcPr>
            <w:tcW w:w="380" w:type="pct"/>
            <w:shd w:val="clear" w:color="auto" w:fill="auto"/>
            <w:noWrap/>
            <w:vAlign w:val="center"/>
          </w:tcPr>
          <w:p w14:paraId="345C983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r>
      <w:tr w14:paraId="6572D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525" w:type="pct"/>
            <w:shd w:val="clear" w:color="auto" w:fill="auto"/>
            <w:noWrap/>
            <w:vAlign w:val="center"/>
          </w:tcPr>
          <w:p w14:paraId="74ABFC0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山丹县</w:t>
            </w:r>
          </w:p>
        </w:tc>
        <w:tc>
          <w:tcPr>
            <w:tcW w:w="417" w:type="pct"/>
            <w:shd w:val="clear" w:color="auto" w:fill="auto"/>
            <w:noWrap/>
            <w:vAlign w:val="center"/>
          </w:tcPr>
          <w:p w14:paraId="13547D8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93.05</w:t>
            </w:r>
          </w:p>
        </w:tc>
        <w:tc>
          <w:tcPr>
            <w:tcW w:w="409" w:type="pct"/>
            <w:shd w:val="clear" w:color="auto" w:fill="auto"/>
            <w:noWrap/>
            <w:vAlign w:val="center"/>
          </w:tcPr>
          <w:p w14:paraId="0E47449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5.76</w:t>
            </w:r>
          </w:p>
        </w:tc>
        <w:tc>
          <w:tcPr>
            <w:tcW w:w="369" w:type="pct"/>
            <w:shd w:val="clear" w:color="auto" w:fill="auto"/>
            <w:noWrap/>
            <w:vAlign w:val="center"/>
          </w:tcPr>
          <w:p w14:paraId="6282F8A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714" w:type="pct"/>
            <w:shd w:val="clear" w:color="auto" w:fill="auto"/>
            <w:noWrap/>
            <w:vAlign w:val="center"/>
          </w:tcPr>
          <w:p w14:paraId="0BF02B2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0.48</w:t>
            </w:r>
          </w:p>
        </w:tc>
        <w:tc>
          <w:tcPr>
            <w:tcW w:w="618" w:type="pct"/>
            <w:shd w:val="clear" w:color="auto" w:fill="auto"/>
            <w:noWrap/>
            <w:vAlign w:val="center"/>
          </w:tcPr>
          <w:p w14:paraId="28876BA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c>
          <w:tcPr>
            <w:tcW w:w="428" w:type="pct"/>
            <w:shd w:val="clear" w:color="auto" w:fill="auto"/>
            <w:noWrap/>
            <w:vAlign w:val="center"/>
          </w:tcPr>
          <w:p w14:paraId="18CC2EF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0.36</w:t>
            </w:r>
          </w:p>
        </w:tc>
        <w:tc>
          <w:tcPr>
            <w:tcW w:w="718" w:type="pct"/>
            <w:shd w:val="clear" w:color="auto" w:fill="auto"/>
            <w:noWrap/>
            <w:vAlign w:val="center"/>
          </w:tcPr>
          <w:p w14:paraId="160A02E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0.12</w:t>
            </w:r>
          </w:p>
        </w:tc>
        <w:tc>
          <w:tcPr>
            <w:tcW w:w="418" w:type="pct"/>
            <w:shd w:val="clear" w:color="auto" w:fill="auto"/>
            <w:noWrap/>
            <w:vAlign w:val="center"/>
          </w:tcPr>
          <w:p w14:paraId="1500ACE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0.24</w:t>
            </w:r>
          </w:p>
        </w:tc>
        <w:tc>
          <w:tcPr>
            <w:tcW w:w="380" w:type="pct"/>
            <w:shd w:val="clear" w:color="auto" w:fill="auto"/>
            <w:noWrap/>
            <w:vAlign w:val="center"/>
          </w:tcPr>
          <w:p w14:paraId="26EF63F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0.00</w:t>
            </w:r>
          </w:p>
        </w:tc>
      </w:tr>
    </w:tbl>
    <w:p w14:paraId="511580E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各县（区）数据显示，观光／休闲是2024年各县（区）接待游客的主要出行目的，且占比</w:t>
      </w:r>
      <w:r>
        <w:rPr>
          <w:rFonts w:hint="eastAsia" w:ascii="Times New Roman" w:hAnsi="Times New Roman" w:eastAsia="仿宋" w:cs="Times New Roman"/>
          <w:kern w:val="2"/>
          <w:sz w:val="32"/>
          <w:szCs w:val="32"/>
          <w:lang w:val="en-US" w:eastAsia="zh-CN" w:bidi="ar-SA"/>
        </w:rPr>
        <w:t>均</w:t>
      </w:r>
      <w:r>
        <w:rPr>
          <w:rFonts w:hint="default" w:ascii="Times New Roman" w:hAnsi="Times New Roman" w:eastAsia="仿宋" w:cs="Times New Roman"/>
          <w:kern w:val="2"/>
          <w:sz w:val="32"/>
          <w:szCs w:val="32"/>
          <w:lang w:val="en-US" w:eastAsia="zh-CN" w:bidi="ar-SA"/>
        </w:rPr>
        <w:t>在50%以上，充分说明本市对游客的吸引力主要集中在丰富多样且独具特色的旅游资源</w:t>
      </w:r>
      <w:r>
        <w:rPr>
          <w:rFonts w:hint="eastAsia" w:ascii="Times New Roman" w:hAnsi="Times New Roman" w:eastAsia="仿宋" w:cs="Times New Roman"/>
          <w:kern w:val="2"/>
          <w:sz w:val="32"/>
          <w:szCs w:val="32"/>
          <w:lang w:val="en-US" w:eastAsia="zh-CN" w:bidi="ar-SA"/>
        </w:rPr>
        <w:t>上，需进一步加强对本市特色化旅游产品的开发建设，提升特色化旅游产品对游客的吸引力，并进一步带动文旅经济和文旅消费。</w:t>
      </w:r>
    </w:p>
    <w:p w14:paraId="7385F87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其中，以观光／休闲为目的的游客中，甘州区占比最高；以探亲访友为目的的游客中，高台县占比最高；以购物为目的的游客中，临泽县占比最高；以文化艺术欣赏／娱乐为目的的游客中，临泽县占比最高；以会议／培训／展览为目的的游客中，高台县占比最高；以商务活动为目的的游客中，高台县占比最高；以研学／体育／科技交流为目的的游客中，民乐县占比最高；以医疗康养为目的的游客中，民乐县占比最高；以宗教活动为目的的游客中，肃南县占比最高。</w:t>
      </w:r>
    </w:p>
    <w:p w14:paraId="5FD07599">
      <w:pPr>
        <w:pStyle w:val="4"/>
        <w:bidi w:val="0"/>
        <w:rPr>
          <w:rFonts w:hint="eastAsia"/>
          <w:highlight w:val="none"/>
          <w:lang w:val="en-US" w:eastAsia="zh-CN"/>
        </w:rPr>
      </w:pPr>
      <w:bookmarkStart w:id="30" w:name="_Toc22072"/>
      <w:r>
        <w:rPr>
          <w:rFonts w:hint="eastAsia"/>
          <w:highlight w:val="none"/>
          <w:lang w:val="en-US" w:eastAsia="zh-CN"/>
        </w:rPr>
        <w:t>二、出行方式分析</w:t>
      </w:r>
      <w:bookmarkEnd w:id="30"/>
    </w:p>
    <w:p w14:paraId="28EF761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4305300" cy="2870200"/>
            <wp:effectExtent l="0" t="0" r="0" b="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6"/>
                    <a:stretch>
                      <a:fillRect/>
                    </a:stretch>
                  </pic:blipFill>
                  <pic:spPr>
                    <a:xfrm>
                      <a:off x="0" y="0"/>
                      <a:ext cx="4305300" cy="2870200"/>
                    </a:xfrm>
                    <a:prstGeom prst="rect">
                      <a:avLst/>
                    </a:prstGeom>
                  </pic:spPr>
                </pic:pic>
              </a:graphicData>
            </a:graphic>
          </wp:inline>
        </w:drawing>
      </w:r>
    </w:p>
    <w:p w14:paraId="78E1A2DB">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图3：2024年本市国内游客出行方式构成</w:t>
      </w:r>
    </w:p>
    <w:p w14:paraId="11C4F41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从2024年来张掖市国内游客交通出行方式来看，选择乘坐（飞机、火车、轮船、汽车等）公共交通工具出行的游客占51.91%，选择自驾车出行的游客占47.07%，选择租车自驾出行的游客占2.69%，选择其他出行方式（包括骑行、徒步等出行方式）占0.80%。</w:t>
      </w:r>
      <w:r>
        <w:rPr>
          <w:rFonts w:hint="eastAsia" w:ascii="Times New Roman" w:hAnsi="Times New Roman" w:cs="Times New Roman"/>
          <w:kern w:val="2"/>
          <w:sz w:val="32"/>
          <w:szCs w:val="32"/>
          <w:lang w:val="en-US" w:eastAsia="zh-CN" w:bidi="ar-SA"/>
        </w:rPr>
        <w:t>近年来自驾出行游客占比攀升，同时要特别</w:t>
      </w:r>
      <w:r>
        <w:rPr>
          <w:rFonts w:hint="default" w:ascii="Times New Roman" w:hAnsi="Times New Roman" w:eastAsia="仿宋" w:cs="Times New Roman"/>
          <w:kern w:val="2"/>
          <w:sz w:val="32"/>
          <w:szCs w:val="32"/>
          <w:lang w:val="en-US" w:eastAsia="zh-CN" w:bidi="ar-SA"/>
        </w:rPr>
        <w:t>关注</w:t>
      </w:r>
      <w:r>
        <w:rPr>
          <w:rFonts w:hint="eastAsia" w:ascii="Times New Roman" w:hAnsi="Times New Roman" w:cs="Times New Roman"/>
          <w:kern w:val="2"/>
          <w:sz w:val="32"/>
          <w:szCs w:val="32"/>
          <w:lang w:val="en-US" w:eastAsia="zh-CN" w:bidi="ar-SA"/>
        </w:rPr>
        <w:t>租车自驾出行人群，进一步拓展</w:t>
      </w:r>
      <w:r>
        <w:rPr>
          <w:rFonts w:hint="default" w:ascii="Times New Roman" w:hAnsi="Times New Roman" w:eastAsia="仿宋" w:cs="Times New Roman"/>
          <w:kern w:val="2"/>
          <w:sz w:val="32"/>
          <w:szCs w:val="32"/>
          <w:lang w:val="en-US" w:eastAsia="zh-CN" w:bidi="ar-SA"/>
        </w:rPr>
        <w:t>自驾出行市场花费。</w:t>
      </w:r>
      <w:r>
        <w:rPr>
          <w:rFonts w:hint="eastAsia" w:ascii="Times New Roman" w:hAnsi="Times New Roman" w:cs="Times New Roman"/>
          <w:kern w:val="2"/>
          <w:sz w:val="32"/>
          <w:szCs w:val="32"/>
          <w:lang w:val="en-US" w:eastAsia="zh-CN" w:bidi="ar-SA"/>
        </w:rPr>
        <w:t>建议：</w:t>
      </w:r>
      <w:r>
        <w:rPr>
          <w:rFonts w:hint="default" w:ascii="Times New Roman" w:hAnsi="Times New Roman" w:eastAsia="仿宋" w:cs="Times New Roman"/>
          <w:color w:val="FF0000"/>
          <w:kern w:val="2"/>
          <w:sz w:val="32"/>
          <w:szCs w:val="32"/>
          <w:lang w:val="en-US" w:eastAsia="zh-CN" w:bidi="ar-SA"/>
        </w:rPr>
        <w:t>积极引进高端汽车租赁企业，增加高端车型投放数量，提供信用免押租车、异地还车、上门送取车等业务，构建市场全面接轨、网点覆盖全面、服务配套细致的旅游租车网络体系。</w:t>
      </w:r>
    </w:p>
    <w:p w14:paraId="335EFF29">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597400" cy="2677160"/>
            <wp:effectExtent l="0" t="0" r="12700" b="889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7"/>
                    <a:stretch>
                      <a:fillRect/>
                    </a:stretch>
                  </pic:blipFill>
                  <pic:spPr>
                    <a:xfrm>
                      <a:off x="0" y="0"/>
                      <a:ext cx="4597400" cy="2677160"/>
                    </a:xfrm>
                    <a:prstGeom prst="rect">
                      <a:avLst/>
                    </a:prstGeom>
                  </pic:spPr>
                </pic:pic>
              </a:graphicData>
            </a:graphic>
          </wp:inline>
        </w:drawing>
      </w:r>
    </w:p>
    <w:p w14:paraId="7230A684">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图4：近二年本市国内游客出行方式构成</w:t>
      </w:r>
    </w:p>
    <w:p w14:paraId="4CE1565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今年以来，</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特种兵式</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旅游成为热搜，高强度、长距离的旅游震惊了旅游业界。同时，随着</w:t>
      </w:r>
      <w:r>
        <w:rPr>
          <w:rFonts w:hint="eastAsia" w:ascii="Times New Roman" w:hAnsi="Times New Roman" w:eastAsia="仿宋" w:cs="Times New Roman"/>
          <w:kern w:val="2"/>
          <w:sz w:val="32"/>
          <w:szCs w:val="32"/>
          <w:lang w:val="en-US" w:eastAsia="zh-CN" w:bidi="ar-SA"/>
        </w:rPr>
        <w:t>本市</w:t>
      </w:r>
      <w:r>
        <w:rPr>
          <w:rFonts w:hint="default" w:ascii="Times New Roman" w:hAnsi="Times New Roman" w:eastAsia="仿宋" w:cs="Times New Roman"/>
          <w:kern w:val="2"/>
          <w:sz w:val="32"/>
          <w:szCs w:val="32"/>
          <w:lang w:val="en-US" w:eastAsia="zh-CN" w:bidi="ar-SA"/>
        </w:rPr>
        <w:t>公共交通日益便利和游客组织方式的改变，更多游客愿意选择高速便捷的公共交通出行，大幅缩短了花在路途中的时间，</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公交化绿色出行</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也将成为越来越多游客的首选。</w:t>
      </w:r>
      <w:r>
        <w:rPr>
          <w:rFonts w:hint="eastAsia" w:ascii="Times New Roman" w:hAnsi="Times New Roman" w:eastAsia="仿宋" w:cs="Times New Roman"/>
          <w:kern w:val="2"/>
          <w:sz w:val="32"/>
          <w:szCs w:val="32"/>
          <w:lang w:val="en-US" w:eastAsia="zh-CN" w:bidi="ar-SA"/>
        </w:rPr>
        <w:t>数据显示，</w:t>
      </w:r>
      <w:r>
        <w:rPr>
          <w:rFonts w:hint="default" w:ascii="Times New Roman" w:hAnsi="Times New Roman" w:eastAsia="仿宋" w:cs="Times New Roman"/>
          <w:kern w:val="2"/>
          <w:sz w:val="32"/>
          <w:szCs w:val="32"/>
          <w:lang w:val="en-US" w:eastAsia="zh-CN" w:bidi="ar-SA"/>
        </w:rPr>
        <w:t>2024年选择公共交通工具出行的国内游客</w:t>
      </w:r>
      <w:r>
        <w:rPr>
          <w:rFonts w:hint="eastAsia" w:ascii="Times New Roman" w:hAnsi="Times New Roman" w:eastAsia="仿宋" w:cs="Times New Roman"/>
          <w:kern w:val="2"/>
          <w:sz w:val="32"/>
          <w:szCs w:val="32"/>
          <w:lang w:val="en-US" w:eastAsia="zh-CN" w:bidi="ar-SA"/>
        </w:rPr>
        <w:t>的占比</w:t>
      </w:r>
      <w:r>
        <w:rPr>
          <w:rFonts w:hint="default" w:ascii="Times New Roman" w:hAnsi="Times New Roman" w:eastAsia="仿宋" w:cs="Times New Roman"/>
          <w:kern w:val="2"/>
          <w:sz w:val="32"/>
          <w:szCs w:val="32"/>
          <w:lang w:val="en-US" w:eastAsia="zh-CN" w:bidi="ar-SA"/>
        </w:rPr>
        <w:t>相较2023年增加</w:t>
      </w:r>
      <w:r>
        <w:rPr>
          <w:rFonts w:hint="eastAsia" w:ascii="Times New Roman" w:hAnsi="Times New Roman" w:eastAsia="仿宋" w:cs="Times New Roman"/>
          <w:kern w:val="2"/>
          <w:sz w:val="32"/>
          <w:szCs w:val="32"/>
          <w:lang w:val="en-US" w:eastAsia="zh-CN" w:bidi="ar-SA"/>
        </w:rPr>
        <w:t>了25.03</w:t>
      </w:r>
      <w:r>
        <w:rPr>
          <w:rFonts w:hint="default" w:ascii="Times New Roman" w:hAnsi="Times New Roman" w:eastAsia="仿宋"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w:t>
      </w:r>
      <w:r>
        <w:rPr>
          <w:rFonts w:hint="eastAsia" w:ascii="Times New Roman" w:hAnsi="Times New Roman" w:cs="Times New Roman"/>
          <w:color w:val="FF0000"/>
          <w:kern w:val="2"/>
          <w:sz w:val="32"/>
          <w:szCs w:val="32"/>
          <w:lang w:val="en-US" w:eastAsia="zh-CN" w:bidi="ar-SA"/>
        </w:rPr>
        <w:t>建议：</w:t>
      </w:r>
      <w:r>
        <w:rPr>
          <w:rFonts w:hint="default" w:ascii="Times New Roman" w:hAnsi="Times New Roman" w:eastAsia="仿宋" w:cs="Times New Roman"/>
          <w:color w:val="FF0000"/>
          <w:kern w:val="2"/>
          <w:sz w:val="32"/>
          <w:szCs w:val="32"/>
          <w:lang w:val="en-US" w:eastAsia="zh-CN" w:bidi="ar-SA"/>
        </w:rPr>
        <w:t>一是构建贯通山丹马场、马蹄寺、七彩丹霞等一批景区互联互通、便捷顺畅的交通路网，形成联通全市五县一区的外部路网大环线。</w:t>
      </w:r>
      <w:r>
        <w:rPr>
          <w:rFonts w:hint="eastAsia" w:ascii="Times New Roman" w:hAnsi="Times New Roman" w:cs="Times New Roman"/>
          <w:color w:val="FF0000"/>
          <w:kern w:val="2"/>
          <w:sz w:val="32"/>
          <w:szCs w:val="32"/>
          <w:lang w:val="en-US" w:eastAsia="zh-CN" w:bidi="ar-SA"/>
        </w:rPr>
        <w:t>二</w:t>
      </w:r>
      <w:r>
        <w:rPr>
          <w:rFonts w:hint="default" w:ascii="Times New Roman" w:hAnsi="Times New Roman" w:eastAsia="仿宋" w:cs="Times New Roman"/>
          <w:color w:val="FF0000"/>
          <w:kern w:val="2"/>
          <w:sz w:val="32"/>
          <w:szCs w:val="32"/>
          <w:lang w:val="en-US" w:eastAsia="zh-CN" w:bidi="ar-SA"/>
        </w:rPr>
        <w:t>是</w:t>
      </w:r>
      <w:r>
        <w:rPr>
          <w:rFonts w:hint="eastAsia" w:ascii="Times New Roman" w:hAnsi="Times New Roman" w:cs="Times New Roman"/>
          <w:color w:val="FF0000"/>
          <w:kern w:val="2"/>
          <w:sz w:val="32"/>
          <w:szCs w:val="32"/>
          <w:lang w:val="en-US" w:eastAsia="zh-CN" w:bidi="ar-SA"/>
        </w:rPr>
        <w:t>优化旅游线路和旅游公交班次，旅游旺季开通直达重点旅游景区的通景公交。依托城乡公交网络，构建覆盖其余景区的通景公交网络，方便游客出行。</w:t>
      </w:r>
    </w:p>
    <w:p w14:paraId="4B99F07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从区域看，2024年各县（区）的国内游客中选择乘坐（飞机、火车、轮船、汽车等）公共交通工具出行的方式中，占比排序依次为甘州区（77.64%）、临泽县（60.62%）、高台县（55.92%）、民乐县（33.25%）、山丹县（27.59%）、肃南县（18.37%）；各县（区）的国内游客中选择自驾车出行的方式中，占比排序依次为肃南县（75.06%）、山丹县（68.92%）、民乐县（61.08%）、高台县（43.13%）、临泽县（34.14%）、甘州区（22.00%）。调查过程中，我们也发现，省外游客通常在出行时会以公共交通为优先选择，以便用更快的速度到达旅游目的地，省内游客中选择自驾出行的占比更大。交通方便的县区自驾出行占比较高，交通较为拥堵的城区公共交通为游客出行首选。</w:t>
      </w:r>
    </w:p>
    <w:p w14:paraId="30197786">
      <w:pPr>
        <w:pStyle w:val="4"/>
        <w:bidi w:val="0"/>
        <w:rPr>
          <w:rFonts w:hint="eastAsia"/>
          <w:lang w:val="en-US" w:eastAsia="zh-CN"/>
        </w:rPr>
      </w:pPr>
      <w:bookmarkStart w:id="31" w:name="_Toc23315"/>
      <w:r>
        <w:rPr>
          <w:rFonts w:hint="eastAsia"/>
          <w:lang w:val="en-US" w:eastAsia="zh-CN"/>
        </w:rPr>
        <w:t>三、游览方式分析</w:t>
      </w:r>
      <w:bookmarkEnd w:id="31"/>
    </w:p>
    <w:p w14:paraId="4B40C46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4524375" cy="1864995"/>
            <wp:effectExtent l="0" t="0" r="0" b="1905"/>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pic:cNvPicPr>
                  </pic:nvPicPr>
                  <pic:blipFill>
                    <a:blip r:embed="rId18"/>
                    <a:srcRect t="8966" r="3880" b="3046"/>
                    <a:stretch>
                      <a:fillRect/>
                    </a:stretch>
                  </pic:blipFill>
                  <pic:spPr>
                    <a:xfrm>
                      <a:off x="0" y="0"/>
                      <a:ext cx="4524375" cy="1864995"/>
                    </a:xfrm>
                    <a:prstGeom prst="rect">
                      <a:avLst/>
                    </a:prstGeom>
                  </pic:spPr>
                </pic:pic>
              </a:graphicData>
            </a:graphic>
          </wp:inline>
        </w:drawing>
      </w:r>
    </w:p>
    <w:p w14:paraId="35A3FDA0">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图5：2024年本市国内游客游览方式构成</w:t>
      </w:r>
    </w:p>
    <w:p w14:paraId="2520FA5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lang w:val="en-US" w:eastAsia="zh-CN"/>
        </w:rPr>
      </w:pPr>
      <w:r>
        <w:rPr>
          <w:rFonts w:hint="eastAsia" w:ascii="Times New Roman" w:hAnsi="Times New Roman" w:eastAsia="仿宋" w:cs="Times New Roman"/>
          <w:kern w:val="2"/>
          <w:sz w:val="32"/>
          <w:szCs w:val="32"/>
          <w:lang w:val="en-US" w:eastAsia="zh-CN" w:bidi="ar-SA"/>
        </w:rPr>
        <w:t>2024年本市国内游客旅游游览方式中个人、家庭或亲朋结伴自由行的游客占88.28%，单位（安排）组织的游客占6.10%，通过旅行社组团出行的游客占5.62%，旅游游览方式更加趋向于个性化与散客化。</w:t>
      </w:r>
    </w:p>
    <w:p w14:paraId="0F097C04">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815205" cy="2668905"/>
            <wp:effectExtent l="0" t="0" r="4445" b="17145"/>
            <wp:docPr id="28" name="图片 2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4"/>
                    <pic:cNvPicPr>
                      <a:picLocks noChangeAspect="1"/>
                    </pic:cNvPicPr>
                  </pic:nvPicPr>
                  <pic:blipFill>
                    <a:blip r:embed="rId19"/>
                    <a:stretch>
                      <a:fillRect/>
                    </a:stretch>
                  </pic:blipFill>
                  <pic:spPr>
                    <a:xfrm>
                      <a:off x="0" y="0"/>
                      <a:ext cx="4815205" cy="2668905"/>
                    </a:xfrm>
                    <a:prstGeom prst="rect">
                      <a:avLst/>
                    </a:prstGeom>
                  </pic:spPr>
                </pic:pic>
              </a:graphicData>
            </a:graphic>
          </wp:inline>
        </w:drawing>
      </w:r>
    </w:p>
    <w:p w14:paraId="0D818978">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图6：近二年本市国内游客游览方式构成</w:t>
      </w:r>
    </w:p>
    <w:p w14:paraId="4A823B3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近两年的数据</w:t>
      </w:r>
      <w:r>
        <w:rPr>
          <w:rFonts w:hint="eastAsia" w:ascii="Times New Roman" w:hAnsi="Times New Roman" w:cs="Times New Roman"/>
          <w:kern w:val="2"/>
          <w:sz w:val="32"/>
          <w:szCs w:val="32"/>
          <w:lang w:val="en-US" w:eastAsia="zh-CN" w:bidi="ar-SA"/>
        </w:rPr>
        <w:t>显示</w:t>
      </w:r>
      <w:r>
        <w:rPr>
          <w:rFonts w:hint="eastAsia" w:ascii="Times New Roman" w:hAnsi="Times New Roman" w:eastAsia="仿宋"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游客出行方式以</w:t>
      </w:r>
      <w:r>
        <w:rPr>
          <w:rFonts w:hint="eastAsia" w:ascii="Times New Roman" w:hAnsi="Times New Roman" w:eastAsia="仿宋" w:cs="Times New Roman"/>
          <w:kern w:val="2"/>
          <w:sz w:val="32"/>
          <w:szCs w:val="32"/>
          <w:lang w:val="en-US" w:eastAsia="zh-CN" w:bidi="ar-SA"/>
        </w:rPr>
        <w:t>个人、家庭或亲朋结伴自由出行</w:t>
      </w:r>
      <w:r>
        <w:rPr>
          <w:rFonts w:hint="eastAsia" w:ascii="Times New Roman" w:hAnsi="Times New Roman" w:cs="Times New Roman"/>
          <w:kern w:val="2"/>
          <w:sz w:val="32"/>
          <w:szCs w:val="32"/>
          <w:lang w:val="en-US" w:eastAsia="zh-CN" w:bidi="ar-SA"/>
        </w:rPr>
        <w:t>为主</w:t>
      </w:r>
      <w:r>
        <w:rPr>
          <w:rFonts w:hint="eastAsia" w:ascii="Times New Roman" w:hAnsi="Times New Roman" w:eastAsia="仿宋" w:cs="Times New Roman"/>
          <w:kern w:val="2"/>
          <w:sz w:val="32"/>
          <w:szCs w:val="32"/>
          <w:lang w:val="en-US" w:eastAsia="zh-CN" w:bidi="ar-SA"/>
        </w:rPr>
        <w:t>，占比</w:t>
      </w:r>
      <w:r>
        <w:rPr>
          <w:rFonts w:hint="eastAsia" w:ascii="Times New Roman" w:hAnsi="Times New Roman" w:cs="Times New Roman"/>
          <w:kern w:val="2"/>
          <w:sz w:val="32"/>
          <w:szCs w:val="32"/>
          <w:lang w:val="en-US" w:eastAsia="zh-CN" w:bidi="ar-SA"/>
        </w:rPr>
        <w:t>均在</w:t>
      </w:r>
      <w:r>
        <w:rPr>
          <w:rFonts w:hint="eastAsia" w:ascii="Times New Roman" w:hAnsi="Times New Roman" w:eastAsia="仿宋" w:cs="Times New Roman"/>
          <w:kern w:val="2"/>
          <w:sz w:val="32"/>
          <w:szCs w:val="32"/>
          <w:lang w:val="en-US" w:eastAsia="zh-CN" w:bidi="ar-SA"/>
        </w:rPr>
        <w:t>88%</w:t>
      </w:r>
      <w:r>
        <w:rPr>
          <w:rFonts w:hint="eastAsia" w:ascii="Times New Roman" w:hAnsi="Times New Roman" w:cs="Times New Roman"/>
          <w:kern w:val="2"/>
          <w:sz w:val="32"/>
          <w:szCs w:val="32"/>
          <w:lang w:val="en-US" w:eastAsia="zh-CN" w:bidi="ar-SA"/>
        </w:rPr>
        <w:t>以上</w:t>
      </w:r>
      <w:r>
        <w:rPr>
          <w:rFonts w:hint="eastAsia" w:ascii="Times New Roman" w:hAnsi="Times New Roman" w:eastAsia="仿宋" w:cs="Times New Roman"/>
          <w:kern w:val="2"/>
          <w:sz w:val="32"/>
          <w:szCs w:val="32"/>
          <w:lang w:val="en-US" w:eastAsia="zh-CN" w:bidi="ar-SA"/>
        </w:rPr>
        <w:t>，而以单位组织方式出行的游客出现了上升，同比增</w:t>
      </w:r>
      <w:r>
        <w:rPr>
          <w:rFonts w:hint="eastAsia" w:ascii="Times New Roman" w:hAnsi="Times New Roman" w:cs="Times New Roman"/>
          <w:kern w:val="2"/>
          <w:sz w:val="32"/>
          <w:szCs w:val="32"/>
          <w:lang w:val="en-US" w:eastAsia="zh-CN" w:bidi="ar-SA"/>
        </w:rPr>
        <w:t>加了0.36个百分点</w:t>
      </w:r>
      <w:r>
        <w:rPr>
          <w:rFonts w:hint="eastAsia" w:ascii="Times New Roman" w:hAnsi="Times New Roman" w:eastAsia="仿宋" w:cs="Times New Roman"/>
          <w:kern w:val="2"/>
          <w:sz w:val="32"/>
          <w:szCs w:val="32"/>
          <w:lang w:val="en-US" w:eastAsia="zh-CN" w:bidi="ar-SA"/>
        </w:rPr>
        <w:t>。</w:t>
      </w:r>
    </w:p>
    <w:p w14:paraId="609AF41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近年来，</w:t>
      </w:r>
      <w:r>
        <w:rPr>
          <w:rFonts w:hint="eastAsia" w:ascii="Times New Roman" w:hAnsi="Times New Roman" w:eastAsia="仿宋" w:cs="Times New Roman"/>
          <w:kern w:val="2"/>
          <w:sz w:val="32"/>
          <w:szCs w:val="32"/>
          <w:lang w:val="en-US" w:eastAsia="zh-CN" w:bidi="ar-SA"/>
        </w:rPr>
        <w:t>随着国民生活水平的提高和旅游观念的转变</w:t>
      </w:r>
      <w:r>
        <w:rPr>
          <w:rFonts w:hint="eastAsia" w:ascii="Times New Roman" w:hAnsi="Times New Roman" w:cs="Times New Roman"/>
          <w:kern w:val="2"/>
          <w:sz w:val="32"/>
          <w:szCs w:val="32"/>
          <w:lang w:val="en-US" w:eastAsia="zh-CN" w:bidi="ar-SA"/>
        </w:rPr>
        <w:t>，伴随</w:t>
      </w:r>
      <w:r>
        <w:rPr>
          <w:rFonts w:hint="eastAsia" w:ascii="Times New Roman" w:hAnsi="Times New Roman" w:eastAsia="仿宋" w:cs="Times New Roman"/>
          <w:kern w:val="2"/>
          <w:sz w:val="32"/>
          <w:szCs w:val="32"/>
          <w:lang w:val="en-US" w:eastAsia="zh-CN" w:bidi="ar-SA"/>
        </w:rPr>
        <w:t>乡村旅游点和民宿业兴起</w:t>
      </w:r>
      <w:r>
        <w:rPr>
          <w:rFonts w:hint="eastAsia" w:ascii="Times New Roman" w:hAnsi="Times New Roman" w:cs="Times New Roman"/>
          <w:kern w:val="2"/>
          <w:sz w:val="32"/>
          <w:szCs w:val="32"/>
          <w:lang w:val="en-US" w:eastAsia="zh-CN" w:bidi="ar-SA"/>
        </w:rPr>
        <w:t>及配套设施的日益完善，</w:t>
      </w:r>
      <w:r>
        <w:rPr>
          <w:rFonts w:hint="eastAsia" w:ascii="Times New Roman" w:hAnsi="Times New Roman" w:eastAsia="仿宋" w:cs="Times New Roman"/>
          <w:kern w:val="2"/>
          <w:sz w:val="32"/>
          <w:szCs w:val="32"/>
          <w:lang w:val="en-US" w:eastAsia="zh-CN" w:bidi="ar-SA"/>
        </w:rPr>
        <w:t>越来越多的家庭趋向于自主性更高的亲子游、采摘游，亲朋结伴同行</w:t>
      </w:r>
      <w:r>
        <w:rPr>
          <w:rFonts w:hint="eastAsia" w:ascii="Times New Roman" w:hAnsi="Times New Roman" w:cs="Times New Roman"/>
          <w:kern w:val="2"/>
          <w:sz w:val="32"/>
          <w:szCs w:val="32"/>
          <w:lang w:val="en-US" w:eastAsia="zh-CN" w:bidi="ar-SA"/>
        </w:rPr>
        <w:t>短途自驾休闲游</w:t>
      </w:r>
      <w:r>
        <w:rPr>
          <w:rFonts w:hint="eastAsia" w:ascii="Times New Roman" w:hAnsi="Times New Roman" w:eastAsia="仿宋" w:cs="Times New Roman"/>
          <w:kern w:val="2"/>
          <w:sz w:val="32"/>
          <w:szCs w:val="32"/>
          <w:lang w:val="en-US" w:eastAsia="zh-CN" w:bidi="ar-SA"/>
        </w:rPr>
        <w:t>成市场主流。</w:t>
      </w:r>
      <w:r>
        <w:rPr>
          <w:rFonts w:hint="eastAsia" w:ascii="Times New Roman" w:hAnsi="Times New Roman" w:cs="Times New Roman"/>
          <w:kern w:val="2"/>
          <w:sz w:val="32"/>
          <w:szCs w:val="32"/>
          <w:lang w:val="en-US" w:eastAsia="zh-CN" w:bidi="ar-SA"/>
        </w:rPr>
        <w:t>建议做好相关配套措施和服务，加强区域内的旅游宣传工作，从而进一步提升本市旅游热度。</w:t>
      </w:r>
    </w:p>
    <w:p w14:paraId="6B60257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lang w:val="en-US" w:eastAsia="zh-CN"/>
        </w:rPr>
      </w:pPr>
      <w:r>
        <w:rPr>
          <w:rFonts w:hint="eastAsia" w:ascii="Times New Roman" w:hAnsi="Times New Roman" w:cs="Times New Roman"/>
          <w:kern w:val="2"/>
          <w:sz w:val="32"/>
          <w:szCs w:val="32"/>
          <w:lang w:val="en-US" w:eastAsia="zh-CN" w:bidi="ar-SA"/>
        </w:rPr>
        <w:t>同时，</w:t>
      </w:r>
      <w:r>
        <w:rPr>
          <w:rFonts w:hint="eastAsia" w:ascii="Times New Roman" w:hAnsi="Times New Roman" w:eastAsia="仿宋" w:cs="Times New Roman"/>
          <w:kern w:val="2"/>
          <w:sz w:val="32"/>
          <w:szCs w:val="32"/>
          <w:lang w:val="en-US" w:eastAsia="zh-CN" w:bidi="ar-SA"/>
        </w:rPr>
        <w:t>旅游社组织游客出行方式占比较低，随着越来越便利的交通出行方式，对传统旅行社业务带来了一定的冲击，建议旅行社行业高度关注国内旅游变化，适时开发精品线路，调整经营策略。</w:t>
      </w:r>
    </w:p>
    <w:p w14:paraId="5673E958">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807585" cy="2399665"/>
            <wp:effectExtent l="0" t="0" r="12065" b="635"/>
            <wp:docPr id="29" name="图片 2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5"/>
                    <pic:cNvPicPr>
                      <a:picLocks noChangeAspect="1"/>
                    </pic:cNvPicPr>
                  </pic:nvPicPr>
                  <pic:blipFill>
                    <a:blip r:embed="rId20"/>
                    <a:stretch>
                      <a:fillRect/>
                    </a:stretch>
                  </pic:blipFill>
                  <pic:spPr>
                    <a:xfrm>
                      <a:off x="0" y="0"/>
                      <a:ext cx="4807585" cy="2399665"/>
                    </a:xfrm>
                    <a:prstGeom prst="rect">
                      <a:avLst/>
                    </a:prstGeom>
                  </pic:spPr>
                </pic:pic>
              </a:graphicData>
            </a:graphic>
          </wp:inline>
        </w:drawing>
      </w:r>
    </w:p>
    <w:p w14:paraId="469FA51E">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图7：2024年本市各县（区）国内游客游览</w:t>
      </w:r>
    </w:p>
    <w:p w14:paraId="08C8D8BE">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方式构成占比情况（单位：%）</w:t>
      </w:r>
    </w:p>
    <w:p w14:paraId="1538BA2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从县区看，甘州区（96.51%）、肃南县（96.45%）、山丹县（96.52%）三地接待的游客以个人、家庭或亲朋结伴自由出行方式出行的游客占比高于全市平均水平。</w:t>
      </w:r>
    </w:p>
    <w:p w14:paraId="340A8CBA">
      <w:pPr>
        <w:pStyle w:val="4"/>
        <w:spacing w:before="156" w:after="156"/>
      </w:pPr>
      <w:bookmarkStart w:id="32" w:name="_Toc11609"/>
      <w:r>
        <w:rPr>
          <w:rFonts w:hint="eastAsia"/>
          <w:lang w:val="en-US" w:eastAsia="zh-CN"/>
        </w:rPr>
        <w:t>四、</w:t>
      </w:r>
      <w:r>
        <w:t>游客</w:t>
      </w:r>
      <w:r>
        <w:rPr>
          <w:rFonts w:hint="eastAsia"/>
          <w:lang w:eastAsia="zh-CN"/>
        </w:rPr>
        <w:t>对本市</w:t>
      </w:r>
      <w:r>
        <w:rPr>
          <w:rFonts w:hint="eastAsia"/>
        </w:rPr>
        <w:t>游览的</w:t>
      </w:r>
      <w:r>
        <w:rPr>
          <w:rFonts w:hint="eastAsia"/>
          <w:lang w:eastAsia="zh-CN"/>
        </w:rPr>
        <w:t>旅游景区（景点）</w:t>
      </w:r>
      <w:r>
        <w:rPr>
          <w:rFonts w:hint="eastAsia"/>
        </w:rPr>
        <w:t>类型</w:t>
      </w:r>
      <w:r>
        <w:t>分析</w:t>
      </w:r>
      <w:bookmarkEnd w:id="32"/>
    </w:p>
    <w:p w14:paraId="6044E51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2024年国内游客在本市游览的旅游景区（景点）类型中</w:t>
      </w:r>
      <w:r>
        <w:rPr>
          <w:rFonts w:hint="default" w:ascii="Times New Roman" w:hAnsi="Times New Roman" w:eastAsia="仿宋" w:cs="Times New Roman"/>
          <w:kern w:val="2"/>
          <w:sz w:val="32"/>
          <w:szCs w:val="32"/>
          <w:lang w:val="en-US" w:eastAsia="zh-CN" w:bidi="ar-SA"/>
        </w:rPr>
        <w:t>A级旅游景区（文化和旅游部门评定的5A级、4A级、3A级、2A级等旅游景区）</w:t>
      </w:r>
      <w:r>
        <w:rPr>
          <w:rFonts w:hint="eastAsia" w:ascii="Times New Roman" w:hAnsi="Times New Roman" w:eastAsia="仿宋" w:cs="Times New Roman"/>
          <w:kern w:val="2"/>
          <w:sz w:val="32"/>
          <w:szCs w:val="32"/>
          <w:lang w:val="en-US" w:eastAsia="zh-CN" w:bidi="ar-SA"/>
        </w:rPr>
        <w:t>最为受欢迎，占比为90.38%，其次为</w:t>
      </w:r>
      <w:r>
        <w:rPr>
          <w:rFonts w:hint="default" w:ascii="Times New Roman" w:hAnsi="Times New Roman" w:eastAsia="仿宋" w:cs="Times New Roman"/>
          <w:kern w:val="2"/>
          <w:sz w:val="32"/>
          <w:szCs w:val="32"/>
          <w:lang w:val="en-US" w:eastAsia="zh-CN" w:bidi="ar-SA"/>
        </w:rPr>
        <w:t>文化场馆（博物馆、图书馆、美术馆、影院剧院等文化场馆）</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城市公园、游乐园（主题公园）、绿道等休闲娱乐类区域</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商场、步行街、集市等购物</w:t>
      </w:r>
      <w:r>
        <w:rPr>
          <w:rFonts w:hint="eastAsia" w:ascii="Times New Roman" w:hAnsi="Times New Roman" w:eastAsia="仿宋" w:cs="Times New Roman"/>
          <w:kern w:val="2"/>
          <w:sz w:val="32"/>
          <w:szCs w:val="32"/>
          <w:lang w:val="en-US" w:eastAsia="zh-CN" w:bidi="ar-SA"/>
        </w:rPr>
        <w:t>花费</w:t>
      </w:r>
      <w:r>
        <w:rPr>
          <w:rFonts w:hint="default" w:ascii="Times New Roman" w:hAnsi="Times New Roman" w:eastAsia="仿宋" w:cs="Times New Roman"/>
          <w:kern w:val="2"/>
          <w:sz w:val="32"/>
          <w:szCs w:val="32"/>
          <w:lang w:val="en-US" w:eastAsia="zh-CN" w:bidi="ar-SA"/>
        </w:rPr>
        <w:t>类区域</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革命活动地、战役发生地、纪念馆、爱国主义教育示范基地等红色旅游类区域</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传统村落、农（牧、渔）家乐、农业田园、牧场、渔场等乡村旅游区域</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音乐节、演唱会、展览及节庆活动等相关区域</w:t>
      </w:r>
      <w:r>
        <w:rPr>
          <w:rFonts w:hint="eastAsia" w:ascii="Times New Roman" w:hAnsi="Times New Roman" w:eastAsia="仿宋" w:cs="Times New Roman"/>
          <w:kern w:val="2"/>
          <w:sz w:val="32"/>
          <w:szCs w:val="32"/>
          <w:lang w:val="en-US" w:eastAsia="zh-CN" w:bidi="ar-SA"/>
        </w:rPr>
        <w:t>，占比分别为35.37%、24.66%、21.22%、15.33%、7.12%、3.05%，</w:t>
      </w:r>
      <w:r>
        <w:rPr>
          <w:rFonts w:hint="default" w:ascii="Times New Roman" w:hAnsi="Times New Roman" w:eastAsia="仿宋" w:cs="Times New Roman"/>
          <w:kern w:val="2"/>
          <w:sz w:val="32"/>
          <w:szCs w:val="32"/>
          <w:lang w:val="en-US" w:eastAsia="zh-CN" w:bidi="ar-SA"/>
        </w:rPr>
        <w:t>以上各类型景区（景点）都未游览</w:t>
      </w:r>
      <w:r>
        <w:rPr>
          <w:rFonts w:hint="eastAsia" w:ascii="Times New Roman" w:hAnsi="Times New Roman" w:eastAsia="仿宋" w:cs="Times New Roman"/>
          <w:kern w:val="2"/>
          <w:sz w:val="32"/>
          <w:szCs w:val="32"/>
          <w:lang w:val="en-US" w:eastAsia="zh-CN" w:bidi="ar-SA"/>
        </w:rPr>
        <w:t>的游客占2.28%。</w:t>
      </w:r>
    </w:p>
    <w:p w14:paraId="0AB456F0">
      <w:pPr>
        <w:bidi w:val="0"/>
        <w:ind w:left="0" w:leftChars="0" w:firstLine="0" w:firstLineChars="0"/>
        <w:rPr>
          <w:rFonts w:hint="eastAsia"/>
          <w:lang w:val="en-US" w:eastAsia="zh-CN"/>
        </w:rPr>
      </w:pPr>
      <w:r>
        <w:rPr>
          <w:rFonts w:hint="eastAsia"/>
          <w:lang w:val="en-US" w:eastAsia="zh-CN"/>
        </w:rPr>
        <w:drawing>
          <wp:inline distT="0" distB="0" distL="114300" distR="114300">
            <wp:extent cx="5346065" cy="2757805"/>
            <wp:effectExtent l="0" t="0" r="0" b="4445"/>
            <wp:docPr id="30" name="图片 3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6"/>
                    <pic:cNvPicPr>
                      <a:picLocks noChangeAspect="1"/>
                    </pic:cNvPicPr>
                  </pic:nvPicPr>
                  <pic:blipFill>
                    <a:blip r:embed="rId21"/>
                    <a:stretch>
                      <a:fillRect/>
                    </a:stretch>
                  </pic:blipFill>
                  <pic:spPr>
                    <a:xfrm>
                      <a:off x="0" y="0"/>
                      <a:ext cx="5346065" cy="2757805"/>
                    </a:xfrm>
                    <a:prstGeom prst="rect">
                      <a:avLst/>
                    </a:prstGeom>
                  </pic:spPr>
                </pic:pic>
              </a:graphicData>
            </a:graphic>
          </wp:inline>
        </w:drawing>
      </w:r>
    </w:p>
    <w:p w14:paraId="4665E70C">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图8：2024年国内游客游览的旅游景区（景点）类型构成</w:t>
      </w:r>
    </w:p>
    <w:p w14:paraId="39C9942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“丝路明珠</w:t>
      </w:r>
      <w:r>
        <w:rPr>
          <w:rFonts w:hint="eastAsia" w:ascii="Times New Roman" w:hAnsi="Times New Roman"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彩虹张掖”，本市旅游资源丰富，近年来，本市依托本土旅游资源，通过网络多媒体，为全国的网友展示了壮阔绝美的河西走廊风光，引来更多游客前往张掖市著名景点感受彩虹张掖的独特魅力。</w:t>
      </w:r>
    </w:p>
    <w:p w14:paraId="73B5231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“网红”效应给张掖市文化旅游宣传注入了一针“强心剂”，但从长远看，要吸引游客前来，靠的是特色、服务和性价比。建议充分挖掘各县</w:t>
      </w:r>
      <w:r>
        <w:rPr>
          <w:rFonts w:hint="eastAsia" w:ascii="Times New Roman" w:hAnsi="Times New Roman"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区</w:t>
      </w:r>
      <w:r>
        <w:rPr>
          <w:rFonts w:hint="eastAsia" w:ascii="Times New Roman" w:hAnsi="Times New Roman"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文旅资源，进一步强化张掖市旅游特色，实现全域旅游发展之路。</w:t>
      </w:r>
    </w:p>
    <w:p w14:paraId="7BB2E854">
      <w:pPr>
        <w:pStyle w:val="16"/>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240" w:lineRule="auto"/>
        <w:ind w:left="0" w:leftChars="0" w:firstLine="0" w:firstLineChars="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表4：2024年本市各县（区）国内游客游览的</w:t>
      </w:r>
    </w:p>
    <w:p w14:paraId="3147A76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firstLine="0" w:firstLineChars="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旅游景区（景点）类型占比情况</w:t>
      </w:r>
    </w:p>
    <w:p w14:paraId="36F4519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firstLine="0" w:firstLineChars="0"/>
        <w:jc w:val="right"/>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（单位：%）</w:t>
      </w:r>
    </w:p>
    <w:tbl>
      <w:tblPr>
        <w:tblStyle w:val="17"/>
        <w:tblW w:w="89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4"/>
        <w:gridCol w:w="1014"/>
        <w:gridCol w:w="821"/>
        <w:gridCol w:w="1230"/>
        <w:gridCol w:w="1260"/>
        <w:gridCol w:w="1235"/>
        <w:gridCol w:w="981"/>
        <w:gridCol w:w="1325"/>
      </w:tblGrid>
      <w:tr w14:paraId="5E829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tblHeader/>
          <w:jc w:val="center"/>
        </w:trPr>
        <w:tc>
          <w:tcPr>
            <w:tcW w:w="1044" w:type="dxa"/>
            <w:shd w:val="clear" w:color="auto" w:fill="auto"/>
            <w:noWrap/>
            <w:vAlign w:val="center"/>
          </w:tcPr>
          <w:p w14:paraId="019E62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地区</w:t>
            </w:r>
          </w:p>
        </w:tc>
        <w:tc>
          <w:tcPr>
            <w:tcW w:w="1014" w:type="dxa"/>
            <w:shd w:val="clear" w:color="auto" w:fill="auto"/>
            <w:vAlign w:val="center"/>
          </w:tcPr>
          <w:p w14:paraId="43E395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A级旅</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游景区</w:t>
            </w:r>
          </w:p>
        </w:tc>
        <w:tc>
          <w:tcPr>
            <w:tcW w:w="821" w:type="dxa"/>
            <w:shd w:val="clear" w:color="auto" w:fill="auto"/>
            <w:vAlign w:val="center"/>
          </w:tcPr>
          <w:p w14:paraId="42543C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文化</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场馆</w:t>
            </w:r>
          </w:p>
        </w:tc>
        <w:tc>
          <w:tcPr>
            <w:tcW w:w="1230" w:type="dxa"/>
            <w:shd w:val="clear" w:color="auto" w:fill="auto"/>
            <w:vAlign w:val="center"/>
          </w:tcPr>
          <w:p w14:paraId="4929DA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休闲娱乐</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类区域</w:t>
            </w:r>
          </w:p>
        </w:tc>
        <w:tc>
          <w:tcPr>
            <w:tcW w:w="1260" w:type="dxa"/>
            <w:shd w:val="clear" w:color="auto" w:fill="auto"/>
            <w:vAlign w:val="center"/>
          </w:tcPr>
          <w:p w14:paraId="41D8A3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购物花费</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类区域</w:t>
            </w:r>
          </w:p>
        </w:tc>
        <w:tc>
          <w:tcPr>
            <w:tcW w:w="1235" w:type="dxa"/>
            <w:shd w:val="clear" w:color="auto" w:fill="auto"/>
            <w:vAlign w:val="center"/>
          </w:tcPr>
          <w:p w14:paraId="390A1E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红色旅游</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类区域</w:t>
            </w:r>
          </w:p>
        </w:tc>
        <w:tc>
          <w:tcPr>
            <w:tcW w:w="981" w:type="dxa"/>
            <w:shd w:val="clear" w:color="auto" w:fill="auto"/>
            <w:vAlign w:val="center"/>
          </w:tcPr>
          <w:p w14:paraId="74B6BF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乡村旅</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游区域</w:t>
            </w:r>
          </w:p>
        </w:tc>
        <w:tc>
          <w:tcPr>
            <w:tcW w:w="1325" w:type="dxa"/>
            <w:shd w:val="clear" w:color="auto" w:fill="auto"/>
            <w:vAlign w:val="center"/>
          </w:tcPr>
          <w:p w14:paraId="3814F8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音乐节等</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相关区域</w:t>
            </w:r>
          </w:p>
        </w:tc>
      </w:tr>
      <w:tr w14:paraId="0A6B4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21365F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甘州区</w:t>
            </w:r>
          </w:p>
        </w:tc>
        <w:tc>
          <w:tcPr>
            <w:tcW w:w="1014" w:type="dxa"/>
            <w:shd w:val="clear" w:color="auto" w:fill="auto"/>
            <w:noWrap/>
            <w:vAlign w:val="center"/>
          </w:tcPr>
          <w:p w14:paraId="1E64D7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38.71</w:t>
            </w:r>
          </w:p>
        </w:tc>
        <w:tc>
          <w:tcPr>
            <w:tcW w:w="821" w:type="dxa"/>
            <w:shd w:val="clear" w:color="auto" w:fill="auto"/>
            <w:noWrap/>
            <w:vAlign w:val="center"/>
          </w:tcPr>
          <w:p w14:paraId="4114D0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24.11</w:t>
            </w:r>
          </w:p>
        </w:tc>
        <w:tc>
          <w:tcPr>
            <w:tcW w:w="1230" w:type="dxa"/>
            <w:shd w:val="clear" w:color="auto" w:fill="auto"/>
            <w:noWrap/>
            <w:vAlign w:val="center"/>
          </w:tcPr>
          <w:p w14:paraId="1C9505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19.05</w:t>
            </w:r>
          </w:p>
        </w:tc>
        <w:tc>
          <w:tcPr>
            <w:tcW w:w="1260" w:type="dxa"/>
            <w:shd w:val="clear" w:color="auto" w:fill="auto"/>
            <w:noWrap/>
            <w:vAlign w:val="center"/>
          </w:tcPr>
          <w:p w14:paraId="04ABF2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13.66</w:t>
            </w:r>
          </w:p>
        </w:tc>
        <w:tc>
          <w:tcPr>
            <w:tcW w:w="1235" w:type="dxa"/>
            <w:shd w:val="clear" w:color="auto" w:fill="auto"/>
            <w:noWrap/>
            <w:vAlign w:val="center"/>
          </w:tcPr>
          <w:p w14:paraId="2E593D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1.99</w:t>
            </w:r>
          </w:p>
        </w:tc>
        <w:tc>
          <w:tcPr>
            <w:tcW w:w="981" w:type="dxa"/>
            <w:shd w:val="clear" w:color="auto" w:fill="auto"/>
            <w:noWrap/>
            <w:vAlign w:val="center"/>
          </w:tcPr>
          <w:p w14:paraId="04989F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0.83</w:t>
            </w:r>
          </w:p>
        </w:tc>
        <w:tc>
          <w:tcPr>
            <w:tcW w:w="1325" w:type="dxa"/>
            <w:shd w:val="clear" w:color="auto" w:fill="auto"/>
            <w:noWrap/>
            <w:vAlign w:val="center"/>
          </w:tcPr>
          <w:p w14:paraId="05E877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1.66</w:t>
            </w:r>
          </w:p>
        </w:tc>
      </w:tr>
      <w:tr w14:paraId="1C8BC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3BBF12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肃南县</w:t>
            </w:r>
          </w:p>
        </w:tc>
        <w:tc>
          <w:tcPr>
            <w:tcW w:w="1014" w:type="dxa"/>
            <w:shd w:val="clear" w:color="auto" w:fill="auto"/>
            <w:noWrap/>
            <w:vAlign w:val="center"/>
          </w:tcPr>
          <w:p w14:paraId="22EB11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57.93</w:t>
            </w:r>
          </w:p>
        </w:tc>
        <w:tc>
          <w:tcPr>
            <w:tcW w:w="821" w:type="dxa"/>
            <w:shd w:val="clear" w:color="auto" w:fill="auto"/>
            <w:noWrap/>
            <w:vAlign w:val="center"/>
          </w:tcPr>
          <w:p w14:paraId="0D03BE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11.17</w:t>
            </w:r>
          </w:p>
        </w:tc>
        <w:tc>
          <w:tcPr>
            <w:tcW w:w="1230" w:type="dxa"/>
            <w:shd w:val="clear" w:color="auto" w:fill="auto"/>
            <w:noWrap/>
            <w:vAlign w:val="center"/>
          </w:tcPr>
          <w:p w14:paraId="31F8A9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9.39</w:t>
            </w:r>
          </w:p>
        </w:tc>
        <w:tc>
          <w:tcPr>
            <w:tcW w:w="1260" w:type="dxa"/>
            <w:shd w:val="clear" w:color="auto" w:fill="auto"/>
            <w:noWrap/>
            <w:vAlign w:val="center"/>
          </w:tcPr>
          <w:p w14:paraId="68B751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6.63</w:t>
            </w:r>
          </w:p>
        </w:tc>
        <w:tc>
          <w:tcPr>
            <w:tcW w:w="1235" w:type="dxa"/>
            <w:shd w:val="clear" w:color="auto" w:fill="auto"/>
            <w:noWrap/>
            <w:vAlign w:val="center"/>
          </w:tcPr>
          <w:p w14:paraId="28EB53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5.83</w:t>
            </w:r>
          </w:p>
        </w:tc>
        <w:tc>
          <w:tcPr>
            <w:tcW w:w="981" w:type="dxa"/>
            <w:shd w:val="clear" w:color="auto" w:fill="auto"/>
            <w:noWrap/>
            <w:vAlign w:val="center"/>
          </w:tcPr>
          <w:p w14:paraId="3E7911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6.15</w:t>
            </w:r>
          </w:p>
        </w:tc>
        <w:tc>
          <w:tcPr>
            <w:tcW w:w="1325" w:type="dxa"/>
            <w:shd w:val="clear" w:color="auto" w:fill="auto"/>
            <w:noWrap/>
            <w:vAlign w:val="center"/>
          </w:tcPr>
          <w:p w14:paraId="1DB7D1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2.91</w:t>
            </w:r>
          </w:p>
        </w:tc>
      </w:tr>
      <w:tr w14:paraId="7C039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1CC058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民乐县</w:t>
            </w:r>
          </w:p>
        </w:tc>
        <w:tc>
          <w:tcPr>
            <w:tcW w:w="1014" w:type="dxa"/>
            <w:shd w:val="clear" w:color="auto" w:fill="auto"/>
            <w:noWrap/>
            <w:vAlign w:val="center"/>
          </w:tcPr>
          <w:p w14:paraId="2F0E8D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42.08</w:t>
            </w:r>
          </w:p>
        </w:tc>
        <w:tc>
          <w:tcPr>
            <w:tcW w:w="821" w:type="dxa"/>
            <w:shd w:val="clear" w:color="auto" w:fill="auto"/>
            <w:noWrap/>
            <w:vAlign w:val="center"/>
          </w:tcPr>
          <w:p w14:paraId="5A2493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16.29</w:t>
            </w:r>
          </w:p>
        </w:tc>
        <w:tc>
          <w:tcPr>
            <w:tcW w:w="1230" w:type="dxa"/>
            <w:shd w:val="clear" w:color="auto" w:fill="auto"/>
            <w:noWrap/>
            <w:vAlign w:val="center"/>
          </w:tcPr>
          <w:p w14:paraId="25C146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9.82</w:t>
            </w:r>
          </w:p>
        </w:tc>
        <w:tc>
          <w:tcPr>
            <w:tcW w:w="1260" w:type="dxa"/>
            <w:shd w:val="clear" w:color="auto" w:fill="auto"/>
            <w:noWrap/>
            <w:vAlign w:val="center"/>
          </w:tcPr>
          <w:p w14:paraId="7EDCAC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15.40</w:t>
            </w:r>
          </w:p>
        </w:tc>
        <w:tc>
          <w:tcPr>
            <w:tcW w:w="1235" w:type="dxa"/>
            <w:shd w:val="clear" w:color="auto" w:fill="auto"/>
            <w:noWrap/>
            <w:vAlign w:val="center"/>
          </w:tcPr>
          <w:p w14:paraId="7810AC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7.48</w:t>
            </w:r>
          </w:p>
        </w:tc>
        <w:tc>
          <w:tcPr>
            <w:tcW w:w="981" w:type="dxa"/>
            <w:shd w:val="clear" w:color="auto" w:fill="auto"/>
            <w:noWrap/>
            <w:vAlign w:val="center"/>
          </w:tcPr>
          <w:p w14:paraId="4D4BA0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8.15</w:t>
            </w:r>
          </w:p>
        </w:tc>
        <w:tc>
          <w:tcPr>
            <w:tcW w:w="1325" w:type="dxa"/>
            <w:shd w:val="clear" w:color="auto" w:fill="auto"/>
            <w:noWrap/>
            <w:vAlign w:val="center"/>
          </w:tcPr>
          <w:p w14:paraId="3AD310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0.78</w:t>
            </w:r>
          </w:p>
        </w:tc>
      </w:tr>
      <w:tr w14:paraId="34C0A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2893A0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临泽县</w:t>
            </w:r>
          </w:p>
        </w:tc>
        <w:tc>
          <w:tcPr>
            <w:tcW w:w="1014" w:type="dxa"/>
            <w:shd w:val="clear" w:color="auto" w:fill="auto"/>
            <w:noWrap/>
            <w:vAlign w:val="center"/>
          </w:tcPr>
          <w:p w14:paraId="00484B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62.67</w:t>
            </w:r>
          </w:p>
        </w:tc>
        <w:tc>
          <w:tcPr>
            <w:tcW w:w="821" w:type="dxa"/>
            <w:shd w:val="clear" w:color="auto" w:fill="auto"/>
            <w:noWrap/>
            <w:vAlign w:val="center"/>
          </w:tcPr>
          <w:p w14:paraId="52759E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12.74</w:t>
            </w:r>
          </w:p>
        </w:tc>
        <w:tc>
          <w:tcPr>
            <w:tcW w:w="1230" w:type="dxa"/>
            <w:shd w:val="clear" w:color="auto" w:fill="auto"/>
            <w:noWrap/>
            <w:vAlign w:val="center"/>
          </w:tcPr>
          <w:p w14:paraId="1A855B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9.20</w:t>
            </w:r>
          </w:p>
        </w:tc>
        <w:tc>
          <w:tcPr>
            <w:tcW w:w="1260" w:type="dxa"/>
            <w:shd w:val="clear" w:color="auto" w:fill="auto"/>
            <w:noWrap/>
            <w:vAlign w:val="center"/>
          </w:tcPr>
          <w:p w14:paraId="5171B4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6.92</w:t>
            </w:r>
          </w:p>
        </w:tc>
        <w:tc>
          <w:tcPr>
            <w:tcW w:w="1235" w:type="dxa"/>
            <w:shd w:val="clear" w:color="auto" w:fill="auto"/>
            <w:noWrap/>
            <w:vAlign w:val="center"/>
          </w:tcPr>
          <w:p w14:paraId="3A6897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3.76</w:t>
            </w:r>
          </w:p>
        </w:tc>
        <w:tc>
          <w:tcPr>
            <w:tcW w:w="981" w:type="dxa"/>
            <w:shd w:val="clear" w:color="auto" w:fill="auto"/>
            <w:noWrap/>
            <w:vAlign w:val="center"/>
          </w:tcPr>
          <w:p w14:paraId="2705F2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3.31</w:t>
            </w:r>
          </w:p>
        </w:tc>
        <w:tc>
          <w:tcPr>
            <w:tcW w:w="1325" w:type="dxa"/>
            <w:shd w:val="clear" w:color="auto" w:fill="auto"/>
            <w:noWrap/>
            <w:vAlign w:val="center"/>
          </w:tcPr>
          <w:p w14:paraId="5AB49E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1.40</w:t>
            </w:r>
          </w:p>
        </w:tc>
      </w:tr>
      <w:tr w14:paraId="68D13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15619D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高台县</w:t>
            </w:r>
          </w:p>
        </w:tc>
        <w:tc>
          <w:tcPr>
            <w:tcW w:w="1014" w:type="dxa"/>
            <w:shd w:val="clear" w:color="auto" w:fill="auto"/>
            <w:noWrap/>
            <w:vAlign w:val="center"/>
          </w:tcPr>
          <w:p w14:paraId="76AF04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36.47</w:t>
            </w:r>
          </w:p>
        </w:tc>
        <w:tc>
          <w:tcPr>
            <w:tcW w:w="821" w:type="dxa"/>
            <w:shd w:val="clear" w:color="auto" w:fill="auto"/>
            <w:noWrap/>
            <w:vAlign w:val="center"/>
          </w:tcPr>
          <w:p w14:paraId="287B9D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15.21</w:t>
            </w:r>
          </w:p>
        </w:tc>
        <w:tc>
          <w:tcPr>
            <w:tcW w:w="1230" w:type="dxa"/>
            <w:shd w:val="clear" w:color="auto" w:fill="auto"/>
            <w:noWrap/>
            <w:vAlign w:val="center"/>
          </w:tcPr>
          <w:p w14:paraId="047974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15.44</w:t>
            </w:r>
          </w:p>
        </w:tc>
        <w:tc>
          <w:tcPr>
            <w:tcW w:w="1260" w:type="dxa"/>
            <w:shd w:val="clear" w:color="auto" w:fill="auto"/>
            <w:noWrap/>
            <w:vAlign w:val="center"/>
          </w:tcPr>
          <w:p w14:paraId="7DB325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9.17</w:t>
            </w:r>
          </w:p>
        </w:tc>
        <w:tc>
          <w:tcPr>
            <w:tcW w:w="1235" w:type="dxa"/>
            <w:shd w:val="clear" w:color="auto" w:fill="auto"/>
            <w:noWrap/>
            <w:vAlign w:val="center"/>
          </w:tcPr>
          <w:p w14:paraId="49878B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18.12</w:t>
            </w:r>
          </w:p>
        </w:tc>
        <w:tc>
          <w:tcPr>
            <w:tcW w:w="981" w:type="dxa"/>
            <w:shd w:val="clear" w:color="auto" w:fill="auto"/>
            <w:noWrap/>
            <w:vAlign w:val="center"/>
          </w:tcPr>
          <w:p w14:paraId="278B8E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3.24</w:t>
            </w:r>
          </w:p>
        </w:tc>
        <w:tc>
          <w:tcPr>
            <w:tcW w:w="1325" w:type="dxa"/>
            <w:shd w:val="clear" w:color="auto" w:fill="auto"/>
            <w:noWrap/>
            <w:vAlign w:val="center"/>
          </w:tcPr>
          <w:p w14:paraId="3F8A70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2.35</w:t>
            </w:r>
          </w:p>
        </w:tc>
      </w:tr>
      <w:tr w14:paraId="0EA1D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44" w:type="dxa"/>
            <w:shd w:val="clear" w:color="auto" w:fill="auto"/>
            <w:noWrap/>
            <w:vAlign w:val="center"/>
          </w:tcPr>
          <w:p w14:paraId="011406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山丹县</w:t>
            </w:r>
          </w:p>
        </w:tc>
        <w:tc>
          <w:tcPr>
            <w:tcW w:w="1014" w:type="dxa"/>
            <w:shd w:val="clear" w:color="auto" w:fill="auto"/>
            <w:noWrap/>
            <w:vAlign w:val="center"/>
          </w:tcPr>
          <w:p w14:paraId="2ED0CB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46.60</w:t>
            </w:r>
          </w:p>
        </w:tc>
        <w:tc>
          <w:tcPr>
            <w:tcW w:w="821" w:type="dxa"/>
            <w:shd w:val="clear" w:color="auto" w:fill="auto"/>
            <w:noWrap/>
            <w:vAlign w:val="center"/>
          </w:tcPr>
          <w:p w14:paraId="67F9A3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16.78</w:t>
            </w:r>
          </w:p>
        </w:tc>
        <w:tc>
          <w:tcPr>
            <w:tcW w:w="1230" w:type="dxa"/>
            <w:shd w:val="clear" w:color="auto" w:fill="auto"/>
            <w:noWrap/>
            <w:vAlign w:val="center"/>
          </w:tcPr>
          <w:p w14:paraId="6C129D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5.12</w:t>
            </w:r>
          </w:p>
        </w:tc>
        <w:tc>
          <w:tcPr>
            <w:tcW w:w="1260" w:type="dxa"/>
            <w:shd w:val="clear" w:color="auto" w:fill="auto"/>
            <w:noWrap/>
            <w:vAlign w:val="center"/>
          </w:tcPr>
          <w:p w14:paraId="19D3E4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8.92</w:t>
            </w:r>
          </w:p>
        </w:tc>
        <w:tc>
          <w:tcPr>
            <w:tcW w:w="1235" w:type="dxa"/>
            <w:shd w:val="clear" w:color="auto" w:fill="auto"/>
            <w:noWrap/>
            <w:vAlign w:val="center"/>
          </w:tcPr>
          <w:p w14:paraId="7DB026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16.28</w:t>
            </w:r>
          </w:p>
        </w:tc>
        <w:tc>
          <w:tcPr>
            <w:tcW w:w="981" w:type="dxa"/>
            <w:shd w:val="clear" w:color="auto" w:fill="auto"/>
            <w:noWrap/>
            <w:vAlign w:val="center"/>
          </w:tcPr>
          <w:p w14:paraId="4FC2C2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5.36</w:t>
            </w:r>
          </w:p>
        </w:tc>
        <w:tc>
          <w:tcPr>
            <w:tcW w:w="1325" w:type="dxa"/>
            <w:shd w:val="clear" w:color="auto" w:fill="auto"/>
            <w:noWrap/>
            <w:vAlign w:val="center"/>
          </w:tcPr>
          <w:p w14:paraId="327AF6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0.94</w:t>
            </w:r>
          </w:p>
        </w:tc>
      </w:tr>
    </w:tbl>
    <w:p w14:paraId="4F1C7E3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各县（区）数据显示，临泽县的</w:t>
      </w:r>
      <w:r>
        <w:rPr>
          <w:rFonts w:hint="default" w:ascii="Times New Roman" w:hAnsi="Times New Roman" w:eastAsia="仿宋" w:cs="Times New Roman"/>
          <w:kern w:val="2"/>
          <w:sz w:val="32"/>
          <w:szCs w:val="32"/>
          <w:lang w:val="en-US" w:eastAsia="zh-CN" w:bidi="ar-SA"/>
        </w:rPr>
        <w:t>A级旅游景区（文化和旅游部门评定的5A级、4A级、3A级、2A级等旅游景区）</w:t>
      </w:r>
      <w:r>
        <w:rPr>
          <w:rFonts w:hint="eastAsia" w:ascii="Times New Roman" w:hAnsi="Times New Roman" w:eastAsia="仿宋" w:cs="Times New Roman"/>
          <w:kern w:val="2"/>
          <w:sz w:val="32"/>
          <w:szCs w:val="32"/>
          <w:lang w:val="en-US" w:eastAsia="zh-CN" w:bidi="ar-SA"/>
        </w:rPr>
        <w:t>最为吸引游客，甘州区的</w:t>
      </w:r>
      <w:r>
        <w:rPr>
          <w:rFonts w:hint="default" w:ascii="Times New Roman" w:hAnsi="Times New Roman" w:eastAsia="仿宋" w:cs="Times New Roman"/>
          <w:kern w:val="2"/>
          <w:sz w:val="32"/>
          <w:szCs w:val="32"/>
          <w:lang w:val="en-US" w:eastAsia="zh-CN" w:bidi="ar-SA"/>
        </w:rPr>
        <w:t>文化场馆（博物馆、图书馆、美术馆、影院剧院等文化场馆）</w:t>
      </w:r>
      <w:r>
        <w:rPr>
          <w:rFonts w:hint="eastAsia" w:ascii="Times New Roman" w:hAnsi="Times New Roman" w:eastAsia="仿宋" w:cs="Times New Roman"/>
          <w:kern w:val="2"/>
          <w:sz w:val="32"/>
          <w:szCs w:val="32"/>
          <w:lang w:val="en-US" w:eastAsia="zh-CN" w:bidi="ar-SA"/>
        </w:rPr>
        <w:t>亮点较大，</w:t>
      </w:r>
      <w:r>
        <w:rPr>
          <w:rFonts w:hint="default" w:ascii="Times New Roman" w:hAnsi="Times New Roman" w:eastAsia="仿宋" w:cs="Times New Roman"/>
          <w:kern w:val="2"/>
          <w:sz w:val="32"/>
          <w:szCs w:val="32"/>
          <w:lang w:val="en-US" w:eastAsia="zh-CN" w:bidi="ar-SA"/>
        </w:rPr>
        <w:t>城市公园、游乐园（主题公园）、绿道等休闲娱乐类区域</w:t>
      </w:r>
      <w:r>
        <w:rPr>
          <w:rFonts w:hint="eastAsia" w:ascii="Times New Roman" w:hAnsi="Times New Roman" w:eastAsia="仿宋" w:cs="Times New Roman"/>
          <w:kern w:val="2"/>
          <w:sz w:val="32"/>
          <w:szCs w:val="32"/>
          <w:lang w:val="en-US" w:eastAsia="zh-CN" w:bidi="ar-SA"/>
        </w:rPr>
        <w:t>中甘州区为最，</w:t>
      </w:r>
      <w:r>
        <w:rPr>
          <w:rFonts w:hint="default" w:ascii="Times New Roman" w:hAnsi="Times New Roman" w:eastAsia="仿宋" w:cs="Times New Roman"/>
          <w:kern w:val="2"/>
          <w:sz w:val="32"/>
          <w:szCs w:val="32"/>
          <w:lang w:val="en-US" w:eastAsia="zh-CN" w:bidi="ar-SA"/>
        </w:rPr>
        <w:t>绿道等休闲娱乐类区域</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商场、步行街、集市等购物</w:t>
      </w:r>
      <w:r>
        <w:rPr>
          <w:rFonts w:hint="eastAsia" w:ascii="Times New Roman" w:hAnsi="Times New Roman" w:eastAsia="仿宋" w:cs="Times New Roman"/>
          <w:kern w:val="2"/>
          <w:sz w:val="32"/>
          <w:szCs w:val="32"/>
          <w:lang w:val="en-US" w:eastAsia="zh-CN" w:bidi="ar-SA"/>
        </w:rPr>
        <w:t>花费</w:t>
      </w:r>
      <w:r>
        <w:rPr>
          <w:rFonts w:hint="default" w:ascii="Times New Roman" w:hAnsi="Times New Roman" w:eastAsia="仿宋" w:cs="Times New Roman"/>
          <w:kern w:val="2"/>
          <w:sz w:val="32"/>
          <w:szCs w:val="32"/>
          <w:lang w:val="en-US" w:eastAsia="zh-CN" w:bidi="ar-SA"/>
        </w:rPr>
        <w:t>类区域</w:t>
      </w:r>
      <w:r>
        <w:rPr>
          <w:rFonts w:hint="eastAsia" w:ascii="Times New Roman" w:hAnsi="Times New Roman" w:eastAsia="仿宋" w:cs="Times New Roman"/>
          <w:kern w:val="2"/>
          <w:sz w:val="32"/>
          <w:szCs w:val="32"/>
          <w:lang w:val="en-US" w:eastAsia="zh-CN" w:bidi="ar-SA"/>
        </w:rPr>
        <w:t>民乐县占首，</w:t>
      </w:r>
      <w:r>
        <w:rPr>
          <w:rFonts w:hint="default" w:ascii="Times New Roman" w:hAnsi="Times New Roman" w:eastAsia="仿宋" w:cs="Times New Roman"/>
          <w:kern w:val="2"/>
          <w:sz w:val="32"/>
          <w:szCs w:val="32"/>
          <w:lang w:val="en-US" w:eastAsia="zh-CN" w:bidi="ar-SA"/>
        </w:rPr>
        <w:t>革命活动地、战役发生地、纪念馆、爱国主义教育示范基地等红色旅游类区域</w:t>
      </w:r>
      <w:r>
        <w:rPr>
          <w:rFonts w:hint="eastAsia" w:ascii="Times New Roman" w:hAnsi="Times New Roman" w:eastAsia="仿宋" w:cs="Times New Roman"/>
          <w:kern w:val="2"/>
          <w:sz w:val="32"/>
          <w:szCs w:val="32"/>
          <w:lang w:val="en-US" w:eastAsia="zh-CN" w:bidi="ar-SA"/>
        </w:rPr>
        <w:t>中高台县占比最大，全市各县（区）均独具特色。</w:t>
      </w:r>
    </w:p>
    <w:p w14:paraId="6A9D8C44">
      <w:pPr>
        <w:pStyle w:val="4"/>
        <w:bidi w:val="0"/>
        <w:rPr>
          <w:rFonts w:hint="eastAsia"/>
          <w:lang w:val="en-US" w:eastAsia="zh-CN"/>
        </w:rPr>
      </w:pPr>
      <w:bookmarkStart w:id="33" w:name="_Toc6959"/>
      <w:r>
        <w:rPr>
          <w:rFonts w:hint="eastAsia"/>
          <w:lang w:val="en-US" w:eastAsia="zh-CN"/>
        </w:rPr>
        <w:t>五、游客在张掖市停留时间分析</w:t>
      </w:r>
      <w:bookmarkEnd w:id="33"/>
    </w:p>
    <w:p w14:paraId="6CADC32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2024年国内游客在张掖市旅游的国内过夜游游客平均停留天数为1.69夜；在张掖市旅游的国内一日游游客的平均停留天数在1天以内。</w:t>
      </w:r>
    </w:p>
    <w:p w14:paraId="046EA33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color w:val="FF0000"/>
          <w:kern w:val="2"/>
          <w:sz w:val="32"/>
          <w:szCs w:val="32"/>
          <w:lang w:val="en-US" w:eastAsia="zh-CN" w:bidi="ar-SA"/>
        </w:rPr>
      </w:pPr>
      <w:r>
        <w:rPr>
          <w:rFonts w:hint="eastAsia" w:ascii="Times New Roman" w:hAnsi="Times New Roman" w:eastAsia="仿宋" w:cs="Times New Roman"/>
          <w:color w:val="FF0000"/>
          <w:kern w:val="2"/>
          <w:sz w:val="32"/>
          <w:szCs w:val="32"/>
          <w:lang w:val="en-US" w:eastAsia="zh-CN" w:bidi="ar-SA"/>
        </w:rPr>
        <w:t>建议</w:t>
      </w:r>
      <w:r>
        <w:rPr>
          <w:rFonts w:hint="eastAsia" w:ascii="Times New Roman" w:hAnsi="Times New Roman" w:cs="Times New Roman"/>
          <w:color w:val="FF0000"/>
          <w:kern w:val="2"/>
          <w:sz w:val="32"/>
          <w:szCs w:val="32"/>
          <w:lang w:val="en-US" w:eastAsia="zh-CN" w:bidi="ar-SA"/>
        </w:rPr>
        <w:t>：</w:t>
      </w:r>
      <w:r>
        <w:rPr>
          <w:rFonts w:hint="eastAsia" w:ascii="Times New Roman" w:hAnsi="Times New Roman" w:cs="Times New Roman"/>
          <w:color w:val="FF0000"/>
          <w:kern w:val="2"/>
          <w:sz w:val="32"/>
          <w:szCs w:val="32"/>
          <w:lang w:val="en-US" w:eastAsia="zh-CN" w:bidi="ar-SA"/>
        </w:rPr>
        <w:t>一是</w:t>
      </w:r>
      <w:r>
        <w:rPr>
          <w:rFonts w:hint="eastAsia" w:ascii="Times New Roman" w:hAnsi="Times New Roman" w:eastAsia="仿宋" w:cs="Times New Roman"/>
          <w:color w:val="FF0000"/>
          <w:kern w:val="2"/>
          <w:sz w:val="32"/>
          <w:szCs w:val="32"/>
          <w:lang w:val="en-US" w:eastAsia="zh-CN" w:bidi="ar-SA"/>
        </w:rPr>
        <w:t>相关部门进一步优化旅游住宿单位，加强游客接待力度与游客住宿体验满意度，提高软硬件设施；</w:t>
      </w:r>
      <w:r>
        <w:rPr>
          <w:rFonts w:hint="eastAsia" w:ascii="Times New Roman" w:hAnsi="Times New Roman" w:cs="Times New Roman"/>
          <w:color w:val="FF0000"/>
          <w:kern w:val="2"/>
          <w:sz w:val="32"/>
          <w:szCs w:val="32"/>
          <w:lang w:val="en-US" w:eastAsia="zh-CN" w:bidi="ar-SA"/>
        </w:rPr>
        <w:t>二是</w:t>
      </w:r>
      <w:r>
        <w:rPr>
          <w:rFonts w:hint="eastAsia" w:ascii="Times New Roman" w:hAnsi="Times New Roman" w:eastAsia="仿宋" w:cs="Times New Roman"/>
          <w:color w:val="FF0000"/>
          <w:kern w:val="2"/>
          <w:sz w:val="32"/>
          <w:szCs w:val="32"/>
          <w:lang w:val="en-US" w:eastAsia="zh-CN" w:bidi="ar-SA"/>
        </w:rPr>
        <w:t>优化旅游市场，保护并强化自身的传统与特色</w:t>
      </w:r>
      <w:r>
        <w:rPr>
          <w:rFonts w:hint="eastAsia" w:ascii="Times New Roman" w:hAnsi="Times New Roman" w:cs="Times New Roman"/>
          <w:color w:val="FF0000"/>
          <w:kern w:val="2"/>
          <w:sz w:val="32"/>
          <w:szCs w:val="32"/>
          <w:lang w:val="en-US" w:eastAsia="zh-CN" w:bidi="ar-SA"/>
        </w:rPr>
        <w:t>；三</w:t>
      </w:r>
      <w:r>
        <w:rPr>
          <w:rFonts w:hint="eastAsia" w:ascii="Times New Roman" w:hAnsi="Times New Roman" w:cs="Times New Roman"/>
          <w:color w:val="FF0000"/>
          <w:kern w:val="2"/>
          <w:sz w:val="32"/>
          <w:szCs w:val="32"/>
          <w:lang w:val="en-US" w:eastAsia="zh-CN" w:bidi="ar-SA"/>
        </w:rPr>
        <w:t>是在</w:t>
      </w:r>
      <w:r>
        <w:rPr>
          <w:rFonts w:hint="eastAsia" w:ascii="Times New Roman" w:hAnsi="Times New Roman" w:eastAsia="仿宋" w:cs="Times New Roman"/>
          <w:color w:val="FF0000"/>
          <w:kern w:val="2"/>
          <w:sz w:val="32"/>
          <w:szCs w:val="32"/>
          <w:lang w:val="en-US" w:eastAsia="zh-CN" w:bidi="ar-SA"/>
        </w:rPr>
        <w:t>节假日旅游高峰期，加强部门合作，整治节日消费环境，规范文旅市场价格，达到多部门、多维度“全包围式”的执法效果。</w:t>
      </w:r>
      <w:r>
        <w:rPr>
          <w:rFonts w:hint="eastAsia" w:ascii="Times New Roman" w:hAnsi="Times New Roman" w:cs="Times New Roman"/>
          <w:color w:val="FF0000"/>
          <w:kern w:val="2"/>
          <w:sz w:val="32"/>
          <w:szCs w:val="32"/>
          <w:lang w:val="en-US" w:eastAsia="zh-CN" w:bidi="ar-SA"/>
        </w:rPr>
        <w:t>四</w:t>
      </w:r>
      <w:r>
        <w:rPr>
          <w:rFonts w:hint="eastAsia" w:ascii="Times New Roman" w:hAnsi="Times New Roman" w:eastAsia="仿宋" w:cs="Times New Roman"/>
          <w:color w:val="FF0000"/>
          <w:kern w:val="2"/>
          <w:sz w:val="32"/>
          <w:szCs w:val="32"/>
          <w:lang w:val="en-US" w:eastAsia="zh-CN" w:bidi="ar-SA"/>
        </w:rPr>
        <w:t>是</w:t>
      </w:r>
      <w:r>
        <w:rPr>
          <w:rFonts w:hint="eastAsia" w:ascii="Times New Roman" w:hAnsi="Times New Roman" w:cs="Times New Roman"/>
          <w:color w:val="FF0000"/>
          <w:kern w:val="2"/>
          <w:sz w:val="32"/>
          <w:szCs w:val="32"/>
          <w:lang w:val="en-US" w:eastAsia="zh-CN" w:bidi="ar-SA"/>
        </w:rPr>
        <w:t>相关部门加强对</w:t>
      </w:r>
      <w:r>
        <w:rPr>
          <w:rFonts w:hint="eastAsia" w:ascii="Times New Roman" w:hAnsi="Times New Roman" w:eastAsia="仿宋" w:cs="Times New Roman"/>
          <w:color w:val="FF0000"/>
          <w:kern w:val="2"/>
          <w:sz w:val="32"/>
          <w:szCs w:val="32"/>
          <w:lang w:val="en-US" w:eastAsia="zh-CN" w:bidi="ar-SA"/>
        </w:rPr>
        <w:t>住宿企业服务质量监管，根据投诉举报和案件查处情况，及时约谈相关市场主体，维护旅游服务形象。</w:t>
      </w:r>
    </w:p>
    <w:p w14:paraId="2A04E683">
      <w:pPr>
        <w:pStyle w:val="4"/>
        <w:bidi w:val="0"/>
        <w:rPr>
          <w:rFonts w:hint="eastAsia"/>
          <w:lang w:val="en-US" w:eastAsia="zh-CN"/>
        </w:rPr>
      </w:pPr>
      <w:bookmarkStart w:id="34" w:name="_Toc20006"/>
      <w:r>
        <w:rPr>
          <w:rFonts w:hint="eastAsia"/>
          <w:lang w:val="en-US" w:eastAsia="zh-CN"/>
        </w:rPr>
        <w:t>六、国内游客在张掖市花费构成分析</w:t>
      </w:r>
      <w:bookmarkEnd w:id="34"/>
    </w:p>
    <w:p w14:paraId="257EEE4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b/>
          <w:bCs/>
          <w:kern w:val="2"/>
          <w:sz w:val="32"/>
          <w:szCs w:val="32"/>
          <w:lang w:val="en-US" w:eastAsia="zh-CN" w:bidi="ar-SA"/>
        </w:rPr>
      </w:pPr>
      <w:r>
        <w:rPr>
          <w:rFonts w:hint="eastAsia" w:ascii="Times New Roman" w:hAnsi="Times New Roman" w:eastAsia="仿宋" w:cs="Times New Roman"/>
          <w:b/>
          <w:bCs/>
          <w:kern w:val="2"/>
          <w:sz w:val="32"/>
          <w:szCs w:val="32"/>
          <w:lang w:val="en-US" w:eastAsia="zh-CN" w:bidi="ar-SA"/>
        </w:rPr>
        <w:t>（一）国内游客花费构成</w:t>
      </w:r>
    </w:p>
    <w:p w14:paraId="4951376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bookmarkStart w:id="35" w:name="_Toc28220"/>
      <w:bookmarkStart w:id="36" w:name="_Toc23723"/>
      <w:bookmarkStart w:id="37" w:name="_Toc18646"/>
      <w:bookmarkStart w:id="38" w:name="_Toc30301"/>
      <w:bookmarkStart w:id="39" w:name="_Toc22665"/>
      <w:r>
        <w:rPr>
          <w:rFonts w:hint="eastAsia" w:ascii="Times New Roman" w:hAnsi="Times New Roman" w:eastAsia="仿宋" w:cs="Times New Roman"/>
          <w:kern w:val="2"/>
          <w:sz w:val="32"/>
          <w:szCs w:val="32"/>
          <w:lang w:val="en-US" w:eastAsia="zh-CN" w:bidi="ar-SA"/>
        </w:rPr>
        <w:t>2024年张掖市花费</w:t>
      </w:r>
      <w:r>
        <w:rPr>
          <w:rFonts w:hint="default" w:ascii="Times New Roman" w:hAnsi="Times New Roman" w:eastAsia="仿宋" w:cs="Times New Roman"/>
          <w:kern w:val="2"/>
          <w:sz w:val="32"/>
          <w:szCs w:val="32"/>
          <w:lang w:val="en-US" w:eastAsia="zh-CN" w:bidi="ar-SA"/>
        </w:rPr>
        <w:t>支出中</w:t>
      </w:r>
      <w:r>
        <w:rPr>
          <w:rFonts w:hint="eastAsia" w:ascii="Times New Roman" w:hAnsi="Times New Roman" w:eastAsia="仿宋" w:cs="Times New Roman"/>
          <w:kern w:val="2"/>
          <w:sz w:val="32"/>
          <w:szCs w:val="32"/>
          <w:lang w:val="en-US" w:eastAsia="zh-CN" w:bidi="ar-SA"/>
        </w:rPr>
        <w:t>交通费</w:t>
      </w:r>
      <w:r>
        <w:rPr>
          <w:rFonts w:hint="default" w:ascii="Times New Roman" w:hAnsi="Times New Roman" w:eastAsia="仿宋" w:cs="Times New Roman"/>
          <w:kern w:val="2"/>
          <w:sz w:val="32"/>
          <w:szCs w:val="32"/>
          <w:lang w:val="en-US" w:eastAsia="zh-CN" w:bidi="ar-SA"/>
        </w:rPr>
        <w:t>（含</w:t>
      </w:r>
      <w:r>
        <w:rPr>
          <w:rFonts w:hint="eastAsia" w:ascii="Times New Roman" w:hAnsi="Times New Roman" w:eastAsia="仿宋" w:cs="Times New Roman"/>
          <w:kern w:val="2"/>
          <w:sz w:val="32"/>
          <w:szCs w:val="32"/>
          <w:lang w:val="en-US" w:eastAsia="zh-CN" w:bidi="ar-SA"/>
        </w:rPr>
        <w:t>飞机、火车、长途汽车、轮船、</w:t>
      </w:r>
      <w:r>
        <w:rPr>
          <w:rFonts w:hint="default" w:ascii="Times New Roman" w:hAnsi="Times New Roman" w:eastAsia="仿宋" w:cs="Times New Roman"/>
          <w:kern w:val="2"/>
          <w:sz w:val="32"/>
          <w:szCs w:val="32"/>
          <w:lang w:val="en-US" w:eastAsia="zh-CN" w:bidi="ar-SA"/>
        </w:rPr>
        <w:t>自驾车或租车自驾</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费用）位居首位，占全部支出的</w:t>
      </w:r>
      <w:r>
        <w:rPr>
          <w:rFonts w:hint="eastAsia" w:ascii="Times New Roman" w:hAnsi="Times New Roman" w:eastAsia="仿宋" w:cs="Times New Roman"/>
          <w:kern w:val="2"/>
          <w:sz w:val="32"/>
          <w:szCs w:val="32"/>
          <w:lang w:val="en-US" w:eastAsia="zh-CN" w:bidi="ar-SA"/>
        </w:rPr>
        <w:t>37.30%</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餐饮</w:t>
      </w:r>
      <w:r>
        <w:rPr>
          <w:rFonts w:hint="default" w:ascii="Times New Roman" w:hAnsi="Times New Roman" w:eastAsia="仿宋" w:cs="Times New Roman"/>
          <w:kern w:val="2"/>
          <w:sz w:val="32"/>
          <w:szCs w:val="32"/>
          <w:lang w:val="en-US" w:eastAsia="zh-CN" w:bidi="ar-SA"/>
        </w:rPr>
        <w:t>费</w:t>
      </w:r>
      <w:r>
        <w:rPr>
          <w:rFonts w:hint="eastAsia" w:ascii="Times New Roman" w:hAnsi="Times New Roman" w:eastAsia="仿宋" w:cs="Times New Roman"/>
          <w:kern w:val="2"/>
          <w:sz w:val="32"/>
          <w:szCs w:val="32"/>
          <w:lang w:val="en-US" w:eastAsia="zh-CN" w:bidi="ar-SA"/>
        </w:rPr>
        <w:t>用</w:t>
      </w:r>
      <w:r>
        <w:rPr>
          <w:rFonts w:hint="default" w:ascii="Times New Roman" w:hAnsi="Times New Roman" w:eastAsia="仿宋" w:cs="Times New Roman"/>
          <w:kern w:val="2"/>
          <w:sz w:val="32"/>
          <w:szCs w:val="32"/>
          <w:lang w:val="en-US" w:eastAsia="zh-CN" w:bidi="ar-SA"/>
        </w:rPr>
        <w:t>支出占</w:t>
      </w:r>
      <w:r>
        <w:rPr>
          <w:rFonts w:hint="eastAsia" w:ascii="Times New Roman" w:hAnsi="Times New Roman" w:eastAsia="仿宋" w:cs="Times New Roman"/>
          <w:kern w:val="2"/>
          <w:sz w:val="32"/>
          <w:szCs w:val="32"/>
          <w:lang w:val="en-US" w:eastAsia="zh-CN" w:bidi="ar-SA"/>
        </w:rPr>
        <w:t>比为14.43</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位居第二；</w:t>
      </w:r>
      <w:r>
        <w:rPr>
          <w:rFonts w:hint="eastAsia" w:ascii="Times New Roman" w:hAnsi="Times New Roman" w:eastAsia="仿宋" w:cs="Times New Roman"/>
          <w:kern w:val="2"/>
          <w:sz w:val="32"/>
          <w:szCs w:val="32"/>
          <w:lang w:val="en-US" w:eastAsia="zh-CN" w:bidi="ar-SA"/>
        </w:rPr>
        <w:t>购物费用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为12.73</w:t>
      </w:r>
      <w:r>
        <w:rPr>
          <w:rFonts w:hint="default" w:ascii="Times New Roman" w:hAnsi="Times New Roman" w:eastAsia="仿宋" w:cs="Times New Roman"/>
          <w:kern w:val="2"/>
          <w:sz w:val="32"/>
          <w:szCs w:val="32"/>
          <w:lang w:val="en-US" w:eastAsia="zh-CN" w:bidi="ar-SA"/>
        </w:rPr>
        <w:t>%，位居第三；其</w:t>
      </w:r>
      <w:r>
        <w:rPr>
          <w:rFonts w:hint="eastAsia" w:ascii="Times New Roman" w:hAnsi="Times New Roman" w:eastAsia="仿宋" w:cs="Times New Roman"/>
          <w:kern w:val="2"/>
          <w:sz w:val="32"/>
          <w:szCs w:val="32"/>
          <w:lang w:val="en-US" w:eastAsia="zh-CN" w:bidi="ar-SA"/>
        </w:rPr>
        <w:t>次</w:t>
      </w:r>
      <w:r>
        <w:rPr>
          <w:rFonts w:hint="default" w:ascii="Times New Roman" w:hAnsi="Times New Roman" w:eastAsia="仿宋" w:cs="Times New Roman"/>
          <w:kern w:val="2"/>
          <w:sz w:val="32"/>
          <w:szCs w:val="32"/>
          <w:lang w:val="en-US" w:eastAsia="zh-CN" w:bidi="ar-SA"/>
        </w:rPr>
        <w:t>为旅游景区</w:t>
      </w:r>
      <w:r>
        <w:rPr>
          <w:rFonts w:hint="eastAsia" w:ascii="Times New Roman" w:hAnsi="Times New Roman" w:eastAsia="仿宋" w:cs="Times New Roman"/>
          <w:kern w:val="2"/>
          <w:sz w:val="32"/>
          <w:szCs w:val="32"/>
          <w:lang w:val="en-US" w:eastAsia="zh-CN" w:bidi="ar-SA"/>
        </w:rPr>
        <w:t>（景点）门票（套票）的费用、交给旅行社或单位的费用、住宿费用、市内交通费用（</w:t>
      </w:r>
      <w:r>
        <w:rPr>
          <w:rFonts w:hint="default" w:ascii="Times New Roman" w:hAnsi="Times New Roman" w:eastAsia="仿宋" w:cs="Times New Roman"/>
          <w:kern w:val="2"/>
          <w:sz w:val="32"/>
          <w:szCs w:val="32"/>
          <w:lang w:val="en-US" w:eastAsia="zh-CN" w:bidi="ar-SA"/>
        </w:rPr>
        <w:t>主要指在本市（州）内乘坐公交、地铁、出租车、未含在景区门票（套票）中的观光游览车（船、缆车、飞行器）等费用</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文化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的费用和医</w:t>
      </w:r>
      <w:r>
        <w:rPr>
          <w:rFonts w:hint="default" w:ascii="Times New Roman" w:hAnsi="Times New Roman" w:eastAsia="仿宋" w:cs="Times New Roman"/>
          <w:kern w:val="2"/>
          <w:sz w:val="32"/>
          <w:szCs w:val="32"/>
          <w:lang w:val="en-US" w:eastAsia="zh-CN" w:bidi="ar-SA"/>
        </w:rPr>
        <w:t>疗</w:t>
      </w:r>
      <w:r>
        <w:rPr>
          <w:rFonts w:hint="eastAsia" w:ascii="Times New Roman" w:hAnsi="Times New Roman" w:eastAsia="仿宋" w:cs="Times New Roman"/>
          <w:kern w:val="2"/>
          <w:sz w:val="32"/>
          <w:szCs w:val="32"/>
          <w:lang w:val="en-US" w:eastAsia="zh-CN" w:bidi="ar-SA"/>
        </w:rPr>
        <w:t>康</w:t>
      </w:r>
      <w:r>
        <w:rPr>
          <w:rFonts w:hint="default" w:ascii="Times New Roman" w:hAnsi="Times New Roman" w:eastAsia="仿宋" w:cs="Times New Roman"/>
          <w:kern w:val="2"/>
          <w:sz w:val="32"/>
          <w:szCs w:val="32"/>
          <w:lang w:val="en-US" w:eastAsia="zh-CN" w:bidi="ar-SA"/>
        </w:rPr>
        <w:t>养</w:t>
      </w:r>
      <w:r>
        <w:rPr>
          <w:rFonts w:hint="eastAsia" w:ascii="Times New Roman" w:hAnsi="Times New Roman" w:eastAsia="仿宋" w:cs="Times New Roman"/>
          <w:kern w:val="2"/>
          <w:sz w:val="32"/>
          <w:szCs w:val="32"/>
          <w:lang w:val="en-US" w:eastAsia="zh-CN" w:bidi="ar-SA"/>
        </w:rPr>
        <w:t>的费用</w:t>
      </w:r>
      <w:r>
        <w:rPr>
          <w:rFonts w:hint="default" w:ascii="Times New Roman" w:hAnsi="Times New Roman" w:eastAsia="仿宋" w:cs="Times New Roman"/>
          <w:kern w:val="2"/>
          <w:sz w:val="32"/>
          <w:szCs w:val="32"/>
          <w:lang w:val="en-US" w:eastAsia="zh-CN" w:bidi="ar-SA"/>
        </w:rPr>
        <w:t>，占比依次为</w:t>
      </w:r>
      <w:r>
        <w:rPr>
          <w:rFonts w:hint="eastAsia" w:ascii="Times New Roman" w:hAnsi="Times New Roman" w:eastAsia="仿宋" w:cs="Times New Roman"/>
          <w:kern w:val="2"/>
          <w:sz w:val="32"/>
          <w:szCs w:val="32"/>
          <w:lang w:val="en-US" w:eastAsia="zh-CN" w:bidi="ar-SA"/>
        </w:rPr>
        <w:t>10.59</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、9.80%、8.52%、3.85%、1.73%和0.47%；</w:t>
      </w:r>
      <w:r>
        <w:rPr>
          <w:rFonts w:hint="default" w:ascii="Times New Roman" w:hAnsi="Times New Roman" w:eastAsia="仿宋" w:cs="Times New Roman"/>
          <w:kern w:val="2"/>
          <w:sz w:val="32"/>
          <w:szCs w:val="32"/>
          <w:lang w:val="en-US" w:eastAsia="zh-CN" w:bidi="ar-SA"/>
        </w:rPr>
        <w:t>其他</w:t>
      </w:r>
      <w:r>
        <w:rPr>
          <w:rFonts w:hint="eastAsia" w:ascii="Times New Roman" w:hAnsi="Times New Roman" w:eastAsia="仿宋" w:cs="Times New Roman"/>
          <w:kern w:val="2"/>
          <w:sz w:val="32"/>
          <w:szCs w:val="32"/>
          <w:lang w:val="en-US" w:eastAsia="zh-CN" w:bidi="ar-SA"/>
        </w:rPr>
        <w:t>费用（</w:t>
      </w:r>
      <w:r>
        <w:rPr>
          <w:rFonts w:hint="default" w:ascii="Times New Roman" w:hAnsi="Times New Roman" w:eastAsia="仿宋" w:cs="Times New Roman"/>
          <w:kern w:val="2"/>
          <w:sz w:val="32"/>
          <w:szCs w:val="32"/>
          <w:lang w:val="en-US" w:eastAsia="zh-CN" w:bidi="ar-SA"/>
        </w:rPr>
        <w:t>含居民服务、邮电通讯、中介等其他旅游费用支出</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占比为</w:t>
      </w:r>
      <w:r>
        <w:rPr>
          <w:rFonts w:hint="eastAsia" w:ascii="Times New Roman" w:hAnsi="Times New Roman" w:eastAsia="仿宋" w:cs="Times New Roman"/>
          <w:kern w:val="2"/>
          <w:sz w:val="32"/>
          <w:szCs w:val="32"/>
          <w:lang w:val="en-US" w:eastAsia="zh-CN" w:bidi="ar-SA"/>
        </w:rPr>
        <w:t>0.58</w:t>
      </w:r>
      <w:r>
        <w:rPr>
          <w:rFonts w:hint="default" w:ascii="Times New Roman" w:hAnsi="Times New Roman" w:eastAsia="仿宋" w:cs="Times New Roman"/>
          <w:kern w:val="2"/>
          <w:sz w:val="32"/>
          <w:szCs w:val="32"/>
          <w:lang w:val="en-US" w:eastAsia="zh-CN" w:bidi="ar-SA"/>
        </w:rPr>
        <w:t>%。</w:t>
      </w:r>
      <w:bookmarkEnd w:id="35"/>
      <w:bookmarkEnd w:id="36"/>
      <w:bookmarkEnd w:id="37"/>
      <w:bookmarkEnd w:id="38"/>
      <w:bookmarkEnd w:id="39"/>
    </w:p>
    <w:p w14:paraId="6C1F771E">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171950" cy="1895475"/>
            <wp:effectExtent l="0" t="0" r="0" b="0"/>
            <wp:docPr id="31" name="图片 3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7"/>
                    <pic:cNvPicPr>
                      <a:picLocks noChangeAspect="1"/>
                    </pic:cNvPicPr>
                  </pic:nvPicPr>
                  <pic:blipFill>
                    <a:blip r:embed="rId22"/>
                    <a:srcRect l="5232" t="5031" r="4305"/>
                    <a:stretch>
                      <a:fillRect/>
                    </a:stretch>
                  </pic:blipFill>
                  <pic:spPr>
                    <a:xfrm>
                      <a:off x="0" y="0"/>
                      <a:ext cx="4171950" cy="1895475"/>
                    </a:xfrm>
                    <a:prstGeom prst="rect">
                      <a:avLst/>
                    </a:prstGeom>
                  </pic:spPr>
                </pic:pic>
              </a:graphicData>
            </a:graphic>
          </wp:inline>
        </w:drawing>
      </w:r>
    </w:p>
    <w:p w14:paraId="347849B4">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图9：2024年本市国内游客旅游花费构成</w:t>
      </w:r>
    </w:p>
    <w:p w14:paraId="49719E8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调查显示，2024年张掖市游客花费主要集中在交通费、餐饮</w:t>
      </w:r>
      <w:r>
        <w:rPr>
          <w:rFonts w:hint="default" w:ascii="Times New Roman" w:hAnsi="Times New Roman" w:eastAsia="仿宋" w:cs="Times New Roman"/>
          <w:kern w:val="2"/>
          <w:sz w:val="32"/>
          <w:szCs w:val="32"/>
          <w:lang w:val="en-US" w:eastAsia="zh-CN" w:bidi="ar-SA"/>
        </w:rPr>
        <w:t>费</w:t>
      </w:r>
      <w:r>
        <w:rPr>
          <w:rFonts w:hint="eastAsia" w:ascii="Times New Roman" w:hAnsi="Times New Roman" w:eastAsia="仿宋" w:cs="Times New Roman"/>
          <w:kern w:val="2"/>
          <w:sz w:val="32"/>
          <w:szCs w:val="32"/>
          <w:lang w:val="en-US" w:eastAsia="zh-CN" w:bidi="ar-SA"/>
        </w:rPr>
        <w:t>用、</w:t>
      </w:r>
      <w:r>
        <w:rPr>
          <w:rFonts w:hint="default" w:ascii="Times New Roman" w:hAnsi="Times New Roman" w:eastAsia="仿宋" w:cs="Times New Roman"/>
          <w:kern w:val="2"/>
          <w:sz w:val="32"/>
          <w:szCs w:val="32"/>
          <w:lang w:val="en-US" w:eastAsia="zh-CN" w:bidi="ar-SA"/>
        </w:rPr>
        <w:t>购物</w:t>
      </w:r>
      <w:r>
        <w:rPr>
          <w:rFonts w:hint="eastAsia" w:ascii="Times New Roman" w:hAnsi="Times New Roman" w:eastAsia="仿宋" w:cs="Times New Roman"/>
          <w:kern w:val="2"/>
          <w:sz w:val="32"/>
          <w:szCs w:val="32"/>
          <w:lang w:val="en-US" w:eastAsia="zh-CN" w:bidi="ar-SA"/>
        </w:rPr>
        <w:t>费用和旅游景区（景点）门票（套票）的费用方面，占比之和为75.05%。</w:t>
      </w:r>
      <w:r>
        <w:rPr>
          <w:rFonts w:hint="default" w:ascii="Times New Roman" w:hAnsi="Times New Roman" w:eastAsia="仿宋" w:cs="Times New Roman"/>
          <w:kern w:val="2"/>
          <w:sz w:val="32"/>
          <w:szCs w:val="32"/>
          <w:lang w:val="en-US" w:eastAsia="zh-CN" w:bidi="ar-SA"/>
        </w:rPr>
        <w:t>文化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的费用占比较低，应该加强游客在本市文</w:t>
      </w:r>
      <w:r>
        <w:rPr>
          <w:rFonts w:hint="default" w:ascii="Times New Roman" w:hAnsi="Times New Roman" w:eastAsia="仿宋" w:cs="Times New Roman"/>
          <w:kern w:val="2"/>
          <w:sz w:val="32"/>
          <w:szCs w:val="32"/>
          <w:lang w:val="en-US" w:eastAsia="zh-CN" w:bidi="ar-SA"/>
        </w:rPr>
        <w:t>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方面的挖掘。本市旅游业花费结构有待进一步优化，旅游业对相关产业的带动作用还有很大提升空间。</w:t>
      </w:r>
    </w:p>
    <w:p w14:paraId="06EEB287">
      <w:pPr>
        <w:pStyle w:val="16"/>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Autospacing="0" w:line="240" w:lineRule="auto"/>
        <w:ind w:left="0" w:leftChars="0" w:firstLine="0" w:firstLineChars="0"/>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表5：2024年本市各县（区）国内游客花费结构</w:t>
      </w:r>
    </w:p>
    <w:p w14:paraId="64520044">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firstLine="0" w:firstLineChars="0"/>
        <w:jc w:val="right"/>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（单位：%）</w:t>
      </w:r>
    </w:p>
    <w:tbl>
      <w:tblPr>
        <w:tblStyle w:val="17"/>
        <w:tblW w:w="96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8"/>
        <w:gridCol w:w="1057"/>
        <w:gridCol w:w="842"/>
        <w:gridCol w:w="900"/>
        <w:gridCol w:w="778"/>
        <w:gridCol w:w="1087"/>
        <w:gridCol w:w="824"/>
        <w:gridCol w:w="990"/>
        <w:gridCol w:w="720"/>
        <w:gridCol w:w="735"/>
        <w:gridCol w:w="735"/>
      </w:tblGrid>
      <w:tr w14:paraId="6FCCC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tblHeader/>
          <w:jc w:val="center"/>
        </w:trPr>
        <w:tc>
          <w:tcPr>
            <w:tcW w:w="998" w:type="dxa"/>
            <w:shd w:val="clear" w:color="auto" w:fill="auto"/>
            <w:noWrap/>
            <w:vAlign w:val="center"/>
          </w:tcPr>
          <w:p w14:paraId="718A34A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地区</w:t>
            </w:r>
          </w:p>
        </w:tc>
        <w:tc>
          <w:tcPr>
            <w:tcW w:w="1057" w:type="dxa"/>
            <w:shd w:val="clear" w:color="auto" w:fill="auto"/>
            <w:noWrap/>
            <w:vAlign w:val="center"/>
          </w:tcPr>
          <w:p w14:paraId="7AE9512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旅行社</w:t>
            </w:r>
          </w:p>
          <w:p w14:paraId="291244D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或单位</w:t>
            </w:r>
          </w:p>
          <w:p w14:paraId="106B048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的费用</w:t>
            </w:r>
          </w:p>
        </w:tc>
        <w:tc>
          <w:tcPr>
            <w:tcW w:w="842" w:type="dxa"/>
            <w:shd w:val="clear" w:color="auto" w:fill="auto"/>
            <w:noWrap/>
            <w:vAlign w:val="center"/>
          </w:tcPr>
          <w:p w14:paraId="5876673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交通费</w:t>
            </w:r>
          </w:p>
        </w:tc>
        <w:tc>
          <w:tcPr>
            <w:tcW w:w="900" w:type="dxa"/>
            <w:shd w:val="clear" w:color="auto" w:fill="auto"/>
            <w:noWrap/>
            <w:vAlign w:val="center"/>
          </w:tcPr>
          <w:p w14:paraId="503B265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餐饮</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费用</w:t>
            </w:r>
          </w:p>
        </w:tc>
        <w:tc>
          <w:tcPr>
            <w:tcW w:w="778" w:type="dxa"/>
            <w:shd w:val="clear" w:color="auto" w:fill="auto"/>
            <w:noWrap/>
            <w:vAlign w:val="center"/>
          </w:tcPr>
          <w:p w14:paraId="63EB190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住宿</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费用</w:t>
            </w:r>
          </w:p>
        </w:tc>
        <w:tc>
          <w:tcPr>
            <w:tcW w:w="1087" w:type="dxa"/>
            <w:shd w:val="clear" w:color="auto" w:fill="auto"/>
            <w:noWrap/>
            <w:vAlign w:val="center"/>
          </w:tcPr>
          <w:p w14:paraId="21FDD7D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旅游景</w:t>
            </w:r>
          </w:p>
          <w:p w14:paraId="5B7FD4E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区门票</w:t>
            </w:r>
          </w:p>
          <w:p w14:paraId="4EEC33E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（套票）</w:t>
            </w:r>
          </w:p>
        </w:tc>
        <w:tc>
          <w:tcPr>
            <w:tcW w:w="824" w:type="dxa"/>
            <w:shd w:val="clear" w:color="auto" w:fill="auto"/>
            <w:noWrap/>
            <w:vAlign w:val="center"/>
          </w:tcPr>
          <w:p w14:paraId="0858434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购物</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费用</w:t>
            </w:r>
          </w:p>
        </w:tc>
        <w:tc>
          <w:tcPr>
            <w:tcW w:w="990" w:type="dxa"/>
            <w:shd w:val="clear" w:color="auto" w:fill="auto"/>
            <w:noWrap/>
            <w:vAlign w:val="center"/>
          </w:tcPr>
          <w:p w14:paraId="5957B50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i w:val="0"/>
                <w:iCs w:val="0"/>
                <w:color w:val="000000"/>
                <w:kern w:val="0"/>
                <w:sz w:val="24"/>
                <w:szCs w:val="24"/>
                <w:u w:val="none"/>
                <w:lang w:val="en-US" w:eastAsia="zh-CN" w:bidi="ar"/>
              </w:rPr>
              <w:t>文化艺</w:t>
            </w:r>
          </w:p>
          <w:p w14:paraId="1BA350E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术欣赏/娱乐</w:t>
            </w:r>
          </w:p>
        </w:tc>
        <w:tc>
          <w:tcPr>
            <w:tcW w:w="720" w:type="dxa"/>
            <w:shd w:val="clear" w:color="auto" w:fill="auto"/>
            <w:noWrap/>
            <w:vAlign w:val="center"/>
          </w:tcPr>
          <w:p w14:paraId="4B3A8E5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医疗</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康养</w:t>
            </w:r>
          </w:p>
        </w:tc>
        <w:tc>
          <w:tcPr>
            <w:tcW w:w="735" w:type="dxa"/>
            <w:shd w:val="clear" w:color="auto" w:fill="auto"/>
            <w:noWrap/>
            <w:vAlign w:val="center"/>
          </w:tcPr>
          <w:p w14:paraId="5AF3E69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市内</w:t>
            </w:r>
            <w:r>
              <w:rPr>
                <w:rFonts w:hint="eastAsia" w:ascii="黑体" w:hAnsi="黑体" w:eastAsia="黑体" w:cs="黑体"/>
                <w:i w:val="0"/>
                <w:iCs w:val="0"/>
                <w:color w:val="000000"/>
                <w:kern w:val="0"/>
                <w:sz w:val="24"/>
                <w:szCs w:val="24"/>
                <w:u w:val="none"/>
                <w:lang w:val="en-US" w:eastAsia="zh-CN" w:bidi="ar"/>
              </w:rPr>
              <w:br w:type="textWrapping"/>
            </w:r>
            <w:r>
              <w:rPr>
                <w:rFonts w:hint="eastAsia" w:ascii="黑体" w:hAnsi="黑体" w:eastAsia="黑体" w:cs="黑体"/>
                <w:i w:val="0"/>
                <w:iCs w:val="0"/>
                <w:color w:val="000000"/>
                <w:kern w:val="0"/>
                <w:sz w:val="24"/>
                <w:szCs w:val="24"/>
                <w:u w:val="none"/>
                <w:lang w:val="en-US" w:eastAsia="zh-CN" w:bidi="ar"/>
              </w:rPr>
              <w:t>交通</w:t>
            </w:r>
          </w:p>
        </w:tc>
        <w:tc>
          <w:tcPr>
            <w:tcW w:w="735" w:type="dxa"/>
            <w:shd w:val="clear" w:color="auto" w:fill="auto"/>
            <w:noWrap/>
            <w:vAlign w:val="center"/>
          </w:tcPr>
          <w:p w14:paraId="679471C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其他</w:t>
            </w:r>
          </w:p>
        </w:tc>
      </w:tr>
      <w:tr w14:paraId="5FBD8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352A9CF5">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甘州区</w:t>
            </w:r>
          </w:p>
        </w:tc>
        <w:tc>
          <w:tcPr>
            <w:tcW w:w="1057" w:type="dxa"/>
            <w:shd w:val="clear" w:color="auto" w:fill="auto"/>
            <w:noWrap/>
            <w:vAlign w:val="center"/>
          </w:tcPr>
          <w:p w14:paraId="609D57C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6.36</w:t>
            </w:r>
          </w:p>
        </w:tc>
        <w:tc>
          <w:tcPr>
            <w:tcW w:w="842" w:type="dxa"/>
            <w:shd w:val="clear" w:color="auto" w:fill="auto"/>
            <w:noWrap/>
            <w:vAlign w:val="center"/>
          </w:tcPr>
          <w:p w14:paraId="0A034C94">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37.65</w:t>
            </w:r>
          </w:p>
        </w:tc>
        <w:tc>
          <w:tcPr>
            <w:tcW w:w="900" w:type="dxa"/>
            <w:shd w:val="clear" w:color="auto" w:fill="auto"/>
            <w:noWrap/>
            <w:vAlign w:val="center"/>
          </w:tcPr>
          <w:p w14:paraId="175A672D">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11.27</w:t>
            </w:r>
          </w:p>
        </w:tc>
        <w:tc>
          <w:tcPr>
            <w:tcW w:w="778" w:type="dxa"/>
            <w:shd w:val="clear" w:color="auto" w:fill="auto"/>
            <w:noWrap/>
            <w:vAlign w:val="center"/>
          </w:tcPr>
          <w:p w14:paraId="5AC651BF">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7.79</w:t>
            </w:r>
          </w:p>
        </w:tc>
        <w:tc>
          <w:tcPr>
            <w:tcW w:w="1087" w:type="dxa"/>
            <w:shd w:val="clear" w:color="auto" w:fill="auto"/>
            <w:noWrap/>
            <w:vAlign w:val="center"/>
          </w:tcPr>
          <w:p w14:paraId="2D839CB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12.09</w:t>
            </w:r>
          </w:p>
        </w:tc>
        <w:tc>
          <w:tcPr>
            <w:tcW w:w="824" w:type="dxa"/>
            <w:shd w:val="clear" w:color="auto" w:fill="auto"/>
            <w:noWrap/>
            <w:vAlign w:val="center"/>
          </w:tcPr>
          <w:p w14:paraId="29AD1CF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15.76</w:t>
            </w:r>
          </w:p>
        </w:tc>
        <w:tc>
          <w:tcPr>
            <w:tcW w:w="990" w:type="dxa"/>
            <w:shd w:val="clear" w:color="auto" w:fill="auto"/>
            <w:noWrap/>
            <w:vAlign w:val="center"/>
          </w:tcPr>
          <w:p w14:paraId="6994F925">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0.51</w:t>
            </w:r>
          </w:p>
        </w:tc>
        <w:tc>
          <w:tcPr>
            <w:tcW w:w="720" w:type="dxa"/>
            <w:shd w:val="clear" w:color="auto" w:fill="auto"/>
            <w:noWrap/>
            <w:vAlign w:val="center"/>
          </w:tcPr>
          <w:p w14:paraId="00117204">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0.05</w:t>
            </w:r>
          </w:p>
        </w:tc>
        <w:tc>
          <w:tcPr>
            <w:tcW w:w="735" w:type="dxa"/>
            <w:shd w:val="clear" w:color="auto" w:fill="auto"/>
            <w:noWrap/>
            <w:vAlign w:val="center"/>
          </w:tcPr>
          <w:p w14:paraId="6D93266D">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8.16</w:t>
            </w:r>
          </w:p>
        </w:tc>
        <w:tc>
          <w:tcPr>
            <w:tcW w:w="735" w:type="dxa"/>
            <w:shd w:val="clear" w:color="auto" w:fill="auto"/>
            <w:noWrap/>
            <w:vAlign w:val="center"/>
          </w:tcPr>
          <w:p w14:paraId="3994A75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0.35</w:t>
            </w:r>
          </w:p>
        </w:tc>
      </w:tr>
      <w:tr w14:paraId="7513D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2F0D0CD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肃南县</w:t>
            </w:r>
          </w:p>
        </w:tc>
        <w:tc>
          <w:tcPr>
            <w:tcW w:w="1057" w:type="dxa"/>
            <w:shd w:val="clear" w:color="auto" w:fill="auto"/>
            <w:noWrap/>
            <w:vAlign w:val="center"/>
          </w:tcPr>
          <w:p w14:paraId="10C2B41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1.61</w:t>
            </w:r>
          </w:p>
        </w:tc>
        <w:tc>
          <w:tcPr>
            <w:tcW w:w="842" w:type="dxa"/>
            <w:shd w:val="clear" w:color="auto" w:fill="auto"/>
            <w:noWrap/>
            <w:vAlign w:val="center"/>
          </w:tcPr>
          <w:p w14:paraId="670BF16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37.42</w:t>
            </w:r>
          </w:p>
        </w:tc>
        <w:tc>
          <w:tcPr>
            <w:tcW w:w="900" w:type="dxa"/>
            <w:shd w:val="clear" w:color="auto" w:fill="auto"/>
            <w:noWrap/>
            <w:vAlign w:val="center"/>
          </w:tcPr>
          <w:p w14:paraId="2983288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21.15</w:t>
            </w:r>
          </w:p>
        </w:tc>
        <w:tc>
          <w:tcPr>
            <w:tcW w:w="778" w:type="dxa"/>
            <w:shd w:val="clear" w:color="auto" w:fill="auto"/>
            <w:noWrap/>
            <w:vAlign w:val="center"/>
          </w:tcPr>
          <w:p w14:paraId="1F10C8DE">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12.74</w:t>
            </w:r>
          </w:p>
        </w:tc>
        <w:tc>
          <w:tcPr>
            <w:tcW w:w="1087" w:type="dxa"/>
            <w:shd w:val="clear" w:color="auto" w:fill="auto"/>
            <w:noWrap/>
            <w:vAlign w:val="center"/>
          </w:tcPr>
          <w:p w14:paraId="0F2C582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13.61</w:t>
            </w:r>
          </w:p>
        </w:tc>
        <w:tc>
          <w:tcPr>
            <w:tcW w:w="824" w:type="dxa"/>
            <w:shd w:val="clear" w:color="auto" w:fill="auto"/>
            <w:noWrap/>
            <w:vAlign w:val="center"/>
          </w:tcPr>
          <w:p w14:paraId="2E7350CC">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10.72</w:t>
            </w:r>
          </w:p>
        </w:tc>
        <w:tc>
          <w:tcPr>
            <w:tcW w:w="990" w:type="dxa"/>
            <w:shd w:val="clear" w:color="auto" w:fill="auto"/>
            <w:noWrap/>
            <w:vAlign w:val="center"/>
          </w:tcPr>
          <w:p w14:paraId="03CBF1FF">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1.26</w:t>
            </w:r>
          </w:p>
        </w:tc>
        <w:tc>
          <w:tcPr>
            <w:tcW w:w="720" w:type="dxa"/>
            <w:shd w:val="clear" w:color="auto" w:fill="auto"/>
            <w:noWrap/>
            <w:vAlign w:val="center"/>
          </w:tcPr>
          <w:p w14:paraId="0301F50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0.48</w:t>
            </w:r>
          </w:p>
        </w:tc>
        <w:tc>
          <w:tcPr>
            <w:tcW w:w="735" w:type="dxa"/>
            <w:shd w:val="clear" w:color="auto" w:fill="auto"/>
            <w:noWrap/>
            <w:vAlign w:val="center"/>
          </w:tcPr>
          <w:p w14:paraId="393980BF">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0.77</w:t>
            </w:r>
          </w:p>
        </w:tc>
        <w:tc>
          <w:tcPr>
            <w:tcW w:w="735" w:type="dxa"/>
            <w:shd w:val="clear" w:color="auto" w:fill="auto"/>
            <w:noWrap/>
            <w:vAlign w:val="center"/>
          </w:tcPr>
          <w:p w14:paraId="3B1A4DB3">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0.23</w:t>
            </w:r>
          </w:p>
        </w:tc>
      </w:tr>
      <w:tr w14:paraId="76B5E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02C51ED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民乐县</w:t>
            </w:r>
          </w:p>
        </w:tc>
        <w:tc>
          <w:tcPr>
            <w:tcW w:w="1057" w:type="dxa"/>
            <w:shd w:val="clear" w:color="auto" w:fill="auto"/>
            <w:noWrap/>
            <w:vAlign w:val="center"/>
          </w:tcPr>
          <w:p w14:paraId="353DF89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1.72</w:t>
            </w:r>
          </w:p>
        </w:tc>
        <w:tc>
          <w:tcPr>
            <w:tcW w:w="842" w:type="dxa"/>
            <w:shd w:val="clear" w:color="auto" w:fill="auto"/>
            <w:noWrap/>
            <w:vAlign w:val="center"/>
          </w:tcPr>
          <w:p w14:paraId="41FEE3E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39.79</w:t>
            </w:r>
          </w:p>
        </w:tc>
        <w:tc>
          <w:tcPr>
            <w:tcW w:w="900" w:type="dxa"/>
            <w:shd w:val="clear" w:color="auto" w:fill="auto"/>
            <w:noWrap/>
            <w:vAlign w:val="center"/>
          </w:tcPr>
          <w:p w14:paraId="457A1258">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20.21</w:t>
            </w:r>
          </w:p>
        </w:tc>
        <w:tc>
          <w:tcPr>
            <w:tcW w:w="778" w:type="dxa"/>
            <w:shd w:val="clear" w:color="auto" w:fill="auto"/>
            <w:noWrap/>
            <w:vAlign w:val="center"/>
          </w:tcPr>
          <w:p w14:paraId="1CB6F98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8.64</w:t>
            </w:r>
          </w:p>
        </w:tc>
        <w:tc>
          <w:tcPr>
            <w:tcW w:w="1087" w:type="dxa"/>
            <w:shd w:val="clear" w:color="auto" w:fill="auto"/>
            <w:noWrap/>
            <w:vAlign w:val="center"/>
          </w:tcPr>
          <w:p w14:paraId="0A02002F">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4.84</w:t>
            </w:r>
          </w:p>
        </w:tc>
        <w:tc>
          <w:tcPr>
            <w:tcW w:w="824" w:type="dxa"/>
            <w:shd w:val="clear" w:color="auto" w:fill="auto"/>
            <w:noWrap/>
            <w:vAlign w:val="center"/>
          </w:tcPr>
          <w:p w14:paraId="3F10B088">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17.59</w:t>
            </w:r>
          </w:p>
        </w:tc>
        <w:tc>
          <w:tcPr>
            <w:tcW w:w="990" w:type="dxa"/>
            <w:shd w:val="clear" w:color="auto" w:fill="auto"/>
            <w:noWrap/>
            <w:vAlign w:val="center"/>
          </w:tcPr>
          <w:p w14:paraId="7A76416F">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4.68</w:t>
            </w:r>
          </w:p>
        </w:tc>
        <w:tc>
          <w:tcPr>
            <w:tcW w:w="720" w:type="dxa"/>
            <w:shd w:val="clear" w:color="auto" w:fill="auto"/>
            <w:noWrap/>
            <w:vAlign w:val="center"/>
          </w:tcPr>
          <w:p w14:paraId="6617D21D">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735" w:type="dxa"/>
            <w:shd w:val="clear" w:color="auto" w:fill="auto"/>
            <w:noWrap/>
            <w:vAlign w:val="center"/>
          </w:tcPr>
          <w:p w14:paraId="6E7DBC0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1.05</w:t>
            </w:r>
          </w:p>
        </w:tc>
        <w:tc>
          <w:tcPr>
            <w:tcW w:w="735" w:type="dxa"/>
            <w:shd w:val="clear" w:color="auto" w:fill="auto"/>
            <w:noWrap/>
            <w:vAlign w:val="center"/>
          </w:tcPr>
          <w:p w14:paraId="15EABCF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0.46</w:t>
            </w:r>
          </w:p>
        </w:tc>
      </w:tr>
      <w:tr w14:paraId="263A2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53CDF55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临泽县</w:t>
            </w:r>
          </w:p>
        </w:tc>
        <w:tc>
          <w:tcPr>
            <w:tcW w:w="1057" w:type="dxa"/>
            <w:shd w:val="clear" w:color="auto" w:fill="auto"/>
            <w:noWrap/>
            <w:vAlign w:val="center"/>
          </w:tcPr>
          <w:p w14:paraId="493A0424">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26.86</w:t>
            </w:r>
          </w:p>
        </w:tc>
        <w:tc>
          <w:tcPr>
            <w:tcW w:w="842" w:type="dxa"/>
            <w:shd w:val="clear" w:color="auto" w:fill="auto"/>
            <w:noWrap/>
            <w:vAlign w:val="center"/>
          </w:tcPr>
          <w:p w14:paraId="2E67261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32.99</w:t>
            </w:r>
          </w:p>
        </w:tc>
        <w:tc>
          <w:tcPr>
            <w:tcW w:w="900" w:type="dxa"/>
            <w:shd w:val="clear" w:color="auto" w:fill="auto"/>
            <w:noWrap/>
            <w:vAlign w:val="center"/>
          </w:tcPr>
          <w:p w14:paraId="2794AEE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11.78</w:t>
            </w:r>
          </w:p>
        </w:tc>
        <w:tc>
          <w:tcPr>
            <w:tcW w:w="778" w:type="dxa"/>
            <w:shd w:val="clear" w:color="auto" w:fill="auto"/>
            <w:noWrap/>
            <w:vAlign w:val="center"/>
          </w:tcPr>
          <w:p w14:paraId="14B713F1">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5.21</w:t>
            </w:r>
          </w:p>
        </w:tc>
        <w:tc>
          <w:tcPr>
            <w:tcW w:w="1087" w:type="dxa"/>
            <w:shd w:val="clear" w:color="auto" w:fill="auto"/>
            <w:noWrap/>
            <w:vAlign w:val="center"/>
          </w:tcPr>
          <w:p w14:paraId="485F5E3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8.36</w:t>
            </w:r>
          </w:p>
        </w:tc>
        <w:tc>
          <w:tcPr>
            <w:tcW w:w="824" w:type="dxa"/>
            <w:shd w:val="clear" w:color="auto" w:fill="auto"/>
            <w:noWrap/>
            <w:vAlign w:val="center"/>
          </w:tcPr>
          <w:p w14:paraId="4E0C026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8.69</w:t>
            </w:r>
          </w:p>
        </w:tc>
        <w:tc>
          <w:tcPr>
            <w:tcW w:w="990" w:type="dxa"/>
            <w:shd w:val="clear" w:color="auto" w:fill="auto"/>
            <w:noWrap/>
            <w:vAlign w:val="center"/>
          </w:tcPr>
          <w:p w14:paraId="400FBCE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2.48</w:t>
            </w:r>
          </w:p>
        </w:tc>
        <w:tc>
          <w:tcPr>
            <w:tcW w:w="720" w:type="dxa"/>
            <w:shd w:val="clear" w:color="auto" w:fill="auto"/>
            <w:noWrap/>
            <w:vAlign w:val="center"/>
          </w:tcPr>
          <w:p w14:paraId="347C3A3C">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0.56</w:t>
            </w:r>
          </w:p>
        </w:tc>
        <w:tc>
          <w:tcPr>
            <w:tcW w:w="735" w:type="dxa"/>
            <w:shd w:val="clear" w:color="auto" w:fill="auto"/>
            <w:noWrap/>
            <w:vAlign w:val="center"/>
          </w:tcPr>
          <w:p w14:paraId="1C1B3344">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1.88</w:t>
            </w:r>
          </w:p>
        </w:tc>
        <w:tc>
          <w:tcPr>
            <w:tcW w:w="735" w:type="dxa"/>
            <w:shd w:val="clear" w:color="auto" w:fill="auto"/>
            <w:noWrap/>
            <w:vAlign w:val="center"/>
          </w:tcPr>
          <w:p w14:paraId="58A9566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1.20</w:t>
            </w:r>
          </w:p>
        </w:tc>
      </w:tr>
      <w:tr w14:paraId="0A244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2C43A680">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高台县</w:t>
            </w:r>
          </w:p>
        </w:tc>
        <w:tc>
          <w:tcPr>
            <w:tcW w:w="1057" w:type="dxa"/>
            <w:shd w:val="clear" w:color="auto" w:fill="auto"/>
            <w:noWrap/>
            <w:vAlign w:val="center"/>
          </w:tcPr>
          <w:p w14:paraId="6B6401E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8.74</w:t>
            </w:r>
          </w:p>
        </w:tc>
        <w:tc>
          <w:tcPr>
            <w:tcW w:w="842" w:type="dxa"/>
            <w:shd w:val="clear" w:color="auto" w:fill="auto"/>
            <w:noWrap/>
            <w:vAlign w:val="center"/>
          </w:tcPr>
          <w:p w14:paraId="7DAED5D0">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37.48</w:t>
            </w:r>
          </w:p>
        </w:tc>
        <w:tc>
          <w:tcPr>
            <w:tcW w:w="900" w:type="dxa"/>
            <w:shd w:val="clear" w:color="auto" w:fill="auto"/>
            <w:noWrap/>
            <w:vAlign w:val="center"/>
          </w:tcPr>
          <w:p w14:paraId="22826AA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15.40</w:t>
            </w:r>
          </w:p>
        </w:tc>
        <w:tc>
          <w:tcPr>
            <w:tcW w:w="778" w:type="dxa"/>
            <w:shd w:val="clear" w:color="auto" w:fill="auto"/>
            <w:noWrap/>
            <w:vAlign w:val="center"/>
          </w:tcPr>
          <w:p w14:paraId="0D946CF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5.44</w:t>
            </w:r>
          </w:p>
        </w:tc>
        <w:tc>
          <w:tcPr>
            <w:tcW w:w="1087" w:type="dxa"/>
            <w:shd w:val="clear" w:color="auto" w:fill="auto"/>
            <w:noWrap/>
            <w:vAlign w:val="center"/>
          </w:tcPr>
          <w:p w14:paraId="5F65DF07">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3.50</w:t>
            </w:r>
          </w:p>
        </w:tc>
        <w:tc>
          <w:tcPr>
            <w:tcW w:w="824" w:type="dxa"/>
            <w:shd w:val="clear" w:color="auto" w:fill="auto"/>
            <w:noWrap/>
            <w:vAlign w:val="center"/>
          </w:tcPr>
          <w:p w14:paraId="7B9D0B3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21.10</w:t>
            </w:r>
          </w:p>
        </w:tc>
        <w:tc>
          <w:tcPr>
            <w:tcW w:w="990" w:type="dxa"/>
            <w:shd w:val="clear" w:color="auto" w:fill="auto"/>
            <w:noWrap/>
            <w:vAlign w:val="center"/>
          </w:tcPr>
          <w:p w14:paraId="3E815CD2">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2.02</w:t>
            </w:r>
          </w:p>
        </w:tc>
        <w:tc>
          <w:tcPr>
            <w:tcW w:w="720" w:type="dxa"/>
            <w:shd w:val="clear" w:color="auto" w:fill="auto"/>
            <w:noWrap/>
            <w:vAlign w:val="center"/>
          </w:tcPr>
          <w:p w14:paraId="4090D233">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1.87</w:t>
            </w:r>
          </w:p>
        </w:tc>
        <w:tc>
          <w:tcPr>
            <w:tcW w:w="735" w:type="dxa"/>
            <w:shd w:val="clear" w:color="auto" w:fill="auto"/>
            <w:noWrap/>
            <w:vAlign w:val="center"/>
          </w:tcPr>
          <w:p w14:paraId="77950BE2">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3.55</w:t>
            </w:r>
          </w:p>
        </w:tc>
        <w:tc>
          <w:tcPr>
            <w:tcW w:w="735" w:type="dxa"/>
            <w:shd w:val="clear" w:color="auto" w:fill="auto"/>
            <w:noWrap/>
            <w:vAlign w:val="center"/>
          </w:tcPr>
          <w:p w14:paraId="5E58169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0.89</w:t>
            </w:r>
          </w:p>
        </w:tc>
      </w:tr>
      <w:tr w14:paraId="36770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8" w:type="dxa"/>
            <w:shd w:val="clear" w:color="auto" w:fill="auto"/>
            <w:noWrap/>
            <w:vAlign w:val="center"/>
          </w:tcPr>
          <w:p w14:paraId="661AD6A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山丹县</w:t>
            </w:r>
          </w:p>
        </w:tc>
        <w:tc>
          <w:tcPr>
            <w:tcW w:w="1057" w:type="dxa"/>
            <w:shd w:val="clear" w:color="auto" w:fill="auto"/>
            <w:noWrap/>
            <w:vAlign w:val="center"/>
          </w:tcPr>
          <w:p w14:paraId="4C020166">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2.87</w:t>
            </w:r>
          </w:p>
        </w:tc>
        <w:tc>
          <w:tcPr>
            <w:tcW w:w="842" w:type="dxa"/>
            <w:shd w:val="clear" w:color="auto" w:fill="auto"/>
            <w:noWrap/>
            <w:vAlign w:val="center"/>
          </w:tcPr>
          <w:p w14:paraId="049D714D">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40.52</w:t>
            </w:r>
          </w:p>
        </w:tc>
        <w:tc>
          <w:tcPr>
            <w:tcW w:w="900" w:type="dxa"/>
            <w:shd w:val="clear" w:color="auto" w:fill="auto"/>
            <w:noWrap/>
            <w:vAlign w:val="center"/>
          </w:tcPr>
          <w:p w14:paraId="7B52D703">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15.98</w:t>
            </w:r>
          </w:p>
        </w:tc>
        <w:tc>
          <w:tcPr>
            <w:tcW w:w="778" w:type="dxa"/>
            <w:shd w:val="clear" w:color="auto" w:fill="auto"/>
            <w:noWrap/>
            <w:vAlign w:val="center"/>
          </w:tcPr>
          <w:p w14:paraId="617F3608">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12.95</w:t>
            </w:r>
          </w:p>
        </w:tc>
        <w:tc>
          <w:tcPr>
            <w:tcW w:w="1087" w:type="dxa"/>
            <w:shd w:val="clear" w:color="auto" w:fill="auto"/>
            <w:noWrap/>
            <w:vAlign w:val="center"/>
          </w:tcPr>
          <w:p w14:paraId="666B4B31">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15.58</w:t>
            </w:r>
          </w:p>
        </w:tc>
        <w:tc>
          <w:tcPr>
            <w:tcW w:w="824" w:type="dxa"/>
            <w:shd w:val="clear" w:color="auto" w:fill="auto"/>
            <w:noWrap/>
            <w:vAlign w:val="center"/>
          </w:tcPr>
          <w:p w14:paraId="1E3BE049">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7.74</w:t>
            </w:r>
          </w:p>
        </w:tc>
        <w:tc>
          <w:tcPr>
            <w:tcW w:w="990" w:type="dxa"/>
            <w:shd w:val="clear" w:color="auto" w:fill="auto"/>
            <w:noWrap/>
            <w:vAlign w:val="center"/>
          </w:tcPr>
          <w:p w14:paraId="608A688A">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1.31</w:t>
            </w:r>
          </w:p>
        </w:tc>
        <w:tc>
          <w:tcPr>
            <w:tcW w:w="720" w:type="dxa"/>
            <w:shd w:val="clear" w:color="auto" w:fill="auto"/>
            <w:noWrap/>
            <w:vAlign w:val="center"/>
          </w:tcPr>
          <w:p w14:paraId="728DE5F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0.10</w:t>
            </w:r>
          </w:p>
        </w:tc>
        <w:tc>
          <w:tcPr>
            <w:tcW w:w="735" w:type="dxa"/>
            <w:shd w:val="clear" w:color="auto" w:fill="auto"/>
            <w:noWrap/>
            <w:vAlign w:val="center"/>
          </w:tcPr>
          <w:p w14:paraId="65B4DD4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2.66</w:t>
            </w:r>
          </w:p>
        </w:tc>
        <w:tc>
          <w:tcPr>
            <w:tcW w:w="735" w:type="dxa"/>
            <w:shd w:val="clear" w:color="auto" w:fill="auto"/>
            <w:noWrap/>
            <w:vAlign w:val="center"/>
          </w:tcPr>
          <w:p w14:paraId="33356B8B">
            <w:pPr>
              <w:keepNext w:val="0"/>
              <w:keepLines w:val="0"/>
              <w:widowControl/>
              <w:suppressLineNumbers w:val="0"/>
              <w:ind w:left="0" w:lef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0.28</w:t>
            </w:r>
          </w:p>
        </w:tc>
      </w:tr>
    </w:tbl>
    <w:p w14:paraId="4107076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各县（区）数据显示，2024来山丹县接待的游客在交通上花费和旅游景区（景点）门票（套票）的费用最高；临泽县在旅行社或单位的费用上花费最高；肃南县接待的游客在吃上面最愿意花费；来肃南县和山丹县两地的游客在住宿花费上相对较高；来高台县的游客在购物和医疗康养占比高于其他县区；甘州区在市内交通费上花费较高；民乐县在</w:t>
      </w:r>
      <w:r>
        <w:rPr>
          <w:rFonts w:hint="default" w:ascii="Times New Roman" w:hAnsi="Times New Roman" w:eastAsia="仿宋" w:cs="Times New Roman"/>
          <w:kern w:val="2"/>
          <w:sz w:val="32"/>
          <w:szCs w:val="32"/>
          <w:lang w:val="en-US" w:eastAsia="zh-CN" w:bidi="ar-SA"/>
        </w:rPr>
        <w:t>文化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的费用最高。</w:t>
      </w:r>
    </w:p>
    <w:p w14:paraId="23DD454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b/>
          <w:bCs/>
          <w:kern w:val="2"/>
          <w:sz w:val="32"/>
          <w:szCs w:val="32"/>
          <w:lang w:val="en-US" w:eastAsia="zh-CN" w:bidi="ar-SA"/>
        </w:rPr>
      </w:pPr>
      <w:r>
        <w:rPr>
          <w:rFonts w:hint="eastAsia" w:ascii="Times New Roman" w:hAnsi="Times New Roman" w:eastAsia="仿宋" w:cs="Times New Roman"/>
          <w:b/>
          <w:bCs/>
          <w:kern w:val="2"/>
          <w:sz w:val="32"/>
          <w:szCs w:val="32"/>
          <w:lang w:val="en-US" w:eastAsia="zh-CN" w:bidi="ar-SA"/>
        </w:rPr>
        <w:t>（二）人均花费情况</w:t>
      </w:r>
    </w:p>
    <w:p w14:paraId="3819BEA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本市国内游客人均花费694.72元，同比增长28.55%。其中，一日游游客人均花费590.21元，同比增长30.64%；过夜游游客人均花费1425.47元，同比增长21.00%。从区域看，过夜游人均花费前两位的为临泽县1445.18元/人，甘州区1425.55元/人；一日游人均花费前两位的为民乐县594.40元/人、肃南县592.00元/人。</w:t>
      </w:r>
    </w:p>
    <w:p w14:paraId="4A896383">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882515" cy="2792095"/>
            <wp:effectExtent l="0" t="0" r="13335" b="825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3"/>
                    <a:stretch>
                      <a:fillRect/>
                    </a:stretch>
                  </pic:blipFill>
                  <pic:spPr>
                    <a:xfrm>
                      <a:off x="0" y="0"/>
                      <a:ext cx="4882515" cy="2792095"/>
                    </a:xfrm>
                    <a:prstGeom prst="rect">
                      <a:avLst/>
                    </a:prstGeom>
                  </pic:spPr>
                </pic:pic>
              </a:graphicData>
            </a:graphic>
          </wp:inline>
        </w:drawing>
      </w:r>
    </w:p>
    <w:p w14:paraId="763B7875">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图10：近二年本市国内游客人均花费情况（单位：元/人）</w:t>
      </w:r>
    </w:p>
    <w:p w14:paraId="7E635D3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640" w:firstLineChars="200"/>
        <w:jc w:val="both"/>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各县（区）数据显示，县（区）间</w:t>
      </w:r>
      <w:r>
        <w:rPr>
          <w:rFonts w:hint="eastAsia" w:ascii="Times New Roman" w:hAnsi="Times New Roman" w:cs="Times New Roman"/>
          <w:kern w:val="2"/>
          <w:sz w:val="32"/>
          <w:szCs w:val="32"/>
          <w:lang w:val="en-US" w:eastAsia="zh-CN" w:bidi="ar-SA"/>
        </w:rPr>
        <w:t>人均</w:t>
      </w:r>
      <w:r>
        <w:rPr>
          <w:rFonts w:hint="eastAsia" w:ascii="Times New Roman" w:hAnsi="Times New Roman" w:eastAsia="仿宋" w:cs="Times New Roman"/>
          <w:kern w:val="2"/>
          <w:sz w:val="32"/>
          <w:szCs w:val="32"/>
          <w:lang w:val="en-US" w:eastAsia="zh-CN" w:bidi="ar-SA"/>
        </w:rPr>
        <w:t>花费水平差异相当</w:t>
      </w:r>
      <w:r>
        <w:rPr>
          <w:rFonts w:hint="eastAsia" w:ascii="Times New Roman" w:hAnsi="Times New Roman" w:cs="Times New Roman"/>
          <w:kern w:val="2"/>
          <w:sz w:val="32"/>
          <w:szCs w:val="32"/>
          <w:lang w:val="en-US" w:eastAsia="zh-CN" w:bidi="ar-SA"/>
        </w:rPr>
        <w:t>。其中，临泽县过夜游人均</w:t>
      </w:r>
      <w:r>
        <w:rPr>
          <w:rFonts w:hint="eastAsia" w:ascii="Times New Roman" w:hAnsi="Times New Roman" w:eastAsia="仿宋" w:cs="Times New Roman"/>
          <w:kern w:val="2"/>
          <w:sz w:val="32"/>
          <w:szCs w:val="32"/>
          <w:lang w:val="en-US" w:eastAsia="zh-CN" w:bidi="ar-SA"/>
        </w:rPr>
        <w:t>花费水平普遍高于</w:t>
      </w:r>
      <w:r>
        <w:rPr>
          <w:rFonts w:hint="eastAsia" w:ascii="Times New Roman" w:hAnsi="Times New Roman" w:cs="Times New Roman"/>
          <w:kern w:val="2"/>
          <w:sz w:val="32"/>
          <w:szCs w:val="32"/>
          <w:lang w:val="en-US" w:eastAsia="zh-CN" w:bidi="ar-SA"/>
        </w:rPr>
        <w:t>其它</w:t>
      </w:r>
      <w:r>
        <w:rPr>
          <w:rFonts w:hint="eastAsia" w:ascii="Times New Roman" w:hAnsi="Times New Roman" w:eastAsia="仿宋" w:cs="Times New Roman"/>
          <w:kern w:val="2"/>
          <w:sz w:val="32"/>
          <w:szCs w:val="32"/>
          <w:lang w:val="en-US" w:eastAsia="zh-CN" w:bidi="ar-SA"/>
        </w:rPr>
        <w:t>县</w:t>
      </w:r>
      <w:r>
        <w:rPr>
          <w:rFonts w:hint="eastAsia" w:ascii="Times New Roman" w:hAnsi="Times New Roman" w:cs="Times New Roman"/>
          <w:kern w:val="2"/>
          <w:sz w:val="32"/>
          <w:szCs w:val="32"/>
          <w:lang w:val="en-US" w:eastAsia="zh-CN" w:bidi="ar-SA"/>
        </w:rPr>
        <w:t>（区）；民乐县一日游人均</w:t>
      </w:r>
      <w:r>
        <w:rPr>
          <w:rFonts w:hint="eastAsia" w:ascii="Times New Roman" w:hAnsi="Times New Roman" w:eastAsia="仿宋" w:cs="Times New Roman"/>
          <w:kern w:val="2"/>
          <w:sz w:val="32"/>
          <w:szCs w:val="32"/>
          <w:lang w:val="en-US" w:eastAsia="zh-CN" w:bidi="ar-SA"/>
        </w:rPr>
        <w:t>花费水平普遍高于</w:t>
      </w:r>
      <w:r>
        <w:rPr>
          <w:rFonts w:hint="eastAsia" w:ascii="Times New Roman" w:hAnsi="Times New Roman" w:cs="Times New Roman"/>
          <w:kern w:val="2"/>
          <w:sz w:val="32"/>
          <w:szCs w:val="32"/>
          <w:lang w:val="en-US" w:eastAsia="zh-CN" w:bidi="ar-SA"/>
        </w:rPr>
        <w:t>其它</w:t>
      </w:r>
      <w:r>
        <w:rPr>
          <w:rFonts w:hint="eastAsia" w:ascii="Times New Roman" w:hAnsi="Times New Roman" w:eastAsia="仿宋" w:cs="Times New Roman"/>
          <w:kern w:val="2"/>
          <w:sz w:val="32"/>
          <w:szCs w:val="32"/>
          <w:lang w:val="en-US" w:eastAsia="zh-CN" w:bidi="ar-SA"/>
        </w:rPr>
        <w:t>县</w:t>
      </w:r>
      <w:r>
        <w:rPr>
          <w:rFonts w:hint="eastAsia" w:ascii="Times New Roman" w:hAnsi="Times New Roman" w:cs="Times New Roman"/>
          <w:kern w:val="2"/>
          <w:sz w:val="32"/>
          <w:szCs w:val="32"/>
          <w:lang w:val="en-US" w:eastAsia="zh-CN" w:bidi="ar-SA"/>
        </w:rPr>
        <w:t>（区）。</w:t>
      </w:r>
    </w:p>
    <w:p w14:paraId="6B3B7F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4925695" cy="3078480"/>
            <wp:effectExtent l="0" t="0" r="8255" b="762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24"/>
                    <a:stretch>
                      <a:fillRect/>
                    </a:stretch>
                  </pic:blipFill>
                  <pic:spPr>
                    <a:xfrm>
                      <a:off x="0" y="0"/>
                      <a:ext cx="4925695" cy="3078480"/>
                    </a:xfrm>
                    <a:prstGeom prst="rect">
                      <a:avLst/>
                    </a:prstGeom>
                  </pic:spPr>
                </pic:pic>
              </a:graphicData>
            </a:graphic>
          </wp:inline>
        </w:drawing>
      </w:r>
    </w:p>
    <w:p w14:paraId="72A94AE6">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图11：2024年本市各县区国内游客</w:t>
      </w:r>
    </w:p>
    <w:p w14:paraId="65A3496B">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人均花费情况（单位：元/人）</w:t>
      </w:r>
    </w:p>
    <w:p w14:paraId="163111A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b/>
          <w:bCs/>
          <w:kern w:val="2"/>
          <w:sz w:val="32"/>
          <w:szCs w:val="32"/>
          <w:lang w:val="en-US" w:eastAsia="zh-CN" w:bidi="ar-SA"/>
        </w:rPr>
      </w:pPr>
      <w:r>
        <w:rPr>
          <w:rFonts w:hint="eastAsia" w:ascii="Times New Roman" w:hAnsi="Times New Roman" w:eastAsia="仿宋" w:cs="Times New Roman"/>
          <w:b/>
          <w:bCs/>
          <w:kern w:val="2"/>
          <w:sz w:val="32"/>
          <w:szCs w:val="32"/>
          <w:lang w:val="en-US" w:eastAsia="zh-CN" w:bidi="ar-SA"/>
        </w:rPr>
        <w:t>（三）住宿选择分析</w:t>
      </w:r>
    </w:p>
    <w:p w14:paraId="1A918858">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563110" cy="1841500"/>
            <wp:effectExtent l="0" t="0" r="889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5"/>
                    <a:srcRect l="4494" t="4440" b="3219"/>
                    <a:stretch>
                      <a:fillRect/>
                    </a:stretch>
                  </pic:blipFill>
                  <pic:spPr>
                    <a:xfrm>
                      <a:off x="0" y="0"/>
                      <a:ext cx="4563110" cy="1841500"/>
                    </a:xfrm>
                    <a:prstGeom prst="rect">
                      <a:avLst/>
                    </a:prstGeom>
                  </pic:spPr>
                </pic:pic>
              </a:graphicData>
            </a:graphic>
          </wp:inline>
        </w:drawing>
      </w:r>
    </w:p>
    <w:p w14:paraId="2B3AB3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图12：本市过夜游客住宿设施构成情况</w:t>
      </w:r>
    </w:p>
    <w:p w14:paraId="12C5A5B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lang w:val="en-US" w:eastAsia="zh-CN"/>
        </w:rPr>
      </w:pPr>
      <w:r>
        <w:rPr>
          <w:rFonts w:hint="eastAsia" w:ascii="Times New Roman" w:hAnsi="Times New Roman" w:eastAsia="仿宋" w:cs="Times New Roman"/>
          <w:kern w:val="2"/>
          <w:sz w:val="32"/>
          <w:szCs w:val="32"/>
          <w:lang w:val="en-US" w:eastAsia="zh-CN" w:bidi="ar-SA"/>
        </w:rPr>
        <w:t>调查问卷显示：在过夜游客中有63.52%的游客选择住在酒店设施，有23.99%的游客选择住在宾馆、民宿客栈、家庭旅馆、疗养院、游船等经营性住宿设施，有11.43%的游客选择住在亲友家、自由休闲度假居所（房屋），有1.06%的游客选择住在自驾房车、露营地等其他住宿设施。</w:t>
      </w:r>
    </w:p>
    <w:p w14:paraId="50DF4A4B">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989830" cy="2767965"/>
            <wp:effectExtent l="0" t="0" r="1270" b="1333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26"/>
                    <a:stretch>
                      <a:fillRect/>
                    </a:stretch>
                  </pic:blipFill>
                  <pic:spPr>
                    <a:xfrm>
                      <a:off x="0" y="0"/>
                      <a:ext cx="4989830" cy="2767965"/>
                    </a:xfrm>
                    <a:prstGeom prst="rect">
                      <a:avLst/>
                    </a:prstGeom>
                  </pic:spPr>
                </pic:pic>
              </a:graphicData>
            </a:graphic>
          </wp:inline>
        </w:drawing>
      </w:r>
    </w:p>
    <w:p w14:paraId="3ADA7119">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图13：2024年本市各县区过夜游客</w:t>
      </w:r>
    </w:p>
    <w:p w14:paraId="489FB1AB">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住宿设施选择构成占比情况（单位：%）</w:t>
      </w:r>
    </w:p>
    <w:p w14:paraId="170FBA6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color w:val="FF0000"/>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 w:cs="Times New Roman"/>
          <w:kern w:val="2"/>
          <w:sz w:val="32"/>
          <w:szCs w:val="32"/>
          <w:lang w:val="en-US" w:eastAsia="zh-CN" w:bidi="ar-SA"/>
        </w:rPr>
        <w:t>各县（区）数据显示，酒店设施选择上，山丹县和民乐县的游客占比较高；住在宾馆、民宿客栈、家庭旅馆、疗养院、游船等经营性住宿设施选择上，甘州区和肃南县的游客占比排名前二。在调查过程中我们发现，随着人们的生活水平不断提高，以家庭为单位出游的游客逐渐增加，越来越多的游客更倾向于选择以文化特色为主题的新型民宿产品，但其基础设施均有待提高。</w:t>
      </w:r>
      <w:r>
        <w:rPr>
          <w:rFonts w:hint="eastAsia" w:ascii="Times New Roman" w:hAnsi="Times New Roman" w:cs="Times New Roman"/>
          <w:color w:val="FF0000"/>
          <w:kern w:val="2"/>
          <w:sz w:val="32"/>
          <w:szCs w:val="32"/>
          <w:lang w:val="en-US" w:eastAsia="zh-CN" w:bidi="ar-SA"/>
        </w:rPr>
        <w:t>建议：</w:t>
      </w:r>
      <w:bookmarkStart w:id="102" w:name="_GoBack"/>
      <w:bookmarkEnd w:id="102"/>
      <w:r>
        <w:rPr>
          <w:rFonts w:hint="eastAsia" w:ascii="Times New Roman" w:hAnsi="Times New Roman" w:eastAsia="仿宋" w:cs="Times New Roman"/>
          <w:color w:val="FF0000"/>
          <w:kern w:val="2"/>
          <w:sz w:val="32"/>
          <w:szCs w:val="32"/>
          <w:lang w:val="en-US" w:eastAsia="zh-CN" w:bidi="ar-SA"/>
        </w:rPr>
        <w:t>一是充分发挥行业协会的作用，加强行业自律建设，拓展合作空间，全面开启文旅部门、旅游饭店协会、饭店企业团结、合作共赢的新局面。二是聘请酒店管理专家或一线优秀服务人员进行培训，鼓励住宿企业创新服务模式，发展“一店一特色”的个性化服务品牌。三是创新监管方式，实施“体检式”暗访检查，严格组织星级饭店评定性复核，对检查不达标的企业进行约谈、督促整改或摘牌降级，联合相关部门依法查处饭店领域不履行合同、虚假宣传等违法违规经营行为。</w:t>
      </w:r>
    </w:p>
    <w:p w14:paraId="0B954B84">
      <w:pPr>
        <w:pStyle w:val="3"/>
        <w:keepNext/>
        <w:keepLines/>
        <w:pageBreakBefore w:val="0"/>
        <w:widowControl w:val="0"/>
        <w:kinsoku/>
        <w:wordWrap/>
        <w:overflowPunct/>
        <w:topLinePunct w:val="0"/>
        <w:autoSpaceDE/>
        <w:autoSpaceDN/>
        <w:bidi w:val="0"/>
        <w:adjustRightInd/>
        <w:snapToGrid/>
        <w:spacing w:before="625" w:beforeLines="200"/>
        <w:ind w:firstLine="0" w:firstLineChars="0"/>
        <w:textAlignment w:val="auto"/>
        <w:rPr>
          <w:rFonts w:hint="eastAsia"/>
          <w:lang w:val="en-US" w:eastAsia="zh-CN"/>
        </w:rPr>
      </w:pPr>
      <w:bookmarkStart w:id="40" w:name="_Toc138"/>
      <w:r>
        <w:rPr>
          <w:rFonts w:hint="eastAsia"/>
          <w:lang w:val="en-US" w:eastAsia="zh-CN"/>
        </w:rPr>
        <w:t>第四章  样本基本信息分析</w:t>
      </w:r>
      <w:bookmarkEnd w:id="40"/>
    </w:p>
    <w:p w14:paraId="33B9DAE7">
      <w:pPr>
        <w:pStyle w:val="4"/>
        <w:bidi w:val="0"/>
        <w:rPr>
          <w:rFonts w:hint="eastAsia"/>
          <w:lang w:val="en-US" w:eastAsia="zh-CN"/>
        </w:rPr>
      </w:pPr>
      <w:bookmarkStart w:id="41" w:name="_Toc1402"/>
      <w:r>
        <w:rPr>
          <w:rFonts w:hint="eastAsia"/>
          <w:lang w:val="en-US" w:eastAsia="zh-CN"/>
        </w:rPr>
        <w:t>一、游客的性别构成</w:t>
      </w:r>
      <w:bookmarkEnd w:id="41"/>
    </w:p>
    <w:p w14:paraId="7FA35550">
      <w:pPr>
        <w:bidi w:val="0"/>
        <w:rPr>
          <w:rFonts w:hint="eastAsia"/>
          <w:lang w:val="en-US" w:eastAsia="zh-CN"/>
        </w:rPr>
      </w:pPr>
      <w:r>
        <w:rPr>
          <w:rFonts w:hint="eastAsia"/>
          <w:lang w:val="en-US" w:eastAsia="zh-CN"/>
        </w:rPr>
        <w:drawing>
          <wp:inline distT="0" distB="0" distL="114300" distR="114300">
            <wp:extent cx="4040505" cy="1804035"/>
            <wp:effectExtent l="0" t="0" r="17145" b="571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27"/>
                    <a:srcRect l="8351" t="13712" r="5025" b="9787"/>
                    <a:stretch>
                      <a:fillRect/>
                    </a:stretch>
                  </pic:blipFill>
                  <pic:spPr>
                    <a:xfrm>
                      <a:off x="0" y="0"/>
                      <a:ext cx="4040505" cy="1804035"/>
                    </a:xfrm>
                    <a:prstGeom prst="rect">
                      <a:avLst/>
                    </a:prstGeom>
                  </pic:spPr>
                </pic:pic>
              </a:graphicData>
            </a:graphic>
          </wp:inline>
        </w:drawing>
      </w:r>
    </w:p>
    <w:p w14:paraId="0FAEA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图14：2024年本市国内游客性别构成（单位：%）</w:t>
      </w:r>
    </w:p>
    <w:p w14:paraId="6E49C89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lang w:val="en-US" w:eastAsia="zh-CN"/>
        </w:rPr>
      </w:pPr>
      <w:r>
        <w:rPr>
          <w:rFonts w:hint="default" w:ascii="Times New Roman" w:hAnsi="Times New Roman" w:eastAsia="仿宋" w:cs="Times New Roman"/>
          <w:lang w:val="en-US" w:eastAsia="zh-CN"/>
        </w:rPr>
        <w:t>2024年本市国内游客抽样调查样本中，男性游客占全部游客的59.74%，女性游客占40.26%，男性游客调查样本较多，可见男性游客出游意愿较往年有所提升。</w:t>
      </w:r>
    </w:p>
    <w:p w14:paraId="0B8659BD">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789170" cy="2369820"/>
            <wp:effectExtent l="0" t="0" r="11430" b="1143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28"/>
                    <a:stretch>
                      <a:fillRect/>
                    </a:stretch>
                  </pic:blipFill>
                  <pic:spPr>
                    <a:xfrm>
                      <a:off x="0" y="0"/>
                      <a:ext cx="4789170" cy="2369820"/>
                    </a:xfrm>
                    <a:prstGeom prst="rect">
                      <a:avLst/>
                    </a:prstGeom>
                  </pic:spPr>
                </pic:pic>
              </a:graphicData>
            </a:graphic>
          </wp:inline>
        </w:drawing>
      </w:r>
    </w:p>
    <w:p w14:paraId="193F4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图15：2024年本市各县区国内游客性别构成（单位：%）</w:t>
      </w:r>
    </w:p>
    <w:p w14:paraId="698421F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lang w:val="en-US" w:eastAsia="zh-CN"/>
        </w:rPr>
      </w:pPr>
      <w:r>
        <w:rPr>
          <w:rFonts w:hint="eastAsia" w:ascii="Times New Roman" w:hAnsi="Times New Roman" w:eastAsia="仿宋" w:cs="Times New Roman"/>
          <w:kern w:val="2"/>
          <w:sz w:val="32"/>
          <w:szCs w:val="32"/>
          <w:lang w:val="en-US" w:eastAsia="zh-CN" w:bidi="ar-SA"/>
        </w:rPr>
        <w:t>各县（区）数据显示</w:t>
      </w:r>
      <w:r>
        <w:rPr>
          <w:rFonts w:hint="default" w:ascii="Times New Roman" w:hAnsi="Times New Roman" w:eastAsia="仿宋" w:cs="Times New Roman"/>
          <w:lang w:val="en-US" w:eastAsia="zh-CN"/>
        </w:rPr>
        <w:t>，民乐县、山丹县的男性游客较多，高台县的女性游客相对较多，从样本结构构成上能反映不同地域对不同性别游客的吸引力。</w:t>
      </w:r>
    </w:p>
    <w:p w14:paraId="5D35A4AA">
      <w:pPr>
        <w:pStyle w:val="4"/>
        <w:bidi w:val="0"/>
        <w:rPr>
          <w:rFonts w:hint="eastAsia"/>
          <w:lang w:val="en-US" w:eastAsia="zh-CN"/>
        </w:rPr>
      </w:pPr>
      <w:bookmarkStart w:id="42" w:name="_Toc26758"/>
      <w:r>
        <w:rPr>
          <w:rFonts w:hint="eastAsia"/>
          <w:lang w:val="en-US" w:eastAsia="zh-CN"/>
        </w:rPr>
        <w:t>二、游客的年龄构成</w:t>
      </w:r>
      <w:bookmarkEnd w:id="42"/>
    </w:p>
    <w:p w14:paraId="3220B1A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调查结果显示，</w:t>
      </w:r>
      <w:bookmarkStart w:id="43" w:name="_Toc19616"/>
      <w:bookmarkStart w:id="44" w:name="_Toc32357"/>
      <w:bookmarkStart w:id="45" w:name="_Toc13694"/>
      <w:bookmarkStart w:id="46" w:name="_Toc31179"/>
      <w:r>
        <w:rPr>
          <w:rFonts w:hint="eastAsia" w:ascii="Times New Roman" w:hAnsi="Times New Roman" w:eastAsia="仿宋" w:cs="Times New Roman"/>
          <w:kern w:val="2"/>
          <w:sz w:val="32"/>
          <w:szCs w:val="32"/>
          <w:lang w:val="en-US" w:eastAsia="zh-CN" w:bidi="ar-SA"/>
        </w:rPr>
        <w:t>2024年25—35岁的游客占全部游客比重的43.02%，占据张掖市国内游客的主体地位；</w:t>
      </w:r>
      <w:bookmarkEnd w:id="43"/>
      <w:bookmarkEnd w:id="44"/>
      <w:bookmarkEnd w:id="45"/>
      <w:bookmarkEnd w:id="46"/>
      <w:bookmarkStart w:id="47" w:name="_Toc357"/>
      <w:bookmarkStart w:id="48" w:name="_Toc672"/>
      <w:bookmarkStart w:id="49" w:name="_Toc6875"/>
      <w:bookmarkStart w:id="50" w:name="_Toc29234"/>
    </w:p>
    <w:p w14:paraId="02CE89E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36—45岁的游客居第二位，占比为25.99%；</w:t>
      </w:r>
      <w:bookmarkEnd w:id="47"/>
      <w:bookmarkEnd w:id="48"/>
      <w:bookmarkEnd w:id="49"/>
      <w:bookmarkEnd w:id="50"/>
      <w:bookmarkStart w:id="51" w:name="_Toc7193"/>
      <w:bookmarkStart w:id="52" w:name="_Toc32054"/>
      <w:bookmarkStart w:id="53" w:name="_Toc2480"/>
      <w:bookmarkStart w:id="54" w:name="_Toc1391"/>
    </w:p>
    <w:p w14:paraId="29E4413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18—24岁的游客居第三位，占比为14.66%；</w:t>
      </w:r>
      <w:bookmarkEnd w:id="51"/>
      <w:bookmarkEnd w:id="52"/>
      <w:bookmarkEnd w:id="53"/>
      <w:bookmarkEnd w:id="54"/>
    </w:p>
    <w:p w14:paraId="05F6933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46—60岁的游客居第四位，占比为13.01%；</w:t>
      </w:r>
    </w:p>
    <w:p w14:paraId="151F3FD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60岁以上和未满18岁的游客位居第五、第六位，占比分别为2.08%和1.24%。</w:t>
      </w:r>
    </w:p>
    <w:p w14:paraId="25085BBC">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265930" cy="1938020"/>
            <wp:effectExtent l="0" t="0" r="0" b="508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29"/>
                    <a:srcRect l="11545" t="4982" r="11653" b="4007"/>
                    <a:stretch>
                      <a:fillRect/>
                    </a:stretch>
                  </pic:blipFill>
                  <pic:spPr>
                    <a:xfrm>
                      <a:off x="0" y="0"/>
                      <a:ext cx="4265930" cy="1938020"/>
                    </a:xfrm>
                    <a:prstGeom prst="rect">
                      <a:avLst/>
                    </a:prstGeom>
                  </pic:spPr>
                </pic:pic>
              </a:graphicData>
            </a:graphic>
          </wp:inline>
        </w:drawing>
      </w:r>
    </w:p>
    <w:p w14:paraId="54724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图16：2024年本市国内游客年龄构成</w:t>
      </w:r>
    </w:p>
    <w:p w14:paraId="4850A86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从年龄结构上看，青壮年依旧是本市接待国内游客客源市场的主力军，中老年游客市场需求不断扩大，同时，随着研学旅行的兴起，预计青少年游客数量将稳步增长。</w:t>
      </w:r>
    </w:p>
    <w:p w14:paraId="0BAE2A5D">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732020" cy="2259965"/>
            <wp:effectExtent l="0" t="0" r="11430" b="6985"/>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30"/>
                    <a:stretch>
                      <a:fillRect/>
                    </a:stretch>
                  </pic:blipFill>
                  <pic:spPr>
                    <a:xfrm>
                      <a:off x="0" y="0"/>
                      <a:ext cx="4732020" cy="2259965"/>
                    </a:xfrm>
                    <a:prstGeom prst="rect">
                      <a:avLst/>
                    </a:prstGeom>
                  </pic:spPr>
                </pic:pic>
              </a:graphicData>
            </a:graphic>
          </wp:inline>
        </w:drawing>
      </w:r>
    </w:p>
    <w:p w14:paraId="73145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图17：2024年本市各县区国内游客年龄构成（单位：%）</w:t>
      </w:r>
    </w:p>
    <w:p w14:paraId="070C7AD2">
      <w:pPr>
        <w:pStyle w:val="4"/>
        <w:bidi w:val="0"/>
        <w:rPr>
          <w:rFonts w:hint="eastAsia"/>
          <w:lang w:val="en-US" w:eastAsia="zh-CN"/>
        </w:rPr>
      </w:pPr>
      <w:bookmarkStart w:id="55" w:name="_Toc22332"/>
      <w:r>
        <w:rPr>
          <w:rFonts w:hint="eastAsia"/>
          <w:lang w:val="en-US" w:eastAsia="zh-CN"/>
        </w:rPr>
        <w:t>三、一日游与过夜游游客情况</w:t>
      </w:r>
      <w:bookmarkEnd w:id="55"/>
    </w:p>
    <w:p w14:paraId="20E1674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2024年本市国内游客抽样调查数据显示，来张掖市游客一日游游客比重为65.70%，过夜游游客比重为34.30%，来张掖市游客以一日游游客为主。</w:t>
      </w:r>
    </w:p>
    <w:p w14:paraId="6EDCBDE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随着交通的不断便利和个人自由游的快速发展，本市的“快旅快游”比例也在不断提高，一日游游客比重的提高正说明了这一点。建议丰富夜间旅游产品，发展“夜经济”，拉长游客停驻时间，优化文化与旅游产业结构，从而形成本市旅游新的经济增长点。</w:t>
      </w:r>
    </w:p>
    <w:p w14:paraId="1DFF9BC1">
      <w:pPr>
        <w:pStyle w:val="4"/>
        <w:bidi w:val="0"/>
        <w:rPr>
          <w:rFonts w:hint="eastAsia"/>
          <w:lang w:val="en-US" w:eastAsia="zh-CN"/>
        </w:rPr>
      </w:pPr>
      <w:bookmarkStart w:id="56" w:name="_Toc15163"/>
      <w:r>
        <w:rPr>
          <w:rFonts w:hint="eastAsia"/>
          <w:lang w:val="en-US" w:eastAsia="zh-CN"/>
        </w:rPr>
        <w:t>四、</w:t>
      </w:r>
      <w:bookmarkStart w:id="57" w:name="_Toc12835"/>
      <w:bookmarkStart w:id="58" w:name="_Toc30783"/>
      <w:r>
        <w:rPr>
          <w:rFonts w:hint="default" w:ascii="Times New Roman" w:hAnsi="Times New Roman" w:cs="Times New Roman"/>
          <w:b w:val="0"/>
          <w:color w:val="auto"/>
          <w:highlight w:val="none"/>
        </w:rPr>
        <w:t>游客客源地结构分析</w:t>
      </w:r>
      <w:bookmarkEnd w:id="56"/>
      <w:bookmarkEnd w:id="57"/>
      <w:bookmarkEnd w:id="58"/>
    </w:p>
    <w:p w14:paraId="1E968AA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b/>
          <w:bCs/>
          <w:kern w:val="2"/>
          <w:sz w:val="32"/>
          <w:szCs w:val="32"/>
          <w:lang w:val="en-US" w:eastAsia="zh-CN" w:bidi="ar-SA"/>
        </w:rPr>
      </w:pPr>
      <w:bookmarkStart w:id="59" w:name="_Toc27776"/>
      <w:bookmarkStart w:id="60" w:name="_Toc30300"/>
      <w:bookmarkStart w:id="61" w:name="_Toc4721"/>
      <w:r>
        <w:rPr>
          <w:rFonts w:hint="eastAsia" w:ascii="Times New Roman" w:hAnsi="Times New Roman" w:eastAsia="仿宋" w:cs="Times New Roman"/>
          <w:b/>
          <w:bCs/>
          <w:kern w:val="2"/>
          <w:sz w:val="32"/>
          <w:szCs w:val="32"/>
          <w:lang w:val="en-US" w:eastAsia="zh-CN" w:bidi="ar-SA"/>
        </w:rPr>
        <w:t>（一）</w:t>
      </w:r>
      <w:r>
        <w:rPr>
          <w:rFonts w:hint="default" w:ascii="Times New Roman" w:hAnsi="Times New Roman" w:eastAsia="仿宋" w:cs="Times New Roman"/>
          <w:b/>
          <w:bCs/>
          <w:kern w:val="2"/>
          <w:sz w:val="32"/>
          <w:szCs w:val="32"/>
          <w:lang w:val="en-US" w:eastAsia="zh-CN" w:bidi="ar-SA"/>
        </w:rPr>
        <w:t>国内游客客源地结构分析</w:t>
      </w:r>
      <w:bookmarkEnd w:id="59"/>
      <w:bookmarkEnd w:id="60"/>
      <w:bookmarkEnd w:id="61"/>
    </w:p>
    <w:p w14:paraId="3A1AD5B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bookmarkStart w:id="62" w:name="_Toc12102"/>
      <w:bookmarkStart w:id="63" w:name="_Toc27907"/>
      <w:bookmarkStart w:id="64" w:name="_Toc5694"/>
      <w:bookmarkStart w:id="65" w:name="_Toc21062"/>
      <w:r>
        <w:rPr>
          <w:rFonts w:hint="eastAsia" w:ascii="Times New Roman" w:hAnsi="Times New Roman" w:eastAsia="仿宋" w:cs="Times New Roman"/>
          <w:kern w:val="2"/>
          <w:sz w:val="32"/>
          <w:szCs w:val="32"/>
          <w:lang w:val="en-US" w:eastAsia="zh-CN" w:bidi="ar-SA"/>
        </w:rPr>
        <w:t>张掖市2024</w:t>
      </w:r>
      <w:r>
        <w:rPr>
          <w:rFonts w:hint="default" w:ascii="Times New Roman" w:hAnsi="Times New Roman" w:eastAsia="仿宋" w:cs="Times New Roman"/>
          <w:kern w:val="2"/>
          <w:sz w:val="32"/>
          <w:szCs w:val="32"/>
          <w:lang w:val="en-US" w:eastAsia="zh-CN" w:bidi="ar-SA"/>
        </w:rPr>
        <w:t>年国内游客来源地及占比如下：</w:t>
      </w:r>
      <w:bookmarkEnd w:id="62"/>
      <w:bookmarkEnd w:id="63"/>
      <w:bookmarkEnd w:id="64"/>
      <w:bookmarkEnd w:id="65"/>
    </w:p>
    <w:p w14:paraId="0BC1806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bookmarkStart w:id="66" w:name="_Toc1808"/>
      <w:bookmarkStart w:id="67" w:name="_Toc28604"/>
      <w:bookmarkStart w:id="68" w:name="_Toc402"/>
      <w:bookmarkStart w:id="69" w:name="_Toc18872"/>
      <w:bookmarkStart w:id="70" w:name="_Toc11657"/>
      <w:bookmarkStart w:id="71" w:name="_Toc25987"/>
      <w:bookmarkStart w:id="72" w:name="_Toc18397"/>
      <w:r>
        <w:rPr>
          <w:rFonts w:hint="eastAsia" w:ascii="Times New Roman" w:hAnsi="Times New Roman" w:eastAsia="仿宋" w:cs="Times New Roman"/>
          <w:kern w:val="2"/>
          <w:sz w:val="32"/>
          <w:szCs w:val="32"/>
          <w:lang w:val="en-US" w:eastAsia="zh-CN" w:bidi="ar-SA"/>
        </w:rPr>
        <w:t>1）甘肃省：50.78%</w:t>
      </w:r>
    </w:p>
    <w:p w14:paraId="682360E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2）青海省：5.14%</w:t>
      </w:r>
    </w:p>
    <w:p w14:paraId="003229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3）陕西省：4.70%</w:t>
      </w:r>
    </w:p>
    <w:p w14:paraId="4F2E986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4）四川省：3.46%</w:t>
      </w:r>
    </w:p>
    <w:p w14:paraId="6A4FF6B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5）北京市：3.00%</w:t>
      </w:r>
    </w:p>
    <w:p w14:paraId="241A6CB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6）上海市：2.42%</w:t>
      </w:r>
    </w:p>
    <w:p w14:paraId="6BF92A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7）山西省：2.18%</w:t>
      </w:r>
    </w:p>
    <w:p w14:paraId="4CB7525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8）江苏省：2.11%</w:t>
      </w:r>
    </w:p>
    <w:p w14:paraId="018F778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9）河北省：2.01%</w:t>
      </w:r>
    </w:p>
    <w:p w14:paraId="2DB7DC7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10）浙江省：1.96%</w:t>
      </w:r>
    </w:p>
    <w:p w14:paraId="4844EEB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11）内蒙古自治区：1.89%</w:t>
      </w:r>
    </w:p>
    <w:p w14:paraId="0AC0140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12）新疆维吾尔自治区：1.72%</w:t>
      </w:r>
    </w:p>
    <w:p w14:paraId="4C18947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13）辽宁省：1.55%</w:t>
      </w:r>
    </w:p>
    <w:p w14:paraId="308CAEF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14）天津市：1.53%</w:t>
      </w:r>
    </w:p>
    <w:p w14:paraId="4BA91BE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15）山东省、重庆市：1.50%</w:t>
      </w:r>
    </w:p>
    <w:p w14:paraId="44F466A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16）湖南省：1.26%</w:t>
      </w:r>
    </w:p>
    <w:p w14:paraId="70FA946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17）河南省：1.14%</w:t>
      </w:r>
    </w:p>
    <w:p w14:paraId="7BE731F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18）黑龙江省、宁夏回族自治区：1.11%</w:t>
      </w:r>
    </w:p>
    <w:p w14:paraId="6C68F82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19）安徽省、吉林省：1.07%</w:t>
      </w:r>
    </w:p>
    <w:p w14:paraId="6D35503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20）湖北省：0.94%</w:t>
      </w:r>
    </w:p>
    <w:p w14:paraId="61CBF31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21）江西省：0.92%</w:t>
      </w:r>
    </w:p>
    <w:p w14:paraId="3CF06C1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22）福建省：0.87%</w:t>
      </w:r>
    </w:p>
    <w:p w14:paraId="0D239F2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23）广东省：0.70%</w:t>
      </w:r>
    </w:p>
    <w:p w14:paraId="670AEAE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24）云南省：0.68%</w:t>
      </w:r>
    </w:p>
    <w:p w14:paraId="64D12A7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25）贵州省：0.61%</w:t>
      </w:r>
    </w:p>
    <w:p w14:paraId="7527331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26）广西壮族自治区：0.51%</w:t>
      </w:r>
    </w:p>
    <w:p w14:paraId="7402FFF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27）</w:t>
      </w:r>
      <w:bookmarkEnd w:id="66"/>
      <w:bookmarkEnd w:id="67"/>
      <w:bookmarkEnd w:id="68"/>
      <w:bookmarkEnd w:id="69"/>
      <w:bookmarkEnd w:id="70"/>
      <w:bookmarkEnd w:id="71"/>
      <w:bookmarkEnd w:id="72"/>
      <w:r>
        <w:rPr>
          <w:rFonts w:hint="eastAsia" w:ascii="Times New Roman" w:hAnsi="Times New Roman" w:eastAsia="仿宋" w:cs="Times New Roman"/>
          <w:kern w:val="2"/>
          <w:sz w:val="32"/>
          <w:szCs w:val="32"/>
          <w:lang w:val="en-US" w:eastAsia="zh-CN" w:bidi="ar-SA"/>
        </w:rPr>
        <w:t>西藏自治区：0.32%</w:t>
      </w:r>
    </w:p>
    <w:p w14:paraId="5A0C23E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28）海南省：0.24%</w:t>
      </w:r>
    </w:p>
    <w:p w14:paraId="682C6E1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2024年国内游客来源地主要有如下特点：</w:t>
      </w:r>
    </w:p>
    <w:p w14:paraId="1B57E74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bookmarkStart w:id="73" w:name="_Toc4608"/>
      <w:bookmarkStart w:id="74" w:name="_Toc15765"/>
      <w:bookmarkStart w:id="75" w:name="_Toc5174"/>
      <w:bookmarkStart w:id="76" w:name="_Toc4970"/>
      <w:r>
        <w:rPr>
          <w:rFonts w:hint="eastAsia" w:ascii="Times New Roman" w:hAnsi="Times New Roman" w:eastAsia="仿宋" w:cs="Times New Roman"/>
          <w:kern w:val="2"/>
          <w:sz w:val="32"/>
          <w:szCs w:val="32"/>
          <w:lang w:val="en-US" w:eastAsia="zh-CN" w:bidi="ar-SA"/>
        </w:rPr>
        <w:t>1.2024年来本市旅游的游客以省内游客为主，占比达到50.78%；</w:t>
      </w:r>
      <w:bookmarkEnd w:id="73"/>
      <w:bookmarkEnd w:id="74"/>
      <w:bookmarkEnd w:id="75"/>
      <w:bookmarkEnd w:id="76"/>
    </w:p>
    <w:p w14:paraId="5BCC10A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bookmarkStart w:id="77" w:name="_Toc10154"/>
      <w:bookmarkStart w:id="78" w:name="_Toc2658"/>
      <w:bookmarkStart w:id="79" w:name="_Toc13487"/>
      <w:bookmarkStart w:id="80" w:name="_Toc24252"/>
      <w:r>
        <w:rPr>
          <w:rFonts w:hint="eastAsia" w:ascii="Times New Roman" w:hAnsi="Times New Roman" w:eastAsia="仿宋" w:cs="Times New Roman"/>
          <w:kern w:val="2"/>
          <w:sz w:val="32"/>
          <w:szCs w:val="32"/>
          <w:lang w:val="en-US" w:eastAsia="zh-CN" w:bidi="ar-SA"/>
        </w:rPr>
        <w:t>2.周边六个省（自治区）（陕、川、青、宁、新、蒙）游客占全部游客的18.02%、占省外游客总数的36.61%；其中来自青海省的游客占比最大</w:t>
      </w:r>
      <w:bookmarkEnd w:id="77"/>
      <w:bookmarkEnd w:id="78"/>
      <w:bookmarkEnd w:id="79"/>
      <w:bookmarkEnd w:id="80"/>
      <w:r>
        <w:rPr>
          <w:rFonts w:hint="eastAsia" w:ascii="Times New Roman" w:hAnsi="Times New Roman" w:eastAsia="仿宋" w:cs="Times New Roman"/>
          <w:kern w:val="2"/>
          <w:sz w:val="32"/>
          <w:szCs w:val="32"/>
          <w:lang w:val="en-US" w:eastAsia="zh-CN" w:bidi="ar-SA"/>
        </w:rPr>
        <w:t>；</w:t>
      </w:r>
    </w:p>
    <w:p w14:paraId="58887E5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bookmarkStart w:id="81" w:name="_Toc8741"/>
      <w:bookmarkStart w:id="82" w:name="_Toc12815"/>
      <w:bookmarkStart w:id="83" w:name="_Toc31262"/>
      <w:bookmarkStart w:id="84" w:name="_Toc24312"/>
      <w:r>
        <w:rPr>
          <w:rFonts w:hint="eastAsia" w:ascii="Times New Roman" w:hAnsi="Times New Roman" w:eastAsia="仿宋" w:cs="Times New Roman"/>
          <w:kern w:val="2"/>
          <w:sz w:val="32"/>
          <w:szCs w:val="32"/>
          <w:lang w:val="en-US" w:eastAsia="zh-CN" w:bidi="ar-SA"/>
        </w:rPr>
        <w:t>3.来张掖市的游客中除甘肃省外前十位省份的占比为28.87%</w:t>
      </w:r>
      <w:bookmarkEnd w:id="81"/>
      <w:bookmarkEnd w:id="82"/>
      <w:bookmarkEnd w:id="83"/>
      <w:bookmarkEnd w:id="84"/>
      <w:r>
        <w:rPr>
          <w:rFonts w:hint="eastAsia" w:ascii="Times New Roman" w:hAnsi="Times New Roman" w:eastAsia="仿宋" w:cs="Times New Roman"/>
          <w:kern w:val="2"/>
          <w:sz w:val="32"/>
          <w:szCs w:val="32"/>
          <w:lang w:val="en-US" w:eastAsia="zh-CN" w:bidi="ar-SA"/>
        </w:rPr>
        <w:t>；</w:t>
      </w:r>
    </w:p>
    <w:p w14:paraId="19A3DAD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lang w:val="en-US" w:eastAsia="zh-CN"/>
        </w:rPr>
      </w:pPr>
      <w:bookmarkStart w:id="85" w:name="_Toc27499"/>
      <w:bookmarkStart w:id="86" w:name="_Toc1863"/>
      <w:bookmarkStart w:id="87" w:name="_Toc25852"/>
      <w:r>
        <w:rPr>
          <w:rFonts w:hint="eastAsia" w:ascii="Times New Roman" w:hAnsi="Times New Roman" w:eastAsia="仿宋" w:cs="Times New Roman"/>
          <w:kern w:val="2"/>
          <w:sz w:val="32"/>
          <w:szCs w:val="32"/>
          <w:lang w:val="en-US" w:eastAsia="zh-CN" w:bidi="ar-SA"/>
        </w:rPr>
        <w:t>4.</w:t>
      </w:r>
      <w:r>
        <w:rPr>
          <w:rFonts w:hint="default" w:ascii="Times New Roman" w:hAnsi="Times New Roman" w:eastAsia="仿宋" w:cs="Times New Roman"/>
          <w:kern w:val="2"/>
          <w:sz w:val="32"/>
          <w:szCs w:val="32"/>
          <w:lang w:val="en-US" w:eastAsia="zh-CN" w:bidi="ar-SA"/>
        </w:rPr>
        <w:t>来</w:t>
      </w:r>
      <w:r>
        <w:rPr>
          <w:rFonts w:hint="eastAsia" w:ascii="Times New Roman" w:hAnsi="Times New Roman" w:eastAsia="仿宋" w:cs="Times New Roman"/>
          <w:kern w:val="2"/>
          <w:sz w:val="32"/>
          <w:szCs w:val="32"/>
          <w:lang w:val="en-US" w:eastAsia="zh-CN" w:bidi="ar-SA"/>
        </w:rPr>
        <w:t>张掖市国内游客中外省</w:t>
      </w:r>
      <w:r>
        <w:rPr>
          <w:rFonts w:hint="default" w:ascii="Times New Roman" w:hAnsi="Times New Roman" w:eastAsia="仿宋" w:cs="Times New Roman"/>
          <w:kern w:val="2"/>
          <w:sz w:val="32"/>
          <w:szCs w:val="32"/>
          <w:lang w:val="en-US" w:eastAsia="zh-CN" w:bidi="ar-SA"/>
        </w:rPr>
        <w:t>游客占比前</w:t>
      </w:r>
      <w:r>
        <w:rPr>
          <w:rFonts w:hint="eastAsia" w:ascii="Times New Roman" w:hAnsi="Times New Roman" w:eastAsia="仿宋" w:cs="Times New Roman"/>
          <w:kern w:val="2"/>
          <w:sz w:val="32"/>
          <w:szCs w:val="32"/>
          <w:lang w:val="en-US" w:eastAsia="zh-CN" w:bidi="ar-SA"/>
        </w:rPr>
        <w:t>五</w:t>
      </w:r>
      <w:r>
        <w:rPr>
          <w:rFonts w:hint="default" w:ascii="Times New Roman" w:hAnsi="Times New Roman" w:eastAsia="仿宋" w:cs="Times New Roman"/>
          <w:kern w:val="2"/>
          <w:sz w:val="32"/>
          <w:szCs w:val="32"/>
          <w:lang w:val="en-US" w:eastAsia="zh-CN" w:bidi="ar-SA"/>
        </w:rPr>
        <w:t>位</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省份</w:t>
      </w:r>
      <w:r>
        <w:rPr>
          <w:rFonts w:hint="eastAsia" w:ascii="Times New Roman" w:hAnsi="Times New Roman" w:eastAsia="仿宋" w:cs="Times New Roman"/>
          <w:kern w:val="2"/>
          <w:sz w:val="32"/>
          <w:szCs w:val="32"/>
          <w:lang w:val="en-US" w:eastAsia="zh-CN" w:bidi="ar-SA"/>
        </w:rPr>
        <w:t>为：青海省、陕西省、四川省、北京市、</w:t>
      </w:r>
      <w:bookmarkEnd w:id="85"/>
      <w:bookmarkEnd w:id="86"/>
      <w:bookmarkEnd w:id="87"/>
      <w:r>
        <w:rPr>
          <w:rFonts w:hint="eastAsia" w:ascii="Times New Roman" w:hAnsi="Times New Roman" w:eastAsia="仿宋" w:cs="Times New Roman"/>
          <w:kern w:val="2"/>
          <w:sz w:val="32"/>
          <w:szCs w:val="32"/>
          <w:lang w:val="en-US" w:eastAsia="zh-CN" w:bidi="ar-SA"/>
        </w:rPr>
        <w:t>上海市；</w:t>
      </w:r>
    </w:p>
    <w:p w14:paraId="375198BA">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eastAsia="zh-CN"/>
        </w:rPr>
      </w:pPr>
      <w:r>
        <w:rPr>
          <w:rFonts w:hint="eastAsia"/>
          <w:lang w:eastAsia="zh-CN"/>
        </w:rPr>
        <w:drawing>
          <wp:inline distT="0" distB="0" distL="114300" distR="114300">
            <wp:extent cx="5044440" cy="2953385"/>
            <wp:effectExtent l="0" t="0" r="3810" b="0"/>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31"/>
                    <a:stretch>
                      <a:fillRect/>
                    </a:stretch>
                  </pic:blipFill>
                  <pic:spPr>
                    <a:xfrm>
                      <a:off x="0" y="0"/>
                      <a:ext cx="5044440" cy="2953385"/>
                    </a:xfrm>
                    <a:prstGeom prst="rect">
                      <a:avLst/>
                    </a:prstGeom>
                  </pic:spPr>
                </pic:pic>
              </a:graphicData>
            </a:graphic>
          </wp:inline>
        </w:drawing>
      </w:r>
    </w:p>
    <w:p w14:paraId="51171B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ascii="黑体" w:hAnsi="黑体" w:eastAsia="黑体" w:cs="黑体"/>
          <w:lang w:val="en-US" w:eastAsia="zh-CN"/>
        </w:rPr>
        <w:t>图18：本市国内游客客源地结构分布情况</w:t>
      </w:r>
    </w:p>
    <w:p w14:paraId="476642E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bookmarkStart w:id="88" w:name="_Toc10866"/>
      <w:bookmarkStart w:id="89" w:name="_Toc10799"/>
      <w:r>
        <w:rPr>
          <w:rFonts w:hint="eastAsia" w:ascii="Times New Roman" w:hAnsi="Times New Roman" w:eastAsia="仿宋" w:cs="Times New Roman"/>
          <w:kern w:val="2"/>
          <w:sz w:val="32"/>
          <w:szCs w:val="32"/>
          <w:lang w:val="en-US" w:eastAsia="zh-CN" w:bidi="ar-SA"/>
        </w:rPr>
        <w:t>5.2024年来张掖市的省外游客主要有以下特点：</w:t>
      </w:r>
    </w:p>
    <w:p w14:paraId="3F82245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（1）从性别来看：张掖市接待的省外游客以男性游客为主，男性游客占</w:t>
      </w:r>
      <w:r>
        <w:rPr>
          <w:rFonts w:hint="default" w:ascii="Times New Roman" w:hAnsi="Times New Roman" w:eastAsia="仿宋" w:cs="Times New Roman"/>
          <w:kern w:val="2"/>
          <w:sz w:val="32"/>
          <w:szCs w:val="32"/>
          <w:lang w:val="en-US" w:eastAsia="zh-CN" w:bidi="ar-SA"/>
        </w:rPr>
        <w:t>全部游客的</w:t>
      </w:r>
      <w:r>
        <w:rPr>
          <w:rFonts w:hint="eastAsia" w:ascii="Times New Roman" w:hAnsi="Times New Roman" w:eastAsia="仿宋" w:cs="Times New Roman"/>
          <w:kern w:val="2"/>
          <w:sz w:val="32"/>
          <w:szCs w:val="32"/>
          <w:lang w:val="en-US" w:eastAsia="zh-CN" w:bidi="ar-SA"/>
        </w:rPr>
        <w:t>59.99%，女性游客占</w:t>
      </w:r>
      <w:r>
        <w:rPr>
          <w:rFonts w:hint="default" w:ascii="Times New Roman" w:hAnsi="Times New Roman" w:eastAsia="仿宋" w:cs="Times New Roman"/>
          <w:kern w:val="2"/>
          <w:sz w:val="32"/>
          <w:szCs w:val="32"/>
          <w:lang w:val="en-US" w:eastAsia="zh-CN" w:bidi="ar-SA"/>
        </w:rPr>
        <w:t>全部游客的</w:t>
      </w:r>
      <w:r>
        <w:rPr>
          <w:rFonts w:hint="eastAsia" w:ascii="Times New Roman" w:hAnsi="Times New Roman" w:eastAsia="仿宋" w:cs="Times New Roman"/>
          <w:kern w:val="2"/>
          <w:sz w:val="32"/>
          <w:szCs w:val="32"/>
          <w:lang w:val="en-US" w:eastAsia="zh-CN" w:bidi="ar-SA"/>
        </w:rPr>
        <w:t>40.01%；</w:t>
      </w:r>
    </w:p>
    <w:p w14:paraId="36642A0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（2）从年龄结构来看：未满18岁的游客占比为0.64%、18—24岁的游客占比为12.16%、25—35岁的游客占比为42.72%、36—45岁的游客占比为26.87%、46—60岁的游客占比为15.35%、60岁以上的游客占比为2.26%；</w:t>
      </w:r>
    </w:p>
    <w:p w14:paraId="7E229FE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（3）从旅游目的来看：以观光</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休闲为目的的游客占比为83.47%、以探亲访友为目的的游客占比为11.81%、以商务活动为目的的游客占比为2.26%、以</w:t>
      </w:r>
      <w:r>
        <w:rPr>
          <w:rFonts w:hint="default" w:ascii="Times New Roman" w:hAnsi="Times New Roman" w:eastAsia="仿宋" w:cs="Times New Roman"/>
          <w:kern w:val="2"/>
          <w:sz w:val="32"/>
          <w:szCs w:val="32"/>
          <w:lang w:val="en-US" w:eastAsia="zh-CN" w:bidi="ar-SA"/>
        </w:rPr>
        <w:t>会议／培训／展览</w:t>
      </w:r>
      <w:r>
        <w:rPr>
          <w:rFonts w:hint="eastAsia" w:ascii="Times New Roman" w:hAnsi="Times New Roman" w:eastAsia="仿宋" w:cs="Times New Roman"/>
          <w:kern w:val="2"/>
          <w:sz w:val="32"/>
          <w:szCs w:val="32"/>
          <w:lang w:val="en-US" w:eastAsia="zh-CN" w:bidi="ar-SA"/>
        </w:rPr>
        <w:t>为目的的游客占比为0.89%、以</w:t>
      </w:r>
      <w:r>
        <w:rPr>
          <w:rFonts w:hint="default" w:ascii="Times New Roman" w:hAnsi="Times New Roman" w:eastAsia="仿宋" w:cs="Times New Roman"/>
          <w:kern w:val="2"/>
          <w:sz w:val="32"/>
          <w:szCs w:val="32"/>
          <w:lang w:val="en-US" w:eastAsia="zh-CN" w:bidi="ar-SA"/>
        </w:rPr>
        <w:t>文化艺术欣赏／娱乐</w:t>
      </w:r>
      <w:r>
        <w:rPr>
          <w:rFonts w:hint="eastAsia" w:ascii="Times New Roman" w:hAnsi="Times New Roman" w:eastAsia="仿宋" w:cs="Times New Roman"/>
          <w:kern w:val="2"/>
          <w:sz w:val="32"/>
          <w:szCs w:val="32"/>
          <w:lang w:val="en-US" w:eastAsia="zh-CN" w:bidi="ar-SA"/>
        </w:rPr>
        <w:t>为目的的游客占比为0.74%、以</w:t>
      </w:r>
      <w:r>
        <w:rPr>
          <w:rFonts w:hint="default" w:ascii="Times New Roman" w:hAnsi="Times New Roman" w:eastAsia="仿宋" w:cs="Times New Roman"/>
          <w:kern w:val="2"/>
          <w:sz w:val="32"/>
          <w:szCs w:val="32"/>
          <w:lang w:val="en-US" w:eastAsia="zh-CN" w:bidi="ar-SA"/>
        </w:rPr>
        <w:t>研学／体育／科技交流</w:t>
      </w:r>
      <w:r>
        <w:rPr>
          <w:rFonts w:hint="eastAsia" w:ascii="Times New Roman" w:hAnsi="Times New Roman" w:eastAsia="仿宋" w:cs="Times New Roman"/>
          <w:kern w:val="2"/>
          <w:sz w:val="32"/>
          <w:szCs w:val="32"/>
          <w:lang w:val="en-US" w:eastAsia="zh-CN" w:bidi="ar-SA"/>
        </w:rPr>
        <w:t>为目的的游客占比为0.39%、以医疗康养为目的的游客占比为0.44%；</w:t>
      </w:r>
    </w:p>
    <w:p w14:paraId="2F92078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（4）从交通出行方式来看：选择自驾车出行的游客占比为26.28%、选择乘坐公共交通工具出行的游客占比为72.98%、选择租车自驾出行的游客占比为3.40%、选择骑行、徒步等其他出行方式的游客占比为0.30%；</w:t>
      </w:r>
    </w:p>
    <w:p w14:paraId="4692A91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（5）从花费结构来看：游客在交通费</w:t>
      </w:r>
      <w:r>
        <w:rPr>
          <w:rFonts w:hint="default" w:ascii="Times New Roman" w:hAnsi="Times New Roman" w:eastAsia="仿宋" w:cs="Times New Roman"/>
          <w:kern w:val="2"/>
          <w:sz w:val="32"/>
          <w:szCs w:val="32"/>
          <w:lang w:val="en-US" w:eastAsia="zh-CN" w:bidi="ar-SA"/>
        </w:rPr>
        <w:t>（含</w:t>
      </w:r>
      <w:r>
        <w:rPr>
          <w:rFonts w:hint="eastAsia" w:ascii="Times New Roman" w:hAnsi="Times New Roman" w:eastAsia="仿宋" w:cs="Times New Roman"/>
          <w:kern w:val="2"/>
          <w:sz w:val="32"/>
          <w:szCs w:val="32"/>
          <w:lang w:val="en-US" w:eastAsia="zh-CN" w:bidi="ar-SA"/>
        </w:rPr>
        <w:t>飞机、火车、长途汽车、轮船、</w:t>
      </w:r>
      <w:r>
        <w:rPr>
          <w:rFonts w:hint="default" w:ascii="Times New Roman" w:hAnsi="Times New Roman" w:eastAsia="仿宋" w:cs="Times New Roman"/>
          <w:kern w:val="2"/>
          <w:sz w:val="32"/>
          <w:szCs w:val="32"/>
          <w:lang w:val="en-US" w:eastAsia="zh-CN" w:bidi="ar-SA"/>
        </w:rPr>
        <w:t>自驾车或租车自驾</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费用）</w:t>
      </w:r>
      <w:r>
        <w:rPr>
          <w:rFonts w:hint="eastAsia" w:ascii="Times New Roman" w:hAnsi="Times New Roman" w:eastAsia="仿宋" w:cs="Times New Roman"/>
          <w:kern w:val="2"/>
          <w:sz w:val="32"/>
          <w:szCs w:val="32"/>
          <w:lang w:val="en-US" w:eastAsia="zh-CN" w:bidi="ar-SA"/>
        </w:rPr>
        <w:t>上</w:t>
      </w:r>
      <w:r>
        <w:rPr>
          <w:rFonts w:hint="default" w:ascii="Times New Roman" w:hAnsi="Times New Roman" w:eastAsia="仿宋" w:cs="Times New Roman"/>
          <w:kern w:val="2"/>
          <w:sz w:val="32"/>
          <w:szCs w:val="32"/>
          <w:lang w:val="en-US" w:eastAsia="zh-CN" w:bidi="ar-SA"/>
        </w:rPr>
        <w:t>占</w:t>
      </w:r>
      <w:r>
        <w:rPr>
          <w:rFonts w:hint="eastAsia" w:ascii="Times New Roman" w:hAnsi="Times New Roman" w:eastAsia="仿宋" w:cs="Times New Roman"/>
          <w:kern w:val="2"/>
          <w:sz w:val="32"/>
          <w:szCs w:val="32"/>
          <w:lang w:val="en-US" w:eastAsia="zh-CN" w:bidi="ar-SA"/>
        </w:rPr>
        <w:t>比为38.91%、餐饮</w:t>
      </w:r>
      <w:r>
        <w:rPr>
          <w:rFonts w:hint="default" w:ascii="Times New Roman" w:hAnsi="Times New Roman" w:eastAsia="仿宋" w:cs="Times New Roman"/>
          <w:kern w:val="2"/>
          <w:sz w:val="32"/>
          <w:szCs w:val="32"/>
          <w:lang w:val="en-US" w:eastAsia="zh-CN" w:bidi="ar-SA"/>
        </w:rPr>
        <w:t>费用占</w:t>
      </w:r>
      <w:r>
        <w:rPr>
          <w:rFonts w:hint="eastAsia" w:ascii="Times New Roman" w:hAnsi="Times New Roman" w:eastAsia="仿宋" w:cs="Times New Roman"/>
          <w:kern w:val="2"/>
          <w:sz w:val="32"/>
          <w:szCs w:val="32"/>
          <w:lang w:val="en-US" w:eastAsia="zh-CN" w:bidi="ar-SA"/>
        </w:rPr>
        <w:t>比为11.46</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、住宿费用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为8.84</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旅游景区</w:t>
      </w:r>
      <w:r>
        <w:rPr>
          <w:rFonts w:hint="eastAsia" w:ascii="Times New Roman" w:hAnsi="Times New Roman" w:eastAsia="仿宋" w:cs="Times New Roman"/>
          <w:kern w:val="2"/>
          <w:sz w:val="32"/>
          <w:szCs w:val="32"/>
          <w:lang w:val="en-US" w:eastAsia="zh-CN" w:bidi="ar-SA"/>
        </w:rPr>
        <w:t>（景点）门票（套票）的费用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为10.68</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购物</w:t>
      </w:r>
      <w:r>
        <w:rPr>
          <w:rFonts w:hint="eastAsia" w:ascii="Times New Roman" w:hAnsi="Times New Roman" w:eastAsia="仿宋" w:cs="Times New Roman"/>
          <w:kern w:val="2"/>
          <w:sz w:val="32"/>
          <w:szCs w:val="32"/>
          <w:lang w:val="en-US" w:eastAsia="zh-CN" w:bidi="ar-SA"/>
        </w:rPr>
        <w:t>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为10.70</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交给旅行社或单位的费用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为12.97</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、市内交通费用（</w:t>
      </w:r>
      <w:r>
        <w:rPr>
          <w:rFonts w:hint="default" w:ascii="Times New Roman" w:hAnsi="Times New Roman" w:eastAsia="仿宋" w:cs="Times New Roman"/>
          <w:kern w:val="2"/>
          <w:sz w:val="32"/>
          <w:szCs w:val="32"/>
          <w:lang w:val="en-US" w:eastAsia="zh-CN" w:bidi="ar-SA"/>
        </w:rPr>
        <w:t>主要指在本市（州）内乘坐公交、地铁、出租车、未含在景区门票（套票）中的观光游览车（船、缆车、飞行器）等费用</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为4.45</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文化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为1.18</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、医</w:t>
      </w:r>
      <w:r>
        <w:rPr>
          <w:rFonts w:hint="default" w:ascii="Times New Roman" w:hAnsi="Times New Roman" w:eastAsia="仿宋" w:cs="Times New Roman"/>
          <w:kern w:val="2"/>
          <w:sz w:val="32"/>
          <w:szCs w:val="32"/>
          <w:lang w:val="en-US" w:eastAsia="zh-CN" w:bidi="ar-SA"/>
        </w:rPr>
        <w:t>疗</w:t>
      </w:r>
      <w:r>
        <w:rPr>
          <w:rFonts w:hint="eastAsia" w:ascii="Times New Roman" w:hAnsi="Times New Roman" w:eastAsia="仿宋" w:cs="Times New Roman"/>
          <w:kern w:val="2"/>
          <w:sz w:val="32"/>
          <w:szCs w:val="32"/>
          <w:lang w:val="en-US" w:eastAsia="zh-CN" w:bidi="ar-SA"/>
        </w:rPr>
        <w:t>康</w:t>
      </w:r>
      <w:r>
        <w:rPr>
          <w:rFonts w:hint="default" w:ascii="Times New Roman" w:hAnsi="Times New Roman" w:eastAsia="仿宋" w:cs="Times New Roman"/>
          <w:kern w:val="2"/>
          <w:sz w:val="32"/>
          <w:szCs w:val="32"/>
          <w:lang w:val="en-US" w:eastAsia="zh-CN" w:bidi="ar-SA"/>
        </w:rPr>
        <w:t>养</w:t>
      </w:r>
      <w:r>
        <w:rPr>
          <w:rFonts w:hint="eastAsia" w:ascii="Times New Roman" w:hAnsi="Times New Roman" w:eastAsia="仿宋" w:cs="Times New Roman"/>
          <w:kern w:val="2"/>
          <w:sz w:val="32"/>
          <w:szCs w:val="32"/>
          <w:lang w:val="en-US" w:eastAsia="zh-CN" w:bidi="ar-SA"/>
        </w:rPr>
        <w:t>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为0.34</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其他</w:t>
      </w:r>
      <w:r>
        <w:rPr>
          <w:rFonts w:hint="eastAsia" w:ascii="Times New Roman" w:hAnsi="Times New Roman" w:eastAsia="仿宋" w:cs="Times New Roman"/>
          <w:kern w:val="2"/>
          <w:sz w:val="32"/>
          <w:szCs w:val="32"/>
          <w:lang w:val="en-US" w:eastAsia="zh-CN" w:bidi="ar-SA"/>
        </w:rPr>
        <w:t>费用（</w:t>
      </w:r>
      <w:r>
        <w:rPr>
          <w:rFonts w:hint="default" w:ascii="Times New Roman" w:hAnsi="Times New Roman" w:eastAsia="仿宋" w:cs="Times New Roman"/>
          <w:kern w:val="2"/>
          <w:sz w:val="32"/>
          <w:szCs w:val="32"/>
          <w:lang w:val="en-US" w:eastAsia="zh-CN" w:bidi="ar-SA"/>
        </w:rPr>
        <w:t>含居民服务、邮电通讯、中介等其他旅游费用支出</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占比为</w:t>
      </w:r>
      <w:r>
        <w:rPr>
          <w:rFonts w:hint="eastAsia" w:ascii="Times New Roman" w:hAnsi="Times New Roman" w:eastAsia="仿宋" w:cs="Times New Roman"/>
          <w:kern w:val="2"/>
          <w:sz w:val="32"/>
          <w:szCs w:val="32"/>
          <w:lang w:val="en-US" w:eastAsia="zh-CN" w:bidi="ar-SA"/>
        </w:rPr>
        <w:t>0.47</w:t>
      </w:r>
      <w:r>
        <w:rPr>
          <w:rFonts w:hint="default" w:ascii="Times New Roman" w:hAnsi="Times New Roman" w:eastAsia="仿宋" w:cs="Times New Roman"/>
          <w:kern w:val="2"/>
          <w:sz w:val="32"/>
          <w:szCs w:val="32"/>
          <w:lang w:val="en-US" w:eastAsia="zh-CN" w:bidi="ar-SA"/>
        </w:rPr>
        <w:t>%。</w:t>
      </w:r>
    </w:p>
    <w:p w14:paraId="6FDC51A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b/>
          <w:bCs/>
          <w:kern w:val="2"/>
          <w:sz w:val="32"/>
          <w:szCs w:val="32"/>
          <w:lang w:val="en-US" w:eastAsia="zh-CN" w:bidi="ar-SA"/>
        </w:rPr>
      </w:pPr>
      <w:bookmarkStart w:id="90" w:name="_Toc7579"/>
      <w:r>
        <w:rPr>
          <w:rFonts w:hint="eastAsia" w:ascii="Times New Roman" w:hAnsi="Times New Roman" w:eastAsia="仿宋" w:cs="Times New Roman"/>
          <w:b/>
          <w:bCs/>
          <w:kern w:val="2"/>
          <w:sz w:val="32"/>
          <w:szCs w:val="32"/>
          <w:lang w:val="en-US" w:eastAsia="zh-CN" w:bidi="ar-SA"/>
        </w:rPr>
        <w:t>（二）省</w:t>
      </w:r>
      <w:r>
        <w:rPr>
          <w:rFonts w:hint="default" w:ascii="Times New Roman" w:hAnsi="Times New Roman" w:eastAsia="仿宋" w:cs="Times New Roman"/>
          <w:b/>
          <w:bCs/>
          <w:kern w:val="2"/>
          <w:sz w:val="32"/>
          <w:szCs w:val="32"/>
          <w:lang w:val="en-US" w:eastAsia="zh-CN" w:bidi="ar-SA"/>
        </w:rPr>
        <w:t>内游客客源地结构分析</w:t>
      </w:r>
      <w:bookmarkEnd w:id="88"/>
      <w:bookmarkEnd w:id="89"/>
      <w:bookmarkEnd w:id="90"/>
    </w:p>
    <w:p w14:paraId="1494A2C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张掖市2024</w:t>
      </w:r>
      <w:r>
        <w:rPr>
          <w:rFonts w:hint="default" w:ascii="Times New Roman" w:hAnsi="Times New Roman" w:eastAsia="仿宋" w:cs="Times New Roman"/>
          <w:kern w:val="2"/>
          <w:sz w:val="32"/>
          <w:szCs w:val="32"/>
          <w:lang w:val="en-US" w:eastAsia="zh-CN" w:bidi="ar-SA"/>
        </w:rPr>
        <w:t>年</w:t>
      </w:r>
      <w:r>
        <w:rPr>
          <w:rFonts w:hint="eastAsia" w:ascii="Times New Roman" w:hAnsi="Times New Roman" w:eastAsia="仿宋" w:cs="Times New Roman"/>
          <w:kern w:val="2"/>
          <w:sz w:val="32"/>
          <w:szCs w:val="32"/>
          <w:lang w:val="en-US" w:eastAsia="zh-CN" w:bidi="ar-SA"/>
        </w:rPr>
        <w:t>省</w:t>
      </w:r>
      <w:r>
        <w:rPr>
          <w:rFonts w:hint="default" w:ascii="Times New Roman" w:hAnsi="Times New Roman" w:eastAsia="仿宋" w:cs="Times New Roman"/>
          <w:kern w:val="2"/>
          <w:sz w:val="32"/>
          <w:szCs w:val="32"/>
          <w:lang w:val="en-US" w:eastAsia="zh-CN" w:bidi="ar-SA"/>
        </w:rPr>
        <w:t>内游客来源地及占比如下：</w:t>
      </w:r>
    </w:p>
    <w:p w14:paraId="018EA86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1）张掖市：38.31%</w:t>
      </w:r>
    </w:p>
    <w:p w14:paraId="72C681E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2）兰州市：15.03%</w:t>
      </w:r>
    </w:p>
    <w:p w14:paraId="37357F5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3）酒泉市：11.16%</w:t>
      </w:r>
    </w:p>
    <w:p w14:paraId="49572BB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4）武威市</w:t>
      </w:r>
      <w:r>
        <w:rPr>
          <w:rFonts w:hint="eastAsia" w:ascii="Times New Roman" w:hAnsi="Times New Roman" w:eastAsia="仿宋" w:cs="Times New Roman"/>
          <w:kern w:val="2"/>
          <w:sz w:val="32"/>
          <w:szCs w:val="32"/>
          <w:lang w:val="en-US" w:eastAsia="zh-CN" w:bidi="ar-SA"/>
        </w:rPr>
        <w:tab/>
      </w:r>
      <w:r>
        <w:rPr>
          <w:rFonts w:hint="eastAsia" w:ascii="Times New Roman" w:hAnsi="Times New Roman" w:eastAsia="仿宋" w:cs="Times New Roman"/>
          <w:kern w:val="2"/>
          <w:sz w:val="32"/>
          <w:szCs w:val="32"/>
          <w:lang w:val="en-US" w:eastAsia="zh-CN" w:bidi="ar-SA"/>
        </w:rPr>
        <w:t>：9.69%</w:t>
      </w:r>
    </w:p>
    <w:p w14:paraId="23926E5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5）嘉峪关市：6.39%</w:t>
      </w:r>
    </w:p>
    <w:p w14:paraId="047BD82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6）金昌市：5.63%</w:t>
      </w:r>
    </w:p>
    <w:p w14:paraId="11FA50F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7）天水市：3.24%</w:t>
      </w:r>
    </w:p>
    <w:p w14:paraId="3C68662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8）平凉市：2.34%</w:t>
      </w:r>
    </w:p>
    <w:p w14:paraId="5F3BB44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9）定西市：2.10%</w:t>
      </w:r>
    </w:p>
    <w:p w14:paraId="5FA728B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10）陇南市：1.57%</w:t>
      </w:r>
    </w:p>
    <w:p w14:paraId="1F363A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11）白银市：1.53%</w:t>
      </w:r>
    </w:p>
    <w:p w14:paraId="134C912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12）庆阳市：1.10%</w:t>
      </w:r>
    </w:p>
    <w:p w14:paraId="572C3AF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13）兰州新区：0.72%</w:t>
      </w:r>
    </w:p>
    <w:p w14:paraId="29478AC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14）甘南藏族自治州：0.67%</w:t>
      </w:r>
    </w:p>
    <w:p w14:paraId="2925CD1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15）临夏回族自治州：0.52%</w:t>
      </w:r>
    </w:p>
    <w:p w14:paraId="0B2C312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w:t>
      </w:r>
      <w:r>
        <w:rPr>
          <w:rFonts w:hint="default" w:ascii="Times New Roman" w:hAnsi="Times New Roman" w:eastAsia="仿宋" w:cs="Times New Roman"/>
          <w:kern w:val="2"/>
          <w:sz w:val="32"/>
          <w:szCs w:val="32"/>
          <w:lang w:val="en-US" w:eastAsia="zh-CN" w:bidi="ar-SA"/>
        </w:rPr>
        <w:t>年</w:t>
      </w:r>
      <w:r>
        <w:rPr>
          <w:rFonts w:hint="eastAsia" w:ascii="Times New Roman" w:hAnsi="Times New Roman" w:eastAsia="仿宋" w:cs="Times New Roman"/>
          <w:kern w:val="2"/>
          <w:sz w:val="32"/>
          <w:szCs w:val="32"/>
          <w:lang w:val="en-US" w:eastAsia="zh-CN" w:bidi="ar-SA"/>
        </w:rPr>
        <w:t>省</w:t>
      </w:r>
      <w:r>
        <w:rPr>
          <w:rFonts w:hint="default" w:ascii="Times New Roman" w:hAnsi="Times New Roman" w:eastAsia="仿宋" w:cs="Times New Roman"/>
          <w:kern w:val="2"/>
          <w:sz w:val="32"/>
          <w:szCs w:val="32"/>
          <w:lang w:val="en-US" w:eastAsia="zh-CN" w:bidi="ar-SA"/>
        </w:rPr>
        <w:t>内游客来源地主要有如下特点：</w:t>
      </w:r>
    </w:p>
    <w:p w14:paraId="2039ACE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1</w:t>
      </w:r>
      <w:r>
        <w:rPr>
          <w:rFonts w:hint="eastAsia" w:ascii="Times New Roman" w:hAnsi="Times New Roman" w:eastAsia="仿宋" w:cs="Times New Roman"/>
          <w:kern w:val="2"/>
          <w:sz w:val="32"/>
          <w:szCs w:val="32"/>
          <w:lang w:val="en-US" w:eastAsia="zh-CN" w:bidi="ar-SA"/>
        </w:rPr>
        <w:t>.市</w:t>
      </w:r>
      <w:r>
        <w:rPr>
          <w:rFonts w:hint="default" w:ascii="Times New Roman" w:hAnsi="Times New Roman" w:eastAsia="仿宋" w:cs="Times New Roman"/>
          <w:kern w:val="2"/>
          <w:sz w:val="32"/>
          <w:szCs w:val="32"/>
          <w:lang w:val="en-US" w:eastAsia="zh-CN" w:bidi="ar-SA"/>
        </w:rPr>
        <w:t>内游客占比</w:t>
      </w:r>
      <w:r>
        <w:rPr>
          <w:rFonts w:hint="eastAsia" w:ascii="Times New Roman" w:hAnsi="Times New Roman" w:eastAsia="仿宋" w:cs="Times New Roman"/>
          <w:kern w:val="2"/>
          <w:sz w:val="32"/>
          <w:szCs w:val="32"/>
          <w:lang w:val="en-US" w:eastAsia="zh-CN" w:bidi="ar-SA"/>
        </w:rPr>
        <w:t>为38.31%，</w:t>
      </w:r>
      <w:r>
        <w:rPr>
          <w:rFonts w:hint="default" w:ascii="Times New Roman" w:hAnsi="Times New Roman" w:eastAsia="仿宋" w:cs="Times New Roman"/>
          <w:kern w:val="2"/>
          <w:sz w:val="32"/>
          <w:szCs w:val="32"/>
          <w:lang w:val="en-US" w:eastAsia="zh-CN" w:bidi="ar-SA"/>
        </w:rPr>
        <w:t>游客构成</w:t>
      </w:r>
      <w:r>
        <w:rPr>
          <w:rFonts w:hint="eastAsia" w:ascii="Times New Roman" w:hAnsi="Times New Roman" w:eastAsia="仿宋" w:cs="Times New Roman"/>
          <w:kern w:val="2"/>
          <w:sz w:val="32"/>
          <w:szCs w:val="32"/>
          <w:lang w:val="en-US" w:eastAsia="zh-CN" w:bidi="ar-SA"/>
        </w:rPr>
        <w:t>市</w:t>
      </w:r>
      <w:r>
        <w:rPr>
          <w:rFonts w:hint="default" w:ascii="Times New Roman" w:hAnsi="Times New Roman" w:eastAsia="仿宋" w:cs="Times New Roman"/>
          <w:kern w:val="2"/>
          <w:sz w:val="32"/>
          <w:szCs w:val="32"/>
          <w:lang w:val="en-US" w:eastAsia="zh-CN" w:bidi="ar-SA"/>
        </w:rPr>
        <w:t>内游客</w:t>
      </w:r>
      <w:r>
        <w:rPr>
          <w:rFonts w:hint="eastAsia" w:ascii="Times New Roman" w:hAnsi="Times New Roman" w:eastAsia="仿宋" w:cs="Times New Roman"/>
          <w:kern w:val="2"/>
          <w:sz w:val="32"/>
          <w:szCs w:val="32"/>
          <w:lang w:val="en-US" w:eastAsia="zh-CN" w:bidi="ar-SA"/>
        </w:rPr>
        <w:t>居多</w:t>
      </w:r>
      <w:r>
        <w:rPr>
          <w:rFonts w:hint="default" w:ascii="Times New Roman" w:hAnsi="Times New Roman" w:eastAsia="仿宋" w:cs="Times New Roman"/>
          <w:kern w:val="2"/>
          <w:sz w:val="32"/>
          <w:szCs w:val="32"/>
          <w:lang w:val="en-US" w:eastAsia="zh-CN" w:bidi="ar-SA"/>
        </w:rPr>
        <w:t>；</w:t>
      </w:r>
    </w:p>
    <w:p w14:paraId="456AAB9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周边</w:t>
      </w:r>
      <w:r>
        <w:rPr>
          <w:rFonts w:hint="eastAsia" w:ascii="Times New Roman" w:hAnsi="Times New Roman" w:eastAsia="仿宋" w:cs="Times New Roman"/>
          <w:kern w:val="2"/>
          <w:sz w:val="32"/>
          <w:szCs w:val="32"/>
          <w:lang w:val="en-US" w:eastAsia="zh-CN" w:bidi="ar-SA"/>
        </w:rPr>
        <w:t>三</w:t>
      </w:r>
      <w:r>
        <w:rPr>
          <w:rFonts w:hint="default" w:ascii="Times New Roman" w:hAnsi="Times New Roman" w:eastAsia="仿宋" w:cs="Times New Roman"/>
          <w:kern w:val="2"/>
          <w:sz w:val="32"/>
          <w:szCs w:val="32"/>
          <w:lang w:val="en-US" w:eastAsia="zh-CN" w:bidi="ar-SA"/>
        </w:rPr>
        <w:t>个</w:t>
      </w:r>
      <w:r>
        <w:rPr>
          <w:rFonts w:hint="eastAsia" w:ascii="Times New Roman" w:hAnsi="Times New Roman" w:eastAsia="仿宋" w:cs="Times New Roman"/>
          <w:kern w:val="2"/>
          <w:sz w:val="32"/>
          <w:szCs w:val="32"/>
          <w:lang w:val="en-US" w:eastAsia="zh-CN" w:bidi="ar-SA"/>
        </w:rPr>
        <w:t>市州</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金昌、嘉峪关、酒泉</w:t>
      </w:r>
      <w:r>
        <w:rPr>
          <w:rFonts w:hint="default" w:ascii="Times New Roman" w:hAnsi="Times New Roman" w:eastAsia="仿宋" w:cs="Times New Roman"/>
          <w:kern w:val="2"/>
          <w:sz w:val="32"/>
          <w:szCs w:val="32"/>
          <w:lang w:val="en-US" w:eastAsia="zh-CN" w:bidi="ar-SA"/>
        </w:rPr>
        <w:t>）游客占全部游客的</w:t>
      </w:r>
      <w:r>
        <w:rPr>
          <w:rFonts w:hint="eastAsia" w:ascii="Times New Roman" w:hAnsi="Times New Roman" w:eastAsia="仿宋" w:cs="Times New Roman"/>
          <w:kern w:val="2"/>
          <w:sz w:val="32"/>
          <w:szCs w:val="32"/>
          <w:lang w:val="en-US" w:eastAsia="zh-CN" w:bidi="ar-SA"/>
        </w:rPr>
        <w:t>23.18</w:t>
      </w:r>
      <w:r>
        <w:rPr>
          <w:rFonts w:hint="default" w:ascii="Times New Roman" w:hAnsi="Times New Roman" w:eastAsia="仿宋" w:cs="Times New Roman"/>
          <w:kern w:val="2"/>
          <w:sz w:val="32"/>
          <w:szCs w:val="32"/>
          <w:lang w:val="en-US" w:eastAsia="zh-CN" w:bidi="ar-SA"/>
        </w:rPr>
        <w:t>%、占</w:t>
      </w:r>
      <w:r>
        <w:rPr>
          <w:rFonts w:hint="eastAsia" w:ascii="Times New Roman" w:hAnsi="Times New Roman" w:eastAsia="仿宋" w:cs="Times New Roman"/>
          <w:kern w:val="2"/>
          <w:sz w:val="32"/>
          <w:szCs w:val="32"/>
          <w:lang w:val="en-US" w:eastAsia="zh-CN" w:bidi="ar-SA"/>
        </w:rPr>
        <w:t>外地市州</w:t>
      </w:r>
      <w:r>
        <w:rPr>
          <w:rFonts w:hint="default" w:ascii="Times New Roman" w:hAnsi="Times New Roman" w:eastAsia="仿宋" w:cs="Times New Roman"/>
          <w:kern w:val="2"/>
          <w:sz w:val="32"/>
          <w:szCs w:val="32"/>
          <w:lang w:val="en-US" w:eastAsia="zh-CN" w:bidi="ar-SA"/>
        </w:rPr>
        <w:t>游客总数的</w:t>
      </w:r>
      <w:r>
        <w:rPr>
          <w:rFonts w:hint="eastAsia" w:ascii="Times New Roman" w:hAnsi="Times New Roman" w:eastAsia="仿宋" w:cs="Times New Roman"/>
          <w:kern w:val="2"/>
          <w:sz w:val="32"/>
          <w:szCs w:val="32"/>
          <w:lang w:val="en-US" w:eastAsia="zh-CN" w:bidi="ar-SA"/>
        </w:rPr>
        <w:t>37.57</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p>
    <w:p w14:paraId="52D09E2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3</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来</w:t>
      </w:r>
      <w:r>
        <w:rPr>
          <w:rFonts w:hint="eastAsia" w:ascii="Times New Roman" w:hAnsi="Times New Roman" w:eastAsia="仿宋" w:cs="Times New Roman"/>
          <w:kern w:val="2"/>
          <w:sz w:val="32"/>
          <w:szCs w:val="32"/>
          <w:lang w:val="en-US" w:eastAsia="zh-CN" w:bidi="ar-SA"/>
        </w:rPr>
        <w:t>张掖市省内游客中外地市州</w:t>
      </w:r>
      <w:r>
        <w:rPr>
          <w:rFonts w:hint="default" w:ascii="Times New Roman" w:hAnsi="Times New Roman" w:eastAsia="仿宋" w:cs="Times New Roman"/>
          <w:kern w:val="2"/>
          <w:sz w:val="32"/>
          <w:szCs w:val="32"/>
          <w:lang w:val="en-US" w:eastAsia="zh-CN" w:bidi="ar-SA"/>
        </w:rPr>
        <w:t>游客占比前</w:t>
      </w:r>
      <w:r>
        <w:rPr>
          <w:rFonts w:hint="eastAsia" w:ascii="Times New Roman" w:hAnsi="Times New Roman" w:eastAsia="仿宋" w:cs="Times New Roman"/>
          <w:kern w:val="2"/>
          <w:sz w:val="32"/>
          <w:szCs w:val="32"/>
          <w:lang w:val="en-US" w:eastAsia="zh-CN" w:bidi="ar-SA"/>
        </w:rPr>
        <w:t>五</w:t>
      </w:r>
      <w:r>
        <w:rPr>
          <w:rFonts w:hint="default" w:ascii="Times New Roman" w:hAnsi="Times New Roman" w:eastAsia="仿宋" w:cs="Times New Roman"/>
          <w:kern w:val="2"/>
          <w:sz w:val="32"/>
          <w:szCs w:val="32"/>
          <w:lang w:val="en-US" w:eastAsia="zh-CN" w:bidi="ar-SA"/>
        </w:rPr>
        <w:t>位</w:t>
      </w:r>
      <w:r>
        <w:rPr>
          <w:rFonts w:hint="eastAsia" w:ascii="Times New Roman" w:hAnsi="Times New Roman" w:eastAsia="仿宋" w:cs="Times New Roman"/>
          <w:kern w:val="2"/>
          <w:sz w:val="32"/>
          <w:szCs w:val="32"/>
          <w:lang w:val="en-US" w:eastAsia="zh-CN" w:bidi="ar-SA"/>
        </w:rPr>
        <w:t>的市州为：兰州市、酒泉市、武威市、嘉峪关市、金昌市；</w:t>
      </w:r>
    </w:p>
    <w:p w14:paraId="4F7016A9">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仿宋_GB2312"/>
          <w:lang w:eastAsia="zh-CN"/>
        </w:rPr>
      </w:pPr>
      <w:r>
        <w:rPr>
          <w:rFonts w:hint="eastAsia" w:eastAsia="仿宋_GB2312"/>
          <w:lang w:eastAsia="zh-CN"/>
        </w:rPr>
        <w:drawing>
          <wp:inline distT="0" distB="0" distL="114300" distR="114300">
            <wp:extent cx="4627880" cy="2885440"/>
            <wp:effectExtent l="0" t="0" r="0" b="0"/>
            <wp:docPr id="13"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8"/>
                    <pic:cNvPicPr>
                      <a:picLocks noChangeAspect="1"/>
                    </pic:cNvPicPr>
                  </pic:nvPicPr>
                  <pic:blipFill>
                    <a:blip r:embed="rId32"/>
                    <a:stretch>
                      <a:fillRect/>
                    </a:stretch>
                  </pic:blipFill>
                  <pic:spPr>
                    <a:xfrm>
                      <a:off x="0" y="0"/>
                      <a:ext cx="4627880" cy="2885440"/>
                    </a:xfrm>
                    <a:prstGeom prst="rect">
                      <a:avLst/>
                    </a:prstGeom>
                  </pic:spPr>
                </pic:pic>
              </a:graphicData>
            </a:graphic>
          </wp:inline>
        </w:drawing>
      </w:r>
    </w:p>
    <w:p w14:paraId="62DAA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图19：本市省内游客客源地结构分布情况</w:t>
      </w:r>
    </w:p>
    <w:p w14:paraId="2F1C454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4.2024年来张掖市的省内游客主要有以下特点：</w:t>
      </w:r>
    </w:p>
    <w:p w14:paraId="0C4E329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（1）从性别来看：张掖市接待的省内游客以男性游客为主，男性游客占</w:t>
      </w:r>
      <w:r>
        <w:rPr>
          <w:rFonts w:hint="default" w:ascii="Times New Roman" w:hAnsi="Times New Roman" w:eastAsia="仿宋" w:cs="Times New Roman"/>
          <w:kern w:val="2"/>
          <w:sz w:val="32"/>
          <w:szCs w:val="32"/>
          <w:lang w:val="en-US" w:eastAsia="zh-CN" w:bidi="ar-SA"/>
        </w:rPr>
        <w:t>全部游客的</w:t>
      </w:r>
      <w:r>
        <w:rPr>
          <w:rFonts w:hint="eastAsia" w:ascii="Times New Roman" w:hAnsi="Times New Roman" w:eastAsia="仿宋" w:cs="Times New Roman"/>
          <w:kern w:val="2"/>
          <w:sz w:val="32"/>
          <w:szCs w:val="32"/>
          <w:lang w:val="en-US" w:eastAsia="zh-CN" w:bidi="ar-SA"/>
        </w:rPr>
        <w:t>59.49%，女性游客占</w:t>
      </w:r>
      <w:r>
        <w:rPr>
          <w:rFonts w:hint="default" w:ascii="Times New Roman" w:hAnsi="Times New Roman" w:eastAsia="仿宋" w:cs="Times New Roman"/>
          <w:kern w:val="2"/>
          <w:sz w:val="32"/>
          <w:szCs w:val="32"/>
          <w:lang w:val="en-US" w:eastAsia="zh-CN" w:bidi="ar-SA"/>
        </w:rPr>
        <w:t>全部游客的</w:t>
      </w:r>
      <w:r>
        <w:rPr>
          <w:rFonts w:hint="eastAsia" w:ascii="Times New Roman" w:hAnsi="Times New Roman" w:eastAsia="仿宋" w:cs="Times New Roman"/>
          <w:kern w:val="2"/>
          <w:sz w:val="32"/>
          <w:szCs w:val="32"/>
          <w:lang w:val="en-US" w:eastAsia="zh-CN" w:bidi="ar-SA"/>
        </w:rPr>
        <w:t>40.51%；</w:t>
      </w:r>
    </w:p>
    <w:p w14:paraId="132B97E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（2）从年龄结构来看：未满18岁的游客占比为1.81%、18—24岁的游客占比为17.08%、25—35岁的游客占比为43.32%、36—45岁的游客占比为25.14%、46—60岁的游客占比为10.74%、60岁以上的游客占比为1.91%；</w:t>
      </w:r>
    </w:p>
    <w:p w14:paraId="1E51A49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（3）从旅游目的来看：以观光/休闲为目的的游客占比为77.48%、以探亲访友为目的的游客占比为13.12%、以商务活动为目的的游客占比为2.43%、以</w:t>
      </w:r>
      <w:r>
        <w:rPr>
          <w:rFonts w:hint="default" w:ascii="Times New Roman" w:hAnsi="Times New Roman" w:eastAsia="仿宋" w:cs="Times New Roman"/>
          <w:kern w:val="2"/>
          <w:sz w:val="32"/>
          <w:szCs w:val="32"/>
          <w:lang w:val="en-US" w:eastAsia="zh-CN" w:bidi="ar-SA"/>
        </w:rPr>
        <w:t>会议／培训／展览</w:t>
      </w:r>
      <w:r>
        <w:rPr>
          <w:rFonts w:hint="eastAsia" w:ascii="Times New Roman" w:hAnsi="Times New Roman" w:eastAsia="仿宋" w:cs="Times New Roman"/>
          <w:kern w:val="2"/>
          <w:sz w:val="32"/>
          <w:szCs w:val="32"/>
          <w:lang w:val="en-US" w:eastAsia="zh-CN" w:bidi="ar-SA"/>
        </w:rPr>
        <w:t>为目的的游客占比为3.34%、以</w:t>
      </w:r>
      <w:r>
        <w:rPr>
          <w:rFonts w:hint="default" w:ascii="Times New Roman" w:hAnsi="Times New Roman" w:eastAsia="仿宋" w:cs="Times New Roman"/>
          <w:kern w:val="2"/>
          <w:sz w:val="32"/>
          <w:szCs w:val="32"/>
          <w:lang w:val="en-US" w:eastAsia="zh-CN" w:bidi="ar-SA"/>
        </w:rPr>
        <w:t>文化艺术欣赏／娱乐</w:t>
      </w:r>
      <w:r>
        <w:rPr>
          <w:rFonts w:hint="eastAsia" w:ascii="Times New Roman" w:hAnsi="Times New Roman" w:eastAsia="仿宋" w:cs="Times New Roman"/>
          <w:kern w:val="2"/>
          <w:sz w:val="32"/>
          <w:szCs w:val="32"/>
          <w:lang w:val="en-US" w:eastAsia="zh-CN" w:bidi="ar-SA"/>
        </w:rPr>
        <w:t>为目的的游客占比为1.48%、以购物为目的的游客占比为0.95%、以</w:t>
      </w:r>
      <w:r>
        <w:rPr>
          <w:rFonts w:hint="default" w:ascii="Times New Roman" w:hAnsi="Times New Roman" w:eastAsia="仿宋" w:cs="Times New Roman"/>
          <w:kern w:val="2"/>
          <w:sz w:val="32"/>
          <w:szCs w:val="32"/>
          <w:lang w:val="en-US" w:eastAsia="zh-CN" w:bidi="ar-SA"/>
        </w:rPr>
        <w:t>研学／体育／科技交流</w:t>
      </w:r>
      <w:r>
        <w:rPr>
          <w:rFonts w:hint="eastAsia" w:ascii="Times New Roman" w:hAnsi="Times New Roman" w:eastAsia="仿宋" w:cs="Times New Roman"/>
          <w:kern w:val="2"/>
          <w:sz w:val="32"/>
          <w:szCs w:val="32"/>
          <w:lang w:val="en-US" w:eastAsia="zh-CN" w:bidi="ar-SA"/>
        </w:rPr>
        <w:t>为目的的游客占比为0.72%、以医疗康养为目的的游客占比为0.43%、以宗教活动为目的的游客占比为0.05%；</w:t>
      </w:r>
    </w:p>
    <w:p w14:paraId="7D09622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（4）从交通出行方式来看：选择自驾车出行的游客占比为67.19%、选择乘坐公共交通工具出行的游客占比为31.54%、选择租车自驾出行的游客占比为1.95%、选择骑行、徒步等其他出行方式的游客占比为1.29%；</w:t>
      </w:r>
    </w:p>
    <w:p w14:paraId="7CAC25B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（5）从花费结构来看：游客在交通费</w:t>
      </w:r>
      <w:r>
        <w:rPr>
          <w:rFonts w:hint="default" w:ascii="Times New Roman" w:hAnsi="Times New Roman" w:eastAsia="仿宋" w:cs="Times New Roman"/>
          <w:kern w:val="2"/>
          <w:sz w:val="32"/>
          <w:szCs w:val="32"/>
          <w:lang w:val="en-US" w:eastAsia="zh-CN" w:bidi="ar-SA"/>
        </w:rPr>
        <w:t>（含</w:t>
      </w:r>
      <w:r>
        <w:rPr>
          <w:rFonts w:hint="eastAsia" w:ascii="Times New Roman" w:hAnsi="Times New Roman" w:eastAsia="仿宋" w:cs="Times New Roman"/>
          <w:kern w:val="2"/>
          <w:sz w:val="32"/>
          <w:szCs w:val="32"/>
          <w:lang w:val="en-US" w:eastAsia="zh-CN" w:bidi="ar-SA"/>
        </w:rPr>
        <w:t>飞机、火车、长途汽车、轮船、</w:t>
      </w:r>
      <w:r>
        <w:rPr>
          <w:rFonts w:hint="default" w:ascii="Times New Roman" w:hAnsi="Times New Roman" w:eastAsia="仿宋" w:cs="Times New Roman"/>
          <w:kern w:val="2"/>
          <w:sz w:val="32"/>
          <w:szCs w:val="32"/>
          <w:lang w:val="en-US" w:eastAsia="zh-CN" w:bidi="ar-SA"/>
        </w:rPr>
        <w:t>自驾车或租车自驾</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费用）</w:t>
      </w:r>
      <w:r>
        <w:rPr>
          <w:rFonts w:hint="eastAsia" w:ascii="Times New Roman" w:hAnsi="Times New Roman" w:eastAsia="仿宋" w:cs="Times New Roman"/>
          <w:kern w:val="2"/>
          <w:sz w:val="32"/>
          <w:szCs w:val="32"/>
          <w:lang w:val="en-US" w:eastAsia="zh-CN" w:bidi="ar-SA"/>
        </w:rPr>
        <w:t>上</w:t>
      </w:r>
      <w:r>
        <w:rPr>
          <w:rFonts w:hint="default" w:ascii="Times New Roman" w:hAnsi="Times New Roman" w:eastAsia="仿宋" w:cs="Times New Roman"/>
          <w:kern w:val="2"/>
          <w:sz w:val="32"/>
          <w:szCs w:val="32"/>
          <w:lang w:val="en-US" w:eastAsia="zh-CN" w:bidi="ar-SA"/>
        </w:rPr>
        <w:t>占</w:t>
      </w:r>
      <w:r>
        <w:rPr>
          <w:rFonts w:hint="eastAsia" w:ascii="Times New Roman" w:hAnsi="Times New Roman" w:eastAsia="仿宋" w:cs="Times New Roman"/>
          <w:kern w:val="2"/>
          <w:sz w:val="32"/>
          <w:szCs w:val="32"/>
          <w:lang w:val="en-US" w:eastAsia="zh-CN" w:bidi="ar-SA"/>
        </w:rPr>
        <w:t>比为34.15%、餐饮</w:t>
      </w:r>
      <w:r>
        <w:rPr>
          <w:rFonts w:hint="default" w:ascii="Times New Roman" w:hAnsi="Times New Roman" w:eastAsia="仿宋" w:cs="Times New Roman"/>
          <w:kern w:val="2"/>
          <w:sz w:val="32"/>
          <w:szCs w:val="32"/>
          <w:lang w:val="en-US" w:eastAsia="zh-CN" w:bidi="ar-SA"/>
        </w:rPr>
        <w:t>费用支出占</w:t>
      </w:r>
      <w:r>
        <w:rPr>
          <w:rFonts w:hint="eastAsia" w:ascii="Times New Roman" w:hAnsi="Times New Roman" w:eastAsia="仿宋" w:cs="Times New Roman"/>
          <w:kern w:val="2"/>
          <w:sz w:val="32"/>
          <w:szCs w:val="32"/>
          <w:lang w:val="en-US" w:eastAsia="zh-CN" w:bidi="ar-SA"/>
        </w:rPr>
        <w:t>比为20.24</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、住宿费用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为7.90</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旅游景区</w:t>
      </w:r>
      <w:r>
        <w:rPr>
          <w:rFonts w:hint="eastAsia" w:ascii="Times New Roman" w:hAnsi="Times New Roman" w:eastAsia="仿宋" w:cs="Times New Roman"/>
          <w:kern w:val="2"/>
          <w:sz w:val="32"/>
          <w:szCs w:val="32"/>
          <w:lang w:val="en-US" w:eastAsia="zh-CN" w:bidi="ar-SA"/>
        </w:rPr>
        <w:t>（景点）门票（套票）的费用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为10.40</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购物</w:t>
      </w:r>
      <w:r>
        <w:rPr>
          <w:rFonts w:hint="eastAsia" w:ascii="Times New Roman" w:hAnsi="Times New Roman" w:eastAsia="仿宋" w:cs="Times New Roman"/>
          <w:kern w:val="2"/>
          <w:sz w:val="32"/>
          <w:szCs w:val="32"/>
          <w:lang w:val="en-US" w:eastAsia="zh-CN" w:bidi="ar-SA"/>
        </w:rPr>
        <w:t>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为16.69</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交给旅行社或单位的费用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为3.58</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、市内交通费用（</w:t>
      </w:r>
      <w:r>
        <w:rPr>
          <w:rFonts w:hint="default" w:ascii="Times New Roman" w:hAnsi="Times New Roman" w:eastAsia="仿宋" w:cs="Times New Roman"/>
          <w:kern w:val="2"/>
          <w:sz w:val="32"/>
          <w:szCs w:val="32"/>
          <w:lang w:val="en-US" w:eastAsia="zh-CN" w:bidi="ar-SA"/>
        </w:rPr>
        <w:t>主要指在本市（州）内乘坐公交、地铁、出租车、未含在景区门票（套票）中的观光游览车（船、缆车、飞行器）等费用</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为2.68</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文化</w:t>
      </w:r>
      <w:r>
        <w:rPr>
          <w:rFonts w:hint="eastAsia" w:ascii="Times New Roman" w:hAnsi="Times New Roman" w:eastAsia="仿宋" w:cs="Times New Roman"/>
          <w:kern w:val="2"/>
          <w:sz w:val="32"/>
          <w:szCs w:val="32"/>
          <w:lang w:val="en-US" w:eastAsia="zh-CN" w:bidi="ar-SA"/>
        </w:rPr>
        <w:t>艺术欣赏/</w:t>
      </w:r>
      <w:r>
        <w:rPr>
          <w:rFonts w:hint="default" w:ascii="Times New Roman" w:hAnsi="Times New Roman" w:eastAsia="仿宋" w:cs="Times New Roman"/>
          <w:kern w:val="2"/>
          <w:sz w:val="32"/>
          <w:szCs w:val="32"/>
          <w:lang w:val="en-US" w:eastAsia="zh-CN" w:bidi="ar-SA"/>
        </w:rPr>
        <w:t>娱乐</w:t>
      </w:r>
      <w:r>
        <w:rPr>
          <w:rFonts w:hint="eastAsia" w:ascii="Times New Roman" w:hAnsi="Times New Roman" w:eastAsia="仿宋" w:cs="Times New Roman"/>
          <w:kern w:val="2"/>
          <w:sz w:val="32"/>
          <w:szCs w:val="32"/>
          <w:lang w:val="en-US" w:eastAsia="zh-CN" w:bidi="ar-SA"/>
        </w:rPr>
        <w:t>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为2.81</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、医</w:t>
      </w:r>
      <w:r>
        <w:rPr>
          <w:rFonts w:hint="default" w:ascii="Times New Roman" w:hAnsi="Times New Roman" w:eastAsia="仿宋" w:cs="Times New Roman"/>
          <w:kern w:val="2"/>
          <w:sz w:val="32"/>
          <w:szCs w:val="32"/>
          <w:lang w:val="en-US" w:eastAsia="zh-CN" w:bidi="ar-SA"/>
        </w:rPr>
        <w:t>疗</w:t>
      </w:r>
      <w:r>
        <w:rPr>
          <w:rFonts w:hint="eastAsia" w:ascii="Times New Roman" w:hAnsi="Times New Roman" w:eastAsia="仿宋" w:cs="Times New Roman"/>
          <w:kern w:val="2"/>
          <w:sz w:val="32"/>
          <w:szCs w:val="32"/>
          <w:lang w:val="en-US" w:eastAsia="zh-CN" w:bidi="ar-SA"/>
        </w:rPr>
        <w:t>康</w:t>
      </w:r>
      <w:r>
        <w:rPr>
          <w:rFonts w:hint="default" w:ascii="Times New Roman" w:hAnsi="Times New Roman" w:eastAsia="仿宋" w:cs="Times New Roman"/>
          <w:kern w:val="2"/>
          <w:sz w:val="32"/>
          <w:szCs w:val="32"/>
          <w:lang w:val="en-US" w:eastAsia="zh-CN" w:bidi="ar-SA"/>
        </w:rPr>
        <w:t>养</w:t>
      </w:r>
      <w:r>
        <w:rPr>
          <w:rFonts w:hint="eastAsia" w:ascii="Times New Roman" w:hAnsi="Times New Roman" w:eastAsia="仿宋" w:cs="Times New Roman"/>
          <w:kern w:val="2"/>
          <w:sz w:val="32"/>
          <w:szCs w:val="32"/>
          <w:lang w:val="en-US" w:eastAsia="zh-CN" w:bidi="ar-SA"/>
        </w:rPr>
        <w:t>的费用</w:t>
      </w:r>
      <w:r>
        <w:rPr>
          <w:rFonts w:hint="default" w:ascii="Times New Roman" w:hAnsi="Times New Roman" w:eastAsia="仿宋" w:cs="Times New Roman"/>
          <w:kern w:val="2"/>
          <w:sz w:val="32"/>
          <w:szCs w:val="32"/>
          <w:lang w:val="en-US" w:eastAsia="zh-CN" w:bidi="ar-SA"/>
        </w:rPr>
        <w:t>占比</w:t>
      </w:r>
      <w:r>
        <w:rPr>
          <w:rFonts w:hint="eastAsia" w:ascii="Times New Roman" w:hAnsi="Times New Roman" w:eastAsia="仿宋" w:cs="Times New Roman"/>
          <w:kern w:val="2"/>
          <w:sz w:val="32"/>
          <w:szCs w:val="32"/>
          <w:lang w:val="en-US" w:eastAsia="zh-CN" w:bidi="ar-SA"/>
        </w:rPr>
        <w:t>为0.73</w:t>
      </w:r>
      <w:r>
        <w:rPr>
          <w:rFonts w:hint="default" w:ascii="Times New Roman" w:hAnsi="Times New Roman" w:eastAsia="仿宋" w:cs="Times New Roman"/>
          <w:kern w:val="2"/>
          <w:sz w:val="32"/>
          <w:szCs w:val="32"/>
          <w:lang w:val="en-US" w:eastAsia="zh-CN" w:bidi="ar-SA"/>
        </w:rPr>
        <w:t>%</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其他</w:t>
      </w:r>
      <w:r>
        <w:rPr>
          <w:rFonts w:hint="eastAsia" w:ascii="Times New Roman" w:hAnsi="Times New Roman" w:eastAsia="仿宋" w:cs="Times New Roman"/>
          <w:kern w:val="2"/>
          <w:sz w:val="32"/>
          <w:szCs w:val="32"/>
          <w:lang w:val="en-US" w:eastAsia="zh-CN" w:bidi="ar-SA"/>
        </w:rPr>
        <w:t>费用（</w:t>
      </w:r>
      <w:r>
        <w:rPr>
          <w:rFonts w:hint="default" w:ascii="Times New Roman" w:hAnsi="Times New Roman" w:eastAsia="仿宋" w:cs="Times New Roman"/>
          <w:kern w:val="2"/>
          <w:sz w:val="32"/>
          <w:szCs w:val="32"/>
          <w:lang w:val="en-US" w:eastAsia="zh-CN" w:bidi="ar-SA"/>
        </w:rPr>
        <w:t>含居民服务、邮电通讯、中介等其他旅游费用支出</w:t>
      </w:r>
      <w:r>
        <w:rPr>
          <w:rFonts w:hint="eastAsia"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占比为</w:t>
      </w:r>
      <w:r>
        <w:rPr>
          <w:rFonts w:hint="eastAsia" w:ascii="Times New Roman" w:hAnsi="Times New Roman" w:eastAsia="仿宋" w:cs="Times New Roman"/>
          <w:kern w:val="2"/>
          <w:sz w:val="32"/>
          <w:szCs w:val="32"/>
          <w:lang w:val="en-US" w:eastAsia="zh-CN" w:bidi="ar-SA"/>
        </w:rPr>
        <w:t>0.82</w:t>
      </w:r>
      <w:r>
        <w:rPr>
          <w:rFonts w:hint="default" w:ascii="Times New Roman" w:hAnsi="Times New Roman" w:eastAsia="仿宋" w:cs="Times New Roman"/>
          <w:kern w:val="2"/>
          <w:sz w:val="32"/>
          <w:szCs w:val="32"/>
          <w:lang w:val="en-US" w:eastAsia="zh-CN" w:bidi="ar-SA"/>
        </w:rPr>
        <w:t>%。</w:t>
      </w:r>
    </w:p>
    <w:p w14:paraId="1E695ACC">
      <w:pPr>
        <w:pStyle w:val="4"/>
        <w:bidi w:val="0"/>
        <w:rPr>
          <w:rFonts w:hint="eastAsia"/>
          <w:lang w:val="en-US" w:eastAsia="zh-CN"/>
        </w:rPr>
      </w:pPr>
      <w:bookmarkStart w:id="91" w:name="_Toc22474"/>
      <w:r>
        <w:rPr>
          <w:rFonts w:hint="eastAsia"/>
          <w:lang w:val="en-US" w:eastAsia="zh-CN"/>
        </w:rPr>
        <w:t>五、</w:t>
      </w:r>
      <w:r>
        <w:rPr>
          <w:rFonts w:hint="eastAsia"/>
          <w:lang w:eastAsia="zh-CN"/>
        </w:rPr>
        <w:t>游客</w:t>
      </w:r>
      <w:r>
        <w:rPr>
          <w:rFonts w:hint="eastAsia"/>
          <w:lang w:val="en-US" w:eastAsia="zh-CN"/>
        </w:rPr>
        <w:t>日常居住地</w:t>
      </w:r>
      <w:r>
        <w:rPr>
          <w:rFonts w:hint="eastAsia"/>
          <w:lang w:eastAsia="zh-CN"/>
        </w:rPr>
        <w:t>构成</w:t>
      </w:r>
      <w:bookmarkEnd w:id="91"/>
    </w:p>
    <w:p w14:paraId="75E673D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t>2024年全市接待的国内游客中日常居住在城镇的游客占所有国内游客的86.31%，日常居住在乡村的游客占所有国内游客的13.69%。</w:t>
      </w:r>
    </w:p>
    <w:p w14:paraId="4C2879E6">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552950" cy="1872615"/>
            <wp:effectExtent l="0" t="0" r="0" b="13335"/>
            <wp:docPr id="16" name="图片 1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9"/>
                    <pic:cNvPicPr>
                      <a:picLocks noChangeAspect="1"/>
                    </pic:cNvPicPr>
                  </pic:nvPicPr>
                  <pic:blipFill>
                    <a:blip r:embed="rId33"/>
                    <a:srcRect t="9352" b="7813"/>
                    <a:stretch>
                      <a:fillRect/>
                    </a:stretch>
                  </pic:blipFill>
                  <pic:spPr>
                    <a:xfrm>
                      <a:off x="0" y="0"/>
                      <a:ext cx="4552950" cy="1872615"/>
                    </a:xfrm>
                    <a:prstGeom prst="rect">
                      <a:avLst/>
                    </a:prstGeom>
                  </pic:spPr>
                </pic:pic>
              </a:graphicData>
            </a:graphic>
          </wp:inline>
        </w:drawing>
      </w:r>
    </w:p>
    <w:p w14:paraId="43FCA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图20：2024年本市接待国内游客日常居住地构成</w:t>
      </w:r>
    </w:p>
    <w:p w14:paraId="096F9B20">
      <w:pPr>
        <w:bidi w:val="0"/>
        <w:rPr>
          <w:rFonts w:hint="eastAsia"/>
          <w:lang w:val="en-US" w:eastAsia="zh-CN"/>
        </w:rPr>
      </w:pPr>
    </w:p>
    <w:p w14:paraId="31344345">
      <w:pPr>
        <w:pStyle w:val="2"/>
        <w:rPr>
          <w:rFonts w:hint="eastAsia"/>
          <w:lang w:val="en-US" w:eastAsia="zh-CN"/>
        </w:rPr>
      </w:pPr>
    </w:p>
    <w:p w14:paraId="06E8831D">
      <w:pPr>
        <w:pStyle w:val="2"/>
        <w:rPr>
          <w:rFonts w:hint="eastAsia"/>
          <w:lang w:val="en-US" w:eastAsia="zh-CN"/>
        </w:rPr>
      </w:pPr>
    </w:p>
    <w:p w14:paraId="55FA918E">
      <w:pPr>
        <w:pStyle w:val="2"/>
        <w:ind w:left="0" w:leftChars="0" w:firstLine="0" w:firstLineChars="0"/>
        <w:rPr>
          <w:rFonts w:hint="eastAsia"/>
          <w:lang w:val="en-US" w:eastAsia="zh-CN"/>
        </w:rPr>
      </w:pPr>
    </w:p>
    <w:p w14:paraId="1B8B41DC">
      <w:pPr>
        <w:pStyle w:val="2"/>
        <w:rPr>
          <w:rFonts w:hint="eastAsia"/>
          <w:lang w:val="en-US" w:eastAsia="zh-CN"/>
        </w:rPr>
      </w:pPr>
    </w:p>
    <w:p w14:paraId="11A6A918">
      <w:pPr>
        <w:pStyle w:val="2"/>
        <w:rPr>
          <w:rFonts w:hint="eastAsia"/>
          <w:lang w:val="en-US" w:eastAsia="zh-CN"/>
        </w:rPr>
      </w:pPr>
    </w:p>
    <w:p w14:paraId="7D64891D">
      <w:pPr>
        <w:pStyle w:val="2"/>
        <w:rPr>
          <w:rFonts w:hint="eastAsia"/>
          <w:lang w:val="en-US" w:eastAsia="zh-CN"/>
        </w:rPr>
      </w:pPr>
    </w:p>
    <w:p w14:paraId="05F11C61">
      <w:pPr>
        <w:pStyle w:val="2"/>
        <w:rPr>
          <w:rFonts w:hint="eastAsia"/>
          <w:lang w:val="en-US" w:eastAsia="zh-CN"/>
        </w:rPr>
      </w:pPr>
    </w:p>
    <w:p w14:paraId="0E638C4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2"/>
        <w:rPr>
          <w:rFonts w:hint="default" w:ascii="Times New Roman" w:hAnsi="Times New Roman" w:eastAsia="仿宋_GB2312" w:cs="Times New Roman"/>
          <w:bCs/>
          <w:color w:val="auto"/>
          <w:sz w:val="32"/>
          <w:szCs w:val="32"/>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92" w:name="_Toc2866"/>
    </w:p>
    <w:p w14:paraId="72BB59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0"/>
        <w:rPr>
          <w:rFonts w:hint="default" w:ascii="Times New Roman" w:hAnsi="Times New Roman" w:eastAsia="仿宋_GB2312" w:cs="Times New Roman"/>
          <w:bCs/>
          <w:color w:val="auto"/>
          <w:sz w:val="32"/>
          <w:szCs w:val="32"/>
          <w:lang w:eastAsia="zh-CN"/>
        </w:rPr>
      </w:pPr>
      <w:bookmarkStart w:id="93" w:name="_Toc23977"/>
      <w:r>
        <w:rPr>
          <w:rFonts w:hint="default" w:ascii="Times New Roman" w:hAnsi="Times New Roman" w:eastAsia="仿宋_GB2312" w:cs="Times New Roman"/>
          <w:bCs/>
          <w:color w:val="auto"/>
          <w:sz w:val="32"/>
          <w:szCs w:val="32"/>
          <w:lang w:eastAsia="zh-CN"/>
        </w:rPr>
        <w:t>附件</w:t>
      </w:r>
      <w:r>
        <w:rPr>
          <w:rFonts w:hint="default" w:ascii="Times New Roman" w:hAnsi="Times New Roman" w:eastAsia="仿宋_GB2312" w:cs="Times New Roman"/>
          <w:bCs/>
          <w:color w:val="auto"/>
          <w:sz w:val="32"/>
          <w:szCs w:val="32"/>
          <w:lang w:eastAsia="zh-CN"/>
        </w:rPr>
        <w:fldChar w:fldCharType="begin"/>
      </w:r>
      <w:r>
        <w:rPr>
          <w:rFonts w:hint="default" w:ascii="Times New Roman" w:hAnsi="Times New Roman" w:eastAsia="仿宋_GB2312" w:cs="Times New Roman"/>
          <w:bCs/>
          <w:color w:val="auto"/>
          <w:sz w:val="32"/>
          <w:szCs w:val="32"/>
          <w:lang w:eastAsia="zh-CN"/>
        </w:rPr>
        <w:instrText xml:space="preserve"> = 1 \* ROMAN \* MERGEFORMAT </w:instrText>
      </w:r>
      <w:r>
        <w:rPr>
          <w:rFonts w:hint="default" w:ascii="Times New Roman" w:hAnsi="Times New Roman" w:eastAsia="仿宋_GB2312" w:cs="Times New Roman"/>
          <w:bCs/>
          <w:color w:val="auto"/>
          <w:sz w:val="32"/>
          <w:szCs w:val="32"/>
          <w:lang w:eastAsia="zh-CN"/>
        </w:rPr>
        <w:fldChar w:fldCharType="separate"/>
      </w:r>
      <w:r>
        <w:rPr>
          <w:rFonts w:hint="default" w:ascii="Times New Roman" w:hAnsi="Times New Roman" w:eastAsia="仿宋_GB2312" w:cs="Times New Roman"/>
          <w:bCs/>
          <w:color w:val="auto"/>
          <w:sz w:val="32"/>
          <w:szCs w:val="32"/>
          <w:lang w:eastAsia="zh-CN"/>
        </w:rPr>
        <w:t>I</w:t>
      </w:r>
      <w:r>
        <w:rPr>
          <w:rFonts w:hint="default" w:ascii="Times New Roman" w:hAnsi="Times New Roman" w:eastAsia="仿宋_GB2312" w:cs="Times New Roman"/>
          <w:bCs/>
          <w:color w:val="auto"/>
          <w:sz w:val="32"/>
          <w:szCs w:val="32"/>
          <w:lang w:eastAsia="zh-CN"/>
        </w:rPr>
        <w:fldChar w:fldCharType="end"/>
      </w:r>
      <w:bookmarkEnd w:id="92"/>
      <w:bookmarkEnd w:id="93"/>
    </w:p>
    <w:p w14:paraId="01A8ED09">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eastAsia="方正小标宋简体" w:cs="Times New Roman"/>
          <w:bCs/>
          <w:color w:val="auto"/>
          <w:sz w:val="52"/>
          <w:szCs w:val="52"/>
          <w:lang w:val="en-US" w:eastAsia="zh-CN"/>
        </w:rPr>
      </w:pPr>
      <w:bookmarkStart w:id="94" w:name="_Toc30354"/>
    </w:p>
    <w:p w14:paraId="161B844D">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eastAsia="方正小标宋简体" w:cs="Times New Roman"/>
          <w:bCs/>
          <w:color w:val="auto"/>
          <w:sz w:val="52"/>
          <w:szCs w:val="52"/>
          <w:lang w:val="en-US" w:eastAsia="zh-CN"/>
        </w:rPr>
      </w:pPr>
    </w:p>
    <w:p w14:paraId="19C5EFD2">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eastAsia="方正小标宋简体" w:cs="Times New Roman"/>
          <w:bCs/>
          <w:color w:val="auto"/>
          <w:sz w:val="52"/>
          <w:szCs w:val="52"/>
          <w:lang w:val="en-US" w:eastAsia="zh-CN"/>
        </w:rPr>
      </w:pPr>
    </w:p>
    <w:p w14:paraId="56D67B31">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eastAsia="方正小标宋简体" w:cs="Times New Roman"/>
          <w:bCs/>
          <w:color w:val="auto"/>
          <w:sz w:val="52"/>
          <w:szCs w:val="52"/>
          <w:lang w:val="en-US" w:eastAsia="zh-CN"/>
        </w:rPr>
      </w:pPr>
    </w:p>
    <w:p w14:paraId="3573EB4C">
      <w:pPr>
        <w:pStyle w:val="2"/>
        <w:rPr>
          <w:rFonts w:hint="default" w:eastAsia="方正小标宋简体" w:cs="Times New Roman"/>
          <w:bCs/>
          <w:color w:val="auto"/>
          <w:sz w:val="52"/>
          <w:szCs w:val="52"/>
          <w:lang w:val="en-US" w:eastAsia="zh-CN"/>
        </w:rPr>
      </w:pPr>
    </w:p>
    <w:p w14:paraId="36FE831D">
      <w:pPr>
        <w:pStyle w:val="2"/>
        <w:rPr>
          <w:rFonts w:hint="default" w:eastAsia="方正小标宋简体" w:cs="Times New Roman"/>
          <w:bCs/>
          <w:color w:val="auto"/>
          <w:sz w:val="52"/>
          <w:szCs w:val="52"/>
          <w:lang w:val="en-US" w:eastAsia="zh-CN"/>
        </w:rPr>
      </w:pPr>
    </w:p>
    <w:p w14:paraId="639EA617">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eastAsia" w:eastAsia="方正小标宋简体" w:cs="Times New Roman"/>
          <w:bCs/>
          <w:color w:val="auto"/>
          <w:sz w:val="52"/>
          <w:szCs w:val="52"/>
          <w:lang w:val="en-US" w:eastAsia="zh-CN"/>
        </w:rPr>
      </w:pPr>
      <w:bookmarkStart w:id="95" w:name="_Toc22996"/>
      <w:r>
        <w:rPr>
          <w:rFonts w:hint="default" w:eastAsia="方正小标宋简体" w:cs="Times New Roman"/>
          <w:bCs/>
          <w:color w:val="auto"/>
          <w:sz w:val="52"/>
          <w:szCs w:val="52"/>
          <w:lang w:val="en-US" w:eastAsia="zh-CN"/>
        </w:rPr>
        <w:t>地方接待国内游客抽样调查</w:t>
      </w:r>
      <w:r>
        <w:rPr>
          <w:rFonts w:hint="eastAsia" w:eastAsia="方正小标宋简体" w:cs="Times New Roman"/>
          <w:bCs/>
          <w:color w:val="auto"/>
          <w:sz w:val="52"/>
          <w:szCs w:val="52"/>
          <w:lang w:val="en-US" w:eastAsia="zh-CN"/>
        </w:rPr>
        <w:t>问卷</w:t>
      </w:r>
      <w:bookmarkEnd w:id="94"/>
      <w:bookmarkEnd w:id="95"/>
    </w:p>
    <w:p w14:paraId="46A7551D">
      <w:pPr>
        <w:pStyle w:val="2"/>
        <w:rPr>
          <w:rFonts w:hint="eastAsia" w:eastAsia="方正小标宋简体" w:cs="Times New Roman"/>
          <w:bCs/>
          <w:color w:val="auto"/>
          <w:sz w:val="52"/>
          <w:szCs w:val="52"/>
          <w:lang w:val="en-US" w:eastAsia="zh-CN"/>
        </w:rPr>
      </w:pPr>
    </w:p>
    <w:p w14:paraId="6A12AE4F">
      <w:pPr>
        <w:pStyle w:val="2"/>
        <w:ind w:left="0" w:leftChars="0" w:firstLine="0" w:firstLineChars="0"/>
        <w:rPr>
          <w:rFonts w:hint="eastAsia" w:eastAsia="方正小标宋简体" w:cs="Times New Roman"/>
          <w:bCs/>
          <w:color w:val="auto"/>
          <w:sz w:val="52"/>
          <w:szCs w:val="52"/>
          <w:lang w:val="en-US" w:eastAsia="zh-CN"/>
        </w:rPr>
      </w:pPr>
    </w:p>
    <w:p w14:paraId="4593B932">
      <w:pPr>
        <w:pStyle w:val="2"/>
        <w:ind w:left="0" w:leftChars="0" w:firstLine="0" w:firstLineChars="0"/>
        <w:rPr>
          <w:rFonts w:hint="eastAsia" w:eastAsia="方正小标宋简体" w:cs="Times New Roman"/>
          <w:bCs/>
          <w:color w:val="auto"/>
          <w:sz w:val="52"/>
          <w:szCs w:val="52"/>
          <w:lang w:val="en-US" w:eastAsia="zh-CN"/>
        </w:rPr>
      </w:pPr>
    </w:p>
    <w:p w14:paraId="54B3C838">
      <w:pPr>
        <w:pStyle w:val="2"/>
        <w:ind w:left="0" w:leftChars="0" w:firstLine="0" w:firstLineChars="0"/>
        <w:rPr>
          <w:rFonts w:hint="eastAsia" w:eastAsia="方正小标宋简体" w:cs="Times New Roman"/>
          <w:bCs/>
          <w:color w:val="auto"/>
          <w:sz w:val="52"/>
          <w:szCs w:val="52"/>
          <w:lang w:val="en-US" w:eastAsia="zh-CN"/>
        </w:rPr>
      </w:pPr>
    </w:p>
    <w:p w14:paraId="29FBE828">
      <w:pPr>
        <w:pStyle w:val="2"/>
        <w:ind w:left="0" w:leftChars="0" w:firstLine="0" w:firstLineChars="0"/>
        <w:rPr>
          <w:rFonts w:hint="eastAsia" w:eastAsia="方正小标宋简体" w:cs="Times New Roman"/>
          <w:bCs/>
          <w:color w:val="auto"/>
          <w:sz w:val="52"/>
          <w:szCs w:val="52"/>
          <w:lang w:val="en-US" w:eastAsia="zh-CN"/>
        </w:rPr>
      </w:pPr>
    </w:p>
    <w:p w14:paraId="3096F7B9">
      <w:pPr>
        <w:pStyle w:val="2"/>
        <w:ind w:left="0" w:leftChars="0" w:firstLine="0" w:firstLineChars="0"/>
        <w:rPr>
          <w:rFonts w:hint="eastAsia" w:eastAsia="方正小标宋简体" w:cs="Times New Roman"/>
          <w:bCs/>
          <w:color w:val="auto"/>
          <w:sz w:val="52"/>
          <w:szCs w:val="52"/>
          <w:lang w:val="en-US" w:eastAsia="zh-CN"/>
        </w:rPr>
      </w:pPr>
    </w:p>
    <w:p w14:paraId="2CB9D2DA">
      <w:pPr>
        <w:pStyle w:val="2"/>
        <w:ind w:left="0" w:leftChars="0" w:firstLine="0" w:firstLineChars="0"/>
        <w:rPr>
          <w:rFonts w:hint="eastAsia" w:eastAsia="方正小标宋简体" w:cs="Times New Roman"/>
          <w:bCs/>
          <w:color w:val="auto"/>
          <w:sz w:val="52"/>
          <w:szCs w:val="52"/>
          <w:lang w:val="en-US" w:eastAsia="zh-CN"/>
        </w:rPr>
      </w:pPr>
    </w:p>
    <w:p w14:paraId="285017E7">
      <w:pPr>
        <w:spacing w:line="360" w:lineRule="auto"/>
        <w:ind w:firstLine="542" w:firstLineChars="238"/>
        <w:rPr>
          <w:rFonts w:hint="default" w:ascii="Times New Roman" w:hAnsi="Times New Roman" w:eastAsia="华文中宋" w:cs="Times New Roman"/>
          <w:color w:val="auto"/>
          <w:spacing w:val="-6"/>
          <w:sz w:val="24"/>
          <w:szCs w:val="18"/>
          <w:highlight w:val="none"/>
        </w:rPr>
      </w:pPr>
    </w:p>
    <w:p w14:paraId="55D16ACB">
      <w:pPr>
        <w:keepNext w:val="0"/>
        <w:keepLines w:val="0"/>
        <w:pageBreakBefore w:val="0"/>
        <w:kinsoku/>
        <w:overflowPunct/>
        <w:topLinePunct w:val="0"/>
        <w:autoSpaceDE/>
        <w:autoSpaceDN/>
        <w:bidi w:val="0"/>
        <w:adjustRightInd/>
        <w:snapToGrid/>
        <w:spacing w:line="360" w:lineRule="auto"/>
        <w:ind w:left="0" w:leftChars="0" w:firstLine="456" w:firstLineChars="200"/>
        <w:textAlignment w:val="auto"/>
        <w:outlineLvl w:val="9"/>
        <w:rPr>
          <w:rFonts w:hint="default" w:ascii="Times New Roman" w:hAnsi="Times New Roman" w:eastAsia="华文中宋" w:cs="Times New Roman"/>
          <w:color w:val="auto"/>
          <w:spacing w:val="-6"/>
          <w:sz w:val="24"/>
          <w:szCs w:val="21"/>
          <w:highlight w:val="none"/>
        </w:rPr>
      </w:pPr>
      <w:r>
        <w:rPr>
          <w:rFonts w:hint="default" w:ascii="Times New Roman" w:hAnsi="Times New Roman" w:eastAsia="华文中宋" w:cs="Times New Roman"/>
          <w:color w:val="auto"/>
          <w:spacing w:val="-6"/>
          <w:sz w:val="24"/>
          <w:szCs w:val="18"/>
          <w:highlight w:val="none"/>
        </w:rPr>
        <w:t>《中华人民共和国统计法》</w:t>
      </w:r>
      <w:r>
        <w:rPr>
          <w:rFonts w:hint="default" w:ascii="Times New Roman" w:hAnsi="Times New Roman" w:eastAsia="华文中宋" w:cs="Times New Roman"/>
          <w:color w:val="auto"/>
          <w:spacing w:val="-6"/>
          <w:sz w:val="24"/>
          <w:szCs w:val="21"/>
          <w:highlight w:val="none"/>
        </w:rPr>
        <w:t>第二十五条规定：统计调查中获得的能够识别或者推断单个统计调查对象身份的资料，任何单位和个人不得对外提供.泄露，不得用于统计以外的目的。</w:t>
      </w:r>
    </w:p>
    <w:p w14:paraId="4F4FA0D2">
      <w:pPr>
        <w:keepNext w:val="0"/>
        <w:keepLines w:val="0"/>
        <w:pageBreakBefore w:val="0"/>
        <w:kinsoku/>
        <w:overflowPunct/>
        <w:topLinePunct w:val="0"/>
        <w:autoSpaceDE/>
        <w:autoSpaceDN/>
        <w:bidi w:val="0"/>
        <w:adjustRightInd/>
        <w:snapToGrid/>
        <w:spacing w:line="240" w:lineRule="auto"/>
        <w:ind w:firstLine="333" w:firstLineChars="139"/>
        <w:textAlignment w:val="auto"/>
        <w:outlineLvl w:val="9"/>
        <w:rPr>
          <w:rFonts w:hint="default" w:ascii="Times New Roman" w:hAnsi="Times New Roman" w:eastAsia="华文中宋" w:cs="Times New Roman"/>
          <w:color w:val="auto"/>
          <w:sz w:val="24"/>
          <w:szCs w:val="21"/>
          <w:highlight w:val="none"/>
        </w:rPr>
      </w:pPr>
    </w:p>
    <w:p w14:paraId="71984E89">
      <w:pPr>
        <w:pStyle w:val="14"/>
        <w:keepNext w:val="0"/>
        <w:keepLines w:val="0"/>
        <w:pageBreakBefore w:val="0"/>
        <w:widowControl w:val="0"/>
        <w:kinsoku/>
        <w:wordWrap/>
        <w:overflowPunct/>
        <w:topLinePunct w:val="0"/>
        <w:autoSpaceDE/>
        <w:autoSpaceDN/>
        <w:bidi w:val="0"/>
        <w:adjustRightInd/>
        <w:snapToGrid/>
        <w:spacing w:before="40" w:beforeLines="0" w:line="360" w:lineRule="auto"/>
        <w:textAlignment w:val="auto"/>
        <w:outlineLvl w:val="9"/>
        <w:rPr>
          <w:rFonts w:hint="default" w:ascii="Times New Roman" w:hAnsi="Times New Roman" w:eastAsia="方正小标宋简体" w:cs="Times New Roman"/>
          <w:snapToGrid w:val="0"/>
          <w:color w:val="auto"/>
          <w:sz w:val="24"/>
          <w:szCs w:val="24"/>
          <w:highlight w:val="none"/>
          <w:lang w:eastAsia="zh-CN"/>
        </w:rPr>
      </w:pPr>
      <w:r>
        <w:rPr>
          <w:rFonts w:hint="default" w:ascii="Times New Roman" w:hAnsi="Times New Roman" w:eastAsia="方正小标宋简体" w:cs="Times New Roman"/>
          <w:snapToGrid w:val="0"/>
          <w:color w:val="auto"/>
          <w:sz w:val="24"/>
          <w:szCs w:val="24"/>
          <w:highlight w:val="none"/>
          <w:lang w:eastAsia="zh-CN"/>
        </w:rPr>
        <w:t>地方（甘肃省）</w:t>
      </w:r>
      <w:r>
        <w:rPr>
          <w:rFonts w:hint="default" w:ascii="Times New Roman" w:hAnsi="Times New Roman" w:eastAsia="方正小标宋简体" w:cs="Times New Roman"/>
          <w:snapToGrid w:val="0"/>
          <w:color w:val="auto"/>
          <w:sz w:val="24"/>
          <w:szCs w:val="24"/>
          <w:highlight w:val="none"/>
        </w:rPr>
        <w:t>接待国内游客抽样调查</w:t>
      </w:r>
      <w:r>
        <w:rPr>
          <w:rFonts w:hint="default" w:ascii="Times New Roman" w:hAnsi="Times New Roman" w:eastAsia="方正小标宋简体" w:cs="Times New Roman"/>
          <w:snapToGrid w:val="0"/>
          <w:color w:val="auto"/>
          <w:sz w:val="24"/>
          <w:szCs w:val="24"/>
          <w:highlight w:val="none"/>
          <w:lang w:eastAsia="zh-CN"/>
        </w:rPr>
        <w:t>问卷</w:t>
      </w:r>
    </w:p>
    <w:p w14:paraId="6C27A0A3">
      <w:pPr>
        <w:keepNext w:val="0"/>
        <w:keepLines w:val="0"/>
        <w:pageBreakBefore w:val="0"/>
        <w:kinsoku/>
        <w:overflowPunct/>
        <w:topLinePunct w:val="0"/>
        <w:autoSpaceDE/>
        <w:autoSpaceDN/>
        <w:bidi w:val="0"/>
        <w:adjustRightInd/>
        <w:snapToGrid/>
        <w:spacing w:line="360" w:lineRule="auto"/>
        <w:jc w:val="center"/>
        <w:textAlignment w:val="auto"/>
        <w:outlineLvl w:val="9"/>
        <w:rPr>
          <w:rFonts w:hint="default" w:ascii="Times New Roman" w:hAnsi="Times New Roman" w:eastAsia="楷体_GB2312" w:cs="Times New Roman"/>
          <w:color w:val="auto"/>
          <w:sz w:val="24"/>
          <w:szCs w:val="21"/>
          <w:highlight w:val="none"/>
        </w:rPr>
      </w:pPr>
      <w:r>
        <w:rPr>
          <w:rFonts w:hint="default" w:ascii="Times New Roman" w:hAnsi="Times New Roman" w:eastAsia="楷体_GB2312" w:cs="Times New Roman"/>
          <w:snapToGrid w:val="0"/>
          <w:color w:val="auto"/>
          <w:sz w:val="24"/>
          <w:szCs w:val="21"/>
          <w:highlight w:val="none"/>
          <w:lang w:eastAsia="zh-CN"/>
        </w:rPr>
        <w:t>（市（州、盟）调查使用）</w:t>
      </w:r>
    </w:p>
    <w:tbl>
      <w:tblPr>
        <w:tblStyle w:val="17"/>
        <w:tblpPr w:leftFromText="180" w:rightFromText="180" w:vertAnchor="text" w:horzAnchor="page" w:tblpX="1856" w:tblpY="307"/>
        <w:tblOverlap w:val="never"/>
        <w:tblW w:w="0" w:type="auto"/>
        <w:tblInd w:w="0" w:type="dxa"/>
        <w:tblLayout w:type="fixed"/>
        <w:tblCellMar>
          <w:top w:w="0" w:type="dxa"/>
          <w:left w:w="108" w:type="dxa"/>
          <w:bottom w:w="0" w:type="dxa"/>
          <w:right w:w="108" w:type="dxa"/>
        </w:tblCellMar>
      </w:tblPr>
      <w:tblGrid>
        <w:gridCol w:w="4110"/>
        <w:gridCol w:w="4253"/>
      </w:tblGrid>
      <w:tr w14:paraId="121FA62B">
        <w:tblPrEx>
          <w:tblCellMar>
            <w:top w:w="0" w:type="dxa"/>
            <w:left w:w="108" w:type="dxa"/>
            <w:bottom w:w="0" w:type="dxa"/>
            <w:right w:w="108" w:type="dxa"/>
          </w:tblCellMar>
        </w:tblPrEx>
        <w:trPr>
          <w:trHeight w:val="245" w:hRule="atLeast"/>
        </w:trPr>
        <w:tc>
          <w:tcPr>
            <w:tcW w:w="4110" w:type="dxa"/>
            <w:noWrap w:val="0"/>
            <w:vAlign w:val="top"/>
          </w:tcPr>
          <w:p w14:paraId="2269F680">
            <w:pPr>
              <w:keepNext w:val="0"/>
              <w:keepLines w:val="0"/>
              <w:pageBreakBefore w:val="0"/>
              <w:widowControl/>
              <w:kinsoku/>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color w:val="auto"/>
                <w:kern w:val="0"/>
                <w:sz w:val="15"/>
                <w:szCs w:val="21"/>
                <w:highlight w:val="none"/>
              </w:rPr>
            </w:pPr>
          </w:p>
        </w:tc>
        <w:tc>
          <w:tcPr>
            <w:tcW w:w="4253" w:type="dxa"/>
            <w:noWrap w:val="0"/>
            <w:vAlign w:val="center"/>
          </w:tcPr>
          <w:p w14:paraId="772F3291">
            <w:pPr>
              <w:keepNext w:val="0"/>
              <w:keepLines w:val="0"/>
              <w:pageBreakBefore w:val="0"/>
              <w:kinsoku/>
              <w:wordWrap w:val="0"/>
              <w:overflowPunct/>
              <w:topLinePunct w:val="0"/>
              <w:autoSpaceDE/>
              <w:autoSpaceDN/>
              <w:bidi w:val="0"/>
              <w:adjustRightInd/>
              <w:snapToGrid/>
              <w:jc w:val="right"/>
              <w:textAlignment w:val="auto"/>
              <w:outlineLvl w:val="9"/>
              <w:rPr>
                <w:rFonts w:hint="default" w:ascii="Times New Roman" w:hAnsi="Times New Roman" w:eastAsia="楷体_GB2312" w:cs="Times New Roman"/>
                <w:color w:val="auto"/>
                <w:sz w:val="15"/>
                <w:szCs w:val="21"/>
                <w:highlight w:val="none"/>
              </w:rPr>
            </w:pPr>
            <w:r>
              <w:rPr>
                <w:rFonts w:hint="default" w:ascii="Times New Roman" w:hAnsi="Times New Roman" w:eastAsia="楷体_GB2312" w:cs="Times New Roman"/>
                <w:color w:val="auto"/>
                <w:sz w:val="15"/>
                <w:szCs w:val="21"/>
              </w:rPr>
              <w:t xml:space="preserve">表    号：文  旅  统  调  </w:t>
            </w:r>
            <w:r>
              <w:rPr>
                <w:rFonts w:hint="default" w:ascii="Times New Roman" w:hAnsi="Times New Roman" w:eastAsia="楷体_GB2312" w:cs="Times New Roman"/>
                <w:color w:val="auto"/>
                <w:sz w:val="15"/>
                <w:szCs w:val="21"/>
                <w:lang w:val="en-US" w:eastAsia="zh-CN"/>
              </w:rPr>
              <w:t>5</w:t>
            </w:r>
            <w:r>
              <w:rPr>
                <w:rFonts w:hint="default" w:ascii="Times New Roman" w:hAnsi="Times New Roman" w:eastAsia="楷体_GB2312" w:cs="Times New Roman"/>
                <w:color w:val="auto"/>
                <w:sz w:val="15"/>
                <w:szCs w:val="21"/>
              </w:rPr>
              <w:t xml:space="preserve"> 表</w:t>
            </w:r>
          </w:p>
        </w:tc>
      </w:tr>
      <w:tr w14:paraId="6902C7B5">
        <w:tblPrEx>
          <w:tblCellMar>
            <w:top w:w="0" w:type="dxa"/>
            <w:left w:w="108" w:type="dxa"/>
            <w:bottom w:w="0" w:type="dxa"/>
            <w:right w:w="108" w:type="dxa"/>
          </w:tblCellMar>
        </w:tblPrEx>
        <w:trPr>
          <w:trHeight w:val="259" w:hRule="atLeast"/>
        </w:trPr>
        <w:tc>
          <w:tcPr>
            <w:tcW w:w="4110" w:type="dxa"/>
            <w:noWrap w:val="0"/>
            <w:vAlign w:val="top"/>
          </w:tcPr>
          <w:p w14:paraId="1262203B">
            <w:pPr>
              <w:keepNext w:val="0"/>
              <w:keepLines w:val="0"/>
              <w:pageBreakBefore w:val="0"/>
              <w:widowControl/>
              <w:kinsoku/>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color w:val="auto"/>
                <w:kern w:val="0"/>
                <w:sz w:val="15"/>
                <w:szCs w:val="21"/>
                <w:highlight w:val="none"/>
              </w:rPr>
            </w:pPr>
          </w:p>
        </w:tc>
        <w:tc>
          <w:tcPr>
            <w:tcW w:w="4253" w:type="dxa"/>
            <w:noWrap w:val="0"/>
            <w:vAlign w:val="center"/>
          </w:tcPr>
          <w:p w14:paraId="7D6F10F3">
            <w:pPr>
              <w:keepNext w:val="0"/>
              <w:keepLines w:val="0"/>
              <w:pageBreakBefore w:val="0"/>
              <w:kinsoku/>
              <w:overflowPunct/>
              <w:topLinePunct w:val="0"/>
              <w:autoSpaceDE/>
              <w:autoSpaceDN/>
              <w:bidi w:val="0"/>
              <w:adjustRightInd/>
              <w:snapToGrid/>
              <w:jc w:val="right"/>
              <w:textAlignment w:val="auto"/>
              <w:outlineLvl w:val="9"/>
              <w:rPr>
                <w:rFonts w:hint="default" w:ascii="Times New Roman" w:hAnsi="Times New Roman" w:eastAsia="楷体_GB2312" w:cs="Times New Roman"/>
                <w:color w:val="auto"/>
                <w:sz w:val="15"/>
                <w:szCs w:val="21"/>
                <w:highlight w:val="none"/>
              </w:rPr>
            </w:pPr>
            <w:r>
              <w:rPr>
                <w:rFonts w:hint="default" w:ascii="Times New Roman" w:hAnsi="Times New Roman" w:eastAsia="楷体_GB2312" w:cs="Times New Roman"/>
                <w:color w:val="auto"/>
                <w:sz w:val="15"/>
                <w:szCs w:val="21"/>
              </w:rPr>
              <w:t>制定机关：文  化  和  旅 游 部</w:t>
            </w:r>
          </w:p>
        </w:tc>
      </w:tr>
      <w:tr w14:paraId="39DD5EEC">
        <w:tblPrEx>
          <w:tblCellMar>
            <w:top w:w="0" w:type="dxa"/>
            <w:left w:w="108" w:type="dxa"/>
            <w:bottom w:w="0" w:type="dxa"/>
            <w:right w:w="108" w:type="dxa"/>
          </w:tblCellMar>
        </w:tblPrEx>
        <w:trPr>
          <w:trHeight w:val="245" w:hRule="atLeast"/>
        </w:trPr>
        <w:tc>
          <w:tcPr>
            <w:tcW w:w="4110" w:type="dxa"/>
            <w:noWrap w:val="0"/>
            <w:vAlign w:val="top"/>
          </w:tcPr>
          <w:p w14:paraId="7E16960D">
            <w:pPr>
              <w:keepNext w:val="0"/>
              <w:keepLines w:val="0"/>
              <w:pageBreakBefore w:val="0"/>
              <w:widowControl/>
              <w:kinsoku/>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color w:val="auto"/>
                <w:kern w:val="0"/>
                <w:sz w:val="15"/>
                <w:szCs w:val="21"/>
                <w:highlight w:val="none"/>
              </w:rPr>
            </w:pPr>
          </w:p>
        </w:tc>
        <w:tc>
          <w:tcPr>
            <w:tcW w:w="4253" w:type="dxa"/>
            <w:noWrap w:val="0"/>
            <w:vAlign w:val="center"/>
          </w:tcPr>
          <w:p w14:paraId="3E6367B1">
            <w:pPr>
              <w:keepNext w:val="0"/>
              <w:keepLines w:val="0"/>
              <w:pageBreakBefore w:val="0"/>
              <w:kinsoku/>
              <w:overflowPunct/>
              <w:topLinePunct w:val="0"/>
              <w:autoSpaceDE/>
              <w:autoSpaceDN/>
              <w:bidi w:val="0"/>
              <w:adjustRightInd/>
              <w:snapToGrid/>
              <w:jc w:val="right"/>
              <w:textAlignment w:val="auto"/>
              <w:outlineLvl w:val="9"/>
              <w:rPr>
                <w:rFonts w:hint="default" w:ascii="Times New Roman" w:hAnsi="Times New Roman" w:eastAsia="楷体_GB2312" w:cs="Times New Roman"/>
                <w:color w:val="auto"/>
                <w:sz w:val="15"/>
                <w:szCs w:val="21"/>
                <w:highlight w:val="none"/>
              </w:rPr>
            </w:pPr>
            <w:r>
              <w:rPr>
                <w:rFonts w:hint="default" w:ascii="Times New Roman" w:hAnsi="Times New Roman" w:eastAsia="楷体_GB2312" w:cs="Times New Roman"/>
                <w:color w:val="auto"/>
                <w:sz w:val="15"/>
                <w:szCs w:val="21"/>
              </w:rPr>
              <w:t>批准机关：国  家   统  计   局</w:t>
            </w:r>
          </w:p>
        </w:tc>
      </w:tr>
      <w:tr w14:paraId="1E1DE788">
        <w:tblPrEx>
          <w:tblCellMar>
            <w:top w:w="0" w:type="dxa"/>
            <w:left w:w="108" w:type="dxa"/>
            <w:bottom w:w="0" w:type="dxa"/>
            <w:right w:w="108" w:type="dxa"/>
          </w:tblCellMar>
        </w:tblPrEx>
        <w:trPr>
          <w:trHeight w:val="259" w:hRule="atLeast"/>
        </w:trPr>
        <w:tc>
          <w:tcPr>
            <w:tcW w:w="4110" w:type="dxa"/>
            <w:noWrap w:val="0"/>
            <w:vAlign w:val="top"/>
          </w:tcPr>
          <w:p w14:paraId="0EC9BC0A">
            <w:pPr>
              <w:keepNext w:val="0"/>
              <w:keepLines w:val="0"/>
              <w:pageBreakBefore w:val="0"/>
              <w:widowControl/>
              <w:kinsoku/>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color w:val="auto"/>
                <w:kern w:val="0"/>
                <w:sz w:val="15"/>
                <w:szCs w:val="21"/>
                <w:highlight w:val="none"/>
              </w:rPr>
            </w:pPr>
          </w:p>
        </w:tc>
        <w:tc>
          <w:tcPr>
            <w:tcW w:w="4253" w:type="dxa"/>
            <w:noWrap w:val="0"/>
            <w:vAlign w:val="center"/>
          </w:tcPr>
          <w:p w14:paraId="733552F9">
            <w:pPr>
              <w:keepNext w:val="0"/>
              <w:keepLines w:val="0"/>
              <w:pageBreakBefore w:val="0"/>
              <w:kinsoku/>
              <w:overflowPunct/>
              <w:topLinePunct w:val="0"/>
              <w:autoSpaceDE/>
              <w:autoSpaceDN/>
              <w:bidi w:val="0"/>
              <w:adjustRightInd/>
              <w:snapToGrid/>
              <w:jc w:val="center"/>
              <w:textAlignment w:val="auto"/>
              <w:outlineLvl w:val="9"/>
              <w:rPr>
                <w:rFonts w:hint="default" w:ascii="Times New Roman" w:hAnsi="Times New Roman" w:eastAsia="楷体_GB2312" w:cs="Times New Roman"/>
                <w:color w:val="auto"/>
                <w:sz w:val="15"/>
                <w:szCs w:val="21"/>
                <w:highlight w:val="none"/>
                <w:lang w:val="en-US" w:eastAsia="zh-CN"/>
              </w:rPr>
            </w:pPr>
            <w:r>
              <w:rPr>
                <w:rFonts w:hint="default" w:ascii="Times New Roman" w:hAnsi="Times New Roman" w:eastAsia="楷体_GB2312" w:cs="Times New Roman"/>
                <w:color w:val="auto"/>
                <w:sz w:val="15"/>
                <w:szCs w:val="21"/>
                <w:highlight w:val="none"/>
                <w:lang w:val="en-US" w:eastAsia="zh-CN"/>
              </w:rPr>
              <w:t xml:space="preserve">              </w:t>
            </w:r>
            <w:r>
              <w:rPr>
                <w:rFonts w:hint="default" w:ascii="Times New Roman" w:hAnsi="Times New Roman" w:eastAsia="楷体_GB2312" w:cs="Times New Roman"/>
                <w:color w:val="auto"/>
                <w:sz w:val="15"/>
                <w:szCs w:val="21"/>
                <w:highlight w:val="none"/>
              </w:rPr>
              <w:t>批准文号：国统制</w:t>
            </w:r>
            <w:r>
              <w:rPr>
                <w:rFonts w:hint="default" w:ascii="Times New Roman" w:hAnsi="Times New Roman" w:eastAsia="楷体_GB2312" w:cs="Times New Roman"/>
                <w:color w:val="auto"/>
                <w:sz w:val="15"/>
                <w:szCs w:val="21"/>
                <w:highlight w:val="none"/>
                <w:lang w:val="en-US" w:eastAsia="zh-CN"/>
              </w:rPr>
              <w:t>〔2024〕65</w:t>
            </w:r>
            <w:r>
              <w:rPr>
                <w:rFonts w:hint="default" w:ascii="Times New Roman" w:hAnsi="Times New Roman" w:eastAsia="楷体_GB2312" w:cs="Times New Roman"/>
                <w:color w:val="auto"/>
                <w:sz w:val="15"/>
                <w:szCs w:val="21"/>
                <w:highlight w:val="none"/>
              </w:rPr>
              <w:t>号</w:t>
            </w:r>
          </w:p>
        </w:tc>
      </w:tr>
      <w:tr w14:paraId="080DB231">
        <w:tblPrEx>
          <w:tblCellMar>
            <w:top w:w="0" w:type="dxa"/>
            <w:left w:w="108" w:type="dxa"/>
            <w:bottom w:w="0" w:type="dxa"/>
            <w:right w:w="108" w:type="dxa"/>
          </w:tblCellMar>
        </w:tblPrEx>
        <w:trPr>
          <w:trHeight w:val="245" w:hRule="atLeast"/>
        </w:trPr>
        <w:tc>
          <w:tcPr>
            <w:tcW w:w="4110" w:type="dxa"/>
            <w:noWrap w:val="0"/>
            <w:vAlign w:val="top"/>
          </w:tcPr>
          <w:p w14:paraId="7CB597D6">
            <w:pPr>
              <w:keepNext w:val="0"/>
              <w:keepLines w:val="0"/>
              <w:pageBreakBefore w:val="0"/>
              <w:kinsoku/>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Times New Roman"/>
                <w:color w:val="auto"/>
                <w:kern w:val="0"/>
                <w:sz w:val="15"/>
                <w:szCs w:val="21"/>
                <w:highlight w:val="none"/>
              </w:rPr>
            </w:pPr>
          </w:p>
        </w:tc>
        <w:tc>
          <w:tcPr>
            <w:tcW w:w="4253" w:type="dxa"/>
            <w:noWrap w:val="0"/>
            <w:vAlign w:val="center"/>
          </w:tcPr>
          <w:p w14:paraId="22BB57D8">
            <w:pPr>
              <w:keepNext w:val="0"/>
              <w:keepLines w:val="0"/>
              <w:pageBreakBefore w:val="0"/>
              <w:kinsoku/>
              <w:overflowPunct/>
              <w:topLinePunct w:val="0"/>
              <w:autoSpaceDE/>
              <w:autoSpaceDN/>
              <w:bidi w:val="0"/>
              <w:adjustRightInd/>
              <w:snapToGrid/>
              <w:jc w:val="right"/>
              <w:textAlignment w:val="auto"/>
              <w:outlineLvl w:val="9"/>
              <w:rPr>
                <w:rFonts w:hint="default" w:ascii="Times New Roman" w:hAnsi="Times New Roman" w:eastAsia="楷体_GB2312" w:cs="Times New Roman"/>
                <w:color w:val="auto"/>
                <w:sz w:val="15"/>
                <w:szCs w:val="21"/>
                <w:highlight w:val="none"/>
                <w:lang w:val="en-US" w:eastAsia="zh-CN"/>
              </w:rPr>
            </w:pPr>
            <w:r>
              <w:rPr>
                <w:rFonts w:hint="default" w:ascii="Times New Roman" w:hAnsi="Times New Roman" w:eastAsia="楷体_GB2312" w:cs="Times New Roman"/>
                <w:color w:val="auto"/>
                <w:sz w:val="15"/>
                <w:szCs w:val="21"/>
                <w:highlight w:val="none"/>
              </w:rPr>
              <w:t>有 效 期：</w:t>
            </w:r>
            <w:r>
              <w:rPr>
                <w:rFonts w:hint="default" w:ascii="Times New Roman" w:hAnsi="Times New Roman" w:eastAsia="楷体_GB2312" w:cs="Times New Roman"/>
                <w:color w:val="auto"/>
                <w:sz w:val="15"/>
                <w:szCs w:val="21"/>
                <w:highlight w:val="none"/>
                <w:lang w:val="en-US" w:eastAsia="zh-CN"/>
              </w:rPr>
              <w:t xml:space="preserve">2027  </w:t>
            </w:r>
            <w:r>
              <w:rPr>
                <w:rFonts w:hint="default" w:ascii="Times New Roman" w:hAnsi="Times New Roman" w:eastAsia="楷体_GB2312" w:cs="Times New Roman"/>
                <w:color w:val="auto"/>
                <w:sz w:val="15"/>
                <w:szCs w:val="21"/>
                <w:highlight w:val="none"/>
              </w:rPr>
              <w:t xml:space="preserve"> 年   </w:t>
            </w:r>
            <w:r>
              <w:rPr>
                <w:rFonts w:hint="default" w:ascii="Times New Roman" w:hAnsi="Times New Roman" w:eastAsia="楷体_GB2312" w:cs="Times New Roman"/>
                <w:color w:val="auto"/>
                <w:sz w:val="15"/>
                <w:szCs w:val="21"/>
                <w:highlight w:val="none"/>
                <w:lang w:val="en-US" w:eastAsia="zh-CN"/>
              </w:rPr>
              <w:t xml:space="preserve"> 2   </w:t>
            </w:r>
            <w:r>
              <w:rPr>
                <w:rFonts w:hint="default" w:ascii="Times New Roman" w:hAnsi="Times New Roman" w:eastAsia="楷体_GB2312" w:cs="Times New Roman"/>
                <w:color w:val="auto"/>
                <w:sz w:val="15"/>
                <w:szCs w:val="21"/>
                <w:highlight w:val="none"/>
              </w:rPr>
              <w:t>月</w:t>
            </w:r>
          </w:p>
        </w:tc>
      </w:tr>
    </w:tbl>
    <w:p w14:paraId="772A9CFC">
      <w:pPr>
        <w:keepNext w:val="0"/>
        <w:keepLines w:val="0"/>
        <w:pageBreakBefore w:val="0"/>
        <w:kinsoku/>
        <w:overflowPunct/>
        <w:topLinePunct w:val="0"/>
        <w:autoSpaceDE/>
        <w:autoSpaceDN/>
        <w:bidi w:val="0"/>
        <w:adjustRightInd/>
        <w:snapToGrid/>
        <w:spacing w:line="360" w:lineRule="auto"/>
        <w:textAlignment w:val="auto"/>
        <w:outlineLvl w:val="9"/>
        <w:rPr>
          <w:rFonts w:hint="default" w:ascii="Times New Roman" w:hAnsi="Times New Roman" w:eastAsia="黑体" w:cs="Times New Roman"/>
          <w:color w:val="auto"/>
          <w:sz w:val="24"/>
          <w:szCs w:val="21"/>
          <w:highlight w:val="none"/>
        </w:rPr>
      </w:pPr>
      <w:r>
        <w:rPr>
          <w:rFonts w:hint="default" w:ascii="Times New Roman" w:hAnsi="Times New Roman" w:eastAsia="黑体" w:cs="Times New Roman"/>
          <w:color w:val="auto"/>
          <w:sz w:val="24"/>
          <w:szCs w:val="21"/>
          <w:highlight w:val="none"/>
        </w:rPr>
        <w:t>尊敬的女士.先生：</w:t>
      </w:r>
    </w:p>
    <w:p w14:paraId="0209F326">
      <w:pPr>
        <w:keepNext w:val="0"/>
        <w:keepLines w:val="0"/>
        <w:pageBreakBefore w:val="0"/>
        <w:kinsoku/>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黑体" w:cs="Times New Roman"/>
          <w:color w:val="auto"/>
          <w:sz w:val="24"/>
          <w:szCs w:val="21"/>
          <w:highlight w:val="none"/>
        </w:rPr>
      </w:pPr>
      <w:r>
        <w:rPr>
          <w:rFonts w:hint="default" w:ascii="Times New Roman" w:hAnsi="Times New Roman" w:eastAsia="黑体" w:cs="Times New Roman"/>
          <w:color w:val="auto"/>
          <w:sz w:val="24"/>
          <w:szCs w:val="21"/>
          <w:highlight w:val="none"/>
          <w:lang w:eastAsia="zh-CN"/>
        </w:rPr>
        <w:t>欢迎您来</w:t>
      </w:r>
      <w:r>
        <w:rPr>
          <w:rFonts w:hint="eastAsia" w:ascii="Times New Roman" w:hAnsi="Times New Roman" w:eastAsia="黑体" w:cs="Times New Roman"/>
          <w:color w:val="auto"/>
          <w:sz w:val="24"/>
          <w:szCs w:val="21"/>
          <w:highlight w:val="none"/>
          <w:lang w:eastAsia="zh-CN"/>
        </w:rPr>
        <w:t>本市</w:t>
      </w:r>
      <w:r>
        <w:rPr>
          <w:rFonts w:hint="default" w:ascii="Times New Roman" w:hAnsi="Times New Roman" w:eastAsia="黑体" w:cs="Times New Roman"/>
          <w:color w:val="auto"/>
          <w:sz w:val="24"/>
          <w:szCs w:val="21"/>
          <w:highlight w:val="none"/>
          <w:lang w:eastAsia="zh-CN"/>
        </w:rPr>
        <w:t>（州、盟）游览！</w:t>
      </w:r>
      <w:r>
        <w:rPr>
          <w:rFonts w:hint="default" w:ascii="Times New Roman" w:hAnsi="Times New Roman" w:eastAsia="黑体" w:cs="Times New Roman"/>
          <w:color w:val="auto"/>
          <w:sz w:val="24"/>
          <w:szCs w:val="21"/>
          <w:highlight w:val="none"/>
        </w:rPr>
        <w:t>为了不断提高</w:t>
      </w:r>
      <w:r>
        <w:rPr>
          <w:rFonts w:hint="default" w:ascii="Times New Roman" w:hAnsi="Times New Roman" w:eastAsia="黑体" w:cs="Times New Roman"/>
          <w:color w:val="auto"/>
          <w:sz w:val="24"/>
          <w:szCs w:val="21"/>
          <w:highlight w:val="none"/>
          <w:lang w:eastAsia="zh-CN"/>
        </w:rPr>
        <w:t>我们</w:t>
      </w:r>
      <w:r>
        <w:rPr>
          <w:rFonts w:hint="default" w:ascii="Times New Roman" w:hAnsi="Times New Roman" w:eastAsia="黑体" w:cs="Times New Roman"/>
          <w:color w:val="auto"/>
          <w:sz w:val="24"/>
          <w:szCs w:val="21"/>
          <w:highlight w:val="none"/>
        </w:rPr>
        <w:t>的旅游接待水平，使您得到质价相符的服务，请您帮助填写这</w:t>
      </w:r>
      <w:r>
        <w:rPr>
          <w:rFonts w:hint="default" w:ascii="Times New Roman" w:hAnsi="Times New Roman" w:eastAsia="黑体" w:cs="Times New Roman"/>
          <w:color w:val="auto"/>
          <w:sz w:val="24"/>
          <w:szCs w:val="21"/>
          <w:highlight w:val="none"/>
          <w:lang w:eastAsia="zh-CN"/>
        </w:rPr>
        <w:t>份</w:t>
      </w:r>
      <w:r>
        <w:rPr>
          <w:rFonts w:hint="default" w:ascii="Times New Roman" w:hAnsi="Times New Roman" w:eastAsia="黑体" w:cs="Times New Roman"/>
          <w:color w:val="auto"/>
          <w:sz w:val="24"/>
          <w:szCs w:val="21"/>
          <w:highlight w:val="none"/>
        </w:rPr>
        <w:t>调查</w:t>
      </w:r>
      <w:r>
        <w:rPr>
          <w:rFonts w:hint="default" w:ascii="Times New Roman" w:hAnsi="Times New Roman" w:eastAsia="黑体" w:cs="Times New Roman"/>
          <w:color w:val="auto"/>
          <w:sz w:val="24"/>
          <w:szCs w:val="21"/>
          <w:highlight w:val="none"/>
          <w:lang w:eastAsia="zh-CN"/>
        </w:rPr>
        <w:t>问卷</w:t>
      </w:r>
      <w:r>
        <w:rPr>
          <w:rFonts w:hint="default" w:ascii="Times New Roman" w:hAnsi="Times New Roman" w:eastAsia="黑体" w:cs="Times New Roman"/>
          <w:color w:val="auto"/>
          <w:sz w:val="24"/>
          <w:szCs w:val="21"/>
          <w:highlight w:val="none"/>
        </w:rPr>
        <w:t>，在符合您情况的项目内填写或</w:t>
      </w:r>
      <w:r>
        <w:rPr>
          <w:rFonts w:hint="default" w:ascii="Times New Roman" w:hAnsi="Times New Roman" w:eastAsia="黑体" w:cs="Times New Roman"/>
          <w:color w:val="auto"/>
          <w:sz w:val="24"/>
          <w:szCs w:val="21"/>
          <w:highlight w:val="none"/>
          <w:lang w:eastAsia="zh-CN"/>
        </w:rPr>
        <w:t>在</w:t>
      </w:r>
      <w:r>
        <w:rPr>
          <w:rFonts w:hint="default" w:ascii="Times New Roman" w:hAnsi="Times New Roman" w:cs="Times New Roman"/>
          <w:b/>
          <w:color w:val="auto"/>
          <w:kern w:val="0"/>
          <w:sz w:val="24"/>
          <w:szCs w:val="18"/>
          <w:highlight w:val="none"/>
        </w:rPr>
        <w:t>□</w:t>
      </w:r>
      <w:r>
        <w:rPr>
          <w:rFonts w:hint="default" w:ascii="Times New Roman" w:hAnsi="Times New Roman" w:eastAsia="黑体" w:cs="Times New Roman"/>
          <w:b w:val="0"/>
          <w:color w:val="auto"/>
          <w:kern w:val="2"/>
          <w:sz w:val="24"/>
          <w:szCs w:val="21"/>
          <w:highlight w:val="none"/>
          <w:lang w:eastAsia="zh-CN"/>
        </w:rPr>
        <w:t>内</w:t>
      </w:r>
      <w:r>
        <w:rPr>
          <w:rFonts w:hint="default" w:ascii="Times New Roman" w:hAnsi="Times New Roman" w:eastAsia="黑体" w:cs="Times New Roman"/>
          <w:color w:val="auto"/>
          <w:sz w:val="24"/>
          <w:szCs w:val="21"/>
          <w:highlight w:val="none"/>
        </w:rPr>
        <w:t>用“√”表示。</w:t>
      </w:r>
    </w:p>
    <w:p w14:paraId="45AD9B56">
      <w:pPr>
        <w:keepNext w:val="0"/>
        <w:keepLines w:val="0"/>
        <w:pageBreakBefore w:val="0"/>
        <w:kinsoku/>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黑体" w:cs="Times New Roman"/>
          <w:color w:val="auto"/>
          <w:sz w:val="24"/>
          <w:szCs w:val="21"/>
          <w:highlight w:val="none"/>
          <w:lang w:eastAsia="zh-CN"/>
        </w:rPr>
      </w:pPr>
      <w:r>
        <w:rPr>
          <w:rFonts w:hint="default" w:ascii="Times New Roman" w:hAnsi="Times New Roman" w:eastAsia="黑体" w:cs="Times New Roman"/>
          <w:color w:val="auto"/>
          <w:sz w:val="24"/>
          <w:szCs w:val="21"/>
          <w:highlight w:val="none"/>
        </w:rPr>
        <w:t>感谢您接受本次调查！</w:t>
      </w:r>
    </w:p>
    <w:p w14:paraId="791C71FF">
      <w:pPr>
        <w:keepNext w:val="0"/>
        <w:keepLines w:val="0"/>
        <w:pageBreakBefore w:val="0"/>
        <w:kinsoku/>
        <w:wordWrap w:val="0"/>
        <w:overflowPunct/>
        <w:topLinePunct w:val="0"/>
        <w:autoSpaceDE/>
        <w:autoSpaceDN/>
        <w:bidi w:val="0"/>
        <w:adjustRightInd/>
        <w:snapToGrid/>
        <w:spacing w:line="360" w:lineRule="auto"/>
        <w:ind w:firstLine="0" w:firstLineChars="0"/>
        <w:jc w:val="right"/>
        <w:textAlignment w:val="auto"/>
        <w:outlineLvl w:val="9"/>
        <w:rPr>
          <w:rFonts w:hint="default" w:ascii="Times New Roman" w:hAnsi="Times New Roman" w:eastAsia="黑体" w:cs="Times New Roman"/>
          <w:color w:val="auto"/>
          <w:sz w:val="24"/>
          <w:szCs w:val="21"/>
          <w:highlight w:val="none"/>
          <w:lang w:val="en-US" w:eastAsia="zh-CN"/>
        </w:rPr>
      </w:pPr>
      <w:r>
        <w:rPr>
          <w:rFonts w:hint="default" w:ascii="Times New Roman" w:hAnsi="Times New Roman" w:eastAsia="黑体" w:cs="Times New Roman"/>
          <w:color w:val="auto"/>
          <w:sz w:val="24"/>
          <w:szCs w:val="21"/>
          <w:highlight w:val="none"/>
          <w:lang w:eastAsia="zh-CN"/>
        </w:rPr>
        <w:t>中华人民共和国</w:t>
      </w:r>
      <w:r>
        <w:rPr>
          <w:rFonts w:hint="default" w:ascii="Times New Roman" w:hAnsi="Times New Roman" w:eastAsia="黑体" w:cs="Times New Roman"/>
          <w:color w:val="auto"/>
          <w:sz w:val="24"/>
          <w:szCs w:val="21"/>
          <w:highlight w:val="none"/>
        </w:rPr>
        <w:t>文化和旅游部</w:t>
      </w:r>
    </w:p>
    <w:p w14:paraId="6157BB5F">
      <w:pPr>
        <w:keepNext w:val="0"/>
        <w:keepLines w:val="0"/>
        <w:pageBreakBefore w:val="0"/>
        <w:kinsoku/>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w:t>
      </w:r>
    </w:p>
    <w:p w14:paraId="6EFFEA15">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eastAsia="黑体" w:cs="Times New Roman"/>
          <w:color w:val="auto"/>
          <w:sz w:val="22"/>
          <w:szCs w:val="22"/>
          <w:highlight w:val="none"/>
        </w:rPr>
      </w:pPr>
      <w:r>
        <w:rPr>
          <w:rFonts w:hint="default" w:ascii="Times New Roman" w:hAnsi="Times New Roman" w:eastAsia="黑体" w:cs="Times New Roman"/>
          <w:color w:val="auto"/>
          <w:sz w:val="22"/>
          <w:szCs w:val="22"/>
          <w:highlight w:val="none"/>
          <w:lang w:eastAsia="zh-CN"/>
        </w:rPr>
        <w:t>甄别部分</w:t>
      </w:r>
      <w:r>
        <w:rPr>
          <w:rFonts w:hint="default" w:ascii="Times New Roman" w:hAnsi="Times New Roman" w:eastAsia="黑体" w:cs="Times New Roman"/>
          <w:color w:val="auto"/>
          <w:sz w:val="22"/>
          <w:szCs w:val="22"/>
          <w:highlight w:val="none"/>
        </w:rPr>
        <w:t>：</w:t>
      </w:r>
    </w:p>
    <w:p w14:paraId="59F3EE7B">
      <w:pPr>
        <w:keepNext w:val="0"/>
        <w:keepLines w:val="0"/>
        <w:pageBreakBefore w:val="0"/>
        <w:widowControl w:val="0"/>
        <w:numPr>
          <w:ilvl w:val="0"/>
          <w:numId w:val="2"/>
        </w:numPr>
        <w:kinsoku/>
        <w:wordWrap/>
        <w:overflowPunct/>
        <w:topLinePunct w:val="0"/>
        <w:autoSpaceDE w:val="0"/>
        <w:autoSpaceDN w:val="0"/>
        <w:bidi w:val="0"/>
        <w:adjustRightInd w:val="0"/>
        <w:snapToGrid/>
        <w:spacing w:line="400" w:lineRule="exact"/>
        <w:ind w:left="0" w:right="0" w:rightChars="0" w:hanging="542" w:hangingChars="225"/>
        <w:jc w:val="left"/>
        <w:textAlignment w:val="auto"/>
        <w:outlineLvl w:val="9"/>
        <w:rPr>
          <w:rFonts w:hint="default" w:ascii="Times New Roman" w:hAnsi="Times New Roman" w:cs="Times New Roman"/>
          <w:b/>
          <w:bCs/>
          <w:color w:val="auto"/>
          <w:sz w:val="24"/>
          <w:szCs w:val="18"/>
          <w:highlight w:val="none"/>
        </w:rPr>
      </w:pP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本次</w:t>
      </w:r>
      <w:r>
        <w:rPr>
          <w:rFonts w:hint="default" w:ascii="Times New Roman" w:hAnsi="Times New Roman" w:cs="Times New Roman"/>
          <w:b/>
          <w:bCs/>
          <w:color w:val="auto"/>
          <w:sz w:val="24"/>
          <w:szCs w:val="18"/>
          <w:highlight w:val="none"/>
        </w:rPr>
        <w:t>出游</w:t>
      </w:r>
      <w:r>
        <w:rPr>
          <w:rFonts w:hint="default" w:ascii="Times New Roman" w:hAnsi="Times New Roman" w:cs="Times New Roman"/>
          <w:b/>
          <w:bCs/>
          <w:color w:val="auto"/>
          <w:sz w:val="24"/>
          <w:szCs w:val="18"/>
          <w:highlight w:val="none"/>
          <w:lang w:eastAsia="zh-CN"/>
        </w:rPr>
        <w:t>的</w:t>
      </w:r>
      <w:r>
        <w:rPr>
          <w:rFonts w:hint="default" w:ascii="Times New Roman" w:hAnsi="Times New Roman" w:cs="Times New Roman"/>
          <w:b/>
          <w:bCs/>
          <w:color w:val="auto"/>
          <w:sz w:val="24"/>
          <w:szCs w:val="18"/>
          <w:highlight w:val="none"/>
        </w:rPr>
        <w:t>时间</w:t>
      </w: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rPr>
        <w:t>是否在6小时以上：</w:t>
      </w:r>
    </w:p>
    <w:p w14:paraId="47142AF7">
      <w:pPr>
        <w:keepNext w:val="0"/>
        <w:keepLines w:val="0"/>
        <w:pageBreakBefore w:val="0"/>
        <w:widowControl w:val="0"/>
        <w:kinsoku/>
        <w:wordWrap/>
        <w:overflowPunct/>
        <w:topLinePunct w:val="0"/>
        <w:autoSpaceDE w:val="0"/>
        <w:autoSpaceDN w:val="0"/>
        <w:bidi w:val="0"/>
        <w:adjustRightInd w:val="0"/>
        <w:snapToGrid/>
        <w:spacing w:line="400" w:lineRule="exact"/>
        <w:ind w:left="697" w:leftChars="199" w:right="0" w:rightChars="0" w:hanging="60" w:hangingChars="25"/>
        <w:jc w:val="left"/>
        <w:textAlignment w:val="auto"/>
        <w:outlineLvl w:val="9"/>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A.是</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B.否（如选“否”，请终止调查）</w:t>
      </w:r>
    </w:p>
    <w:p w14:paraId="63198CD3">
      <w:pPr>
        <w:keepNext w:val="0"/>
        <w:keepLines w:val="0"/>
        <w:pageBreakBefore w:val="0"/>
        <w:widowControl w:val="0"/>
        <w:kinsoku/>
        <w:wordWrap/>
        <w:overflowPunct/>
        <w:topLinePunct w:val="0"/>
        <w:autoSpaceDE w:val="0"/>
        <w:autoSpaceDN w:val="0"/>
        <w:bidi w:val="0"/>
        <w:adjustRightInd w:val="0"/>
        <w:snapToGrid/>
        <w:spacing w:line="400" w:lineRule="exact"/>
        <w:ind w:left="234" w:right="0" w:rightChars="0" w:hanging="267" w:hangingChars="111"/>
        <w:jc w:val="left"/>
        <w:textAlignment w:val="auto"/>
        <w:outlineLvl w:val="9"/>
        <w:rPr>
          <w:rFonts w:hint="default" w:ascii="Times New Roman" w:hAnsi="Times New Roman" w:cs="Times New Roman"/>
          <w:b w:val="0"/>
          <w:bCs w:val="0"/>
          <w:color w:val="auto"/>
          <w:kern w:val="0"/>
          <w:sz w:val="24"/>
          <w:szCs w:val="18"/>
          <w:highlight w:val="none"/>
        </w:rPr>
      </w:pPr>
      <w:r>
        <w:rPr>
          <w:rFonts w:hint="default" w:ascii="Times New Roman" w:hAnsi="Times New Roman" w:cs="Times New Roman"/>
          <w:b/>
          <w:bCs/>
          <w:color w:val="auto"/>
          <w:sz w:val="24"/>
          <w:szCs w:val="18"/>
          <w:highlight w:val="none"/>
        </w:rPr>
        <w:t>2.</w:t>
      </w:r>
      <w:r>
        <w:rPr>
          <w:rFonts w:hint="default" w:ascii="Times New Roman" w:hAnsi="Times New Roman" w:cs="Times New Roman"/>
          <w:b/>
          <w:bCs/>
          <w:color w:val="auto"/>
          <w:sz w:val="24"/>
          <w:szCs w:val="18"/>
          <w:highlight w:val="none"/>
          <w:lang w:val="en-US" w:eastAsia="zh-CN"/>
        </w:rPr>
        <w:t xml:space="preserve"> </w:t>
      </w:r>
      <w:r>
        <w:rPr>
          <w:rFonts w:hint="default" w:ascii="Times New Roman" w:hAnsi="Times New Roman" w:cs="Times New Roman"/>
          <w:b/>
          <w:bCs/>
          <w:color w:val="auto"/>
          <w:kern w:val="0"/>
          <w:sz w:val="24"/>
          <w:szCs w:val="18"/>
          <w:highlight w:val="none"/>
          <w:lang w:eastAsia="zh-CN"/>
        </w:rPr>
        <w:t>您本次游览的地点，离您日常居住（生活）以及工作（上学）的社区（村庄），距离是否在</w:t>
      </w:r>
      <w:r>
        <w:rPr>
          <w:rFonts w:hint="default" w:ascii="Times New Roman" w:hAnsi="Times New Roman" w:cs="Times New Roman"/>
          <w:b/>
          <w:bCs/>
          <w:color w:val="auto"/>
          <w:kern w:val="0"/>
          <w:sz w:val="24"/>
          <w:szCs w:val="18"/>
          <w:highlight w:val="none"/>
          <w:lang w:val="en-US" w:eastAsia="zh-CN"/>
        </w:rPr>
        <w:t>10公里以上：</w:t>
      </w:r>
    </w:p>
    <w:p w14:paraId="015C3864">
      <w:pPr>
        <w:keepNext w:val="0"/>
        <w:keepLines w:val="0"/>
        <w:pageBreakBefore w:val="0"/>
        <w:widowControl w:val="0"/>
        <w:kinsoku/>
        <w:wordWrap/>
        <w:overflowPunct/>
        <w:topLinePunct w:val="0"/>
        <w:autoSpaceDE w:val="0"/>
        <w:autoSpaceDN w:val="0"/>
        <w:bidi w:val="0"/>
        <w:adjustRightInd w:val="0"/>
        <w:snapToGrid/>
        <w:spacing w:line="400" w:lineRule="exact"/>
        <w:ind w:left="697" w:leftChars="199" w:right="0" w:rightChars="0" w:hanging="60" w:hangingChars="25"/>
        <w:jc w:val="left"/>
        <w:textAlignment w:val="auto"/>
        <w:outlineLvl w:val="9"/>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A.是</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B.否（如选“</w:t>
      </w:r>
      <w:r>
        <w:rPr>
          <w:rFonts w:hint="default" w:ascii="Times New Roman" w:hAnsi="Times New Roman" w:cs="Times New Roman"/>
          <w:color w:val="auto"/>
          <w:kern w:val="0"/>
          <w:sz w:val="24"/>
          <w:szCs w:val="18"/>
          <w:highlight w:val="none"/>
          <w:lang w:eastAsia="zh-CN"/>
        </w:rPr>
        <w:t>否</w:t>
      </w:r>
      <w:r>
        <w:rPr>
          <w:rFonts w:hint="default" w:ascii="Times New Roman" w:hAnsi="Times New Roman" w:cs="Times New Roman"/>
          <w:color w:val="auto"/>
          <w:kern w:val="0"/>
          <w:sz w:val="24"/>
          <w:szCs w:val="18"/>
          <w:highlight w:val="none"/>
        </w:rPr>
        <w:t>”，请终止调查）</w:t>
      </w:r>
    </w:p>
    <w:p w14:paraId="5D571888">
      <w:pPr>
        <w:keepNext w:val="0"/>
        <w:keepLines w:val="0"/>
        <w:pageBreakBefore w:val="0"/>
        <w:widowControl w:val="0"/>
        <w:kinsoku/>
        <w:wordWrap/>
        <w:overflowPunct/>
        <w:topLinePunct w:val="0"/>
        <w:bidi w:val="0"/>
        <w:snapToGrid/>
        <w:spacing w:line="400" w:lineRule="exact"/>
        <w:ind w:left="221" w:right="0" w:rightChars="0" w:hanging="253" w:hangingChars="105"/>
        <w:textAlignment w:val="auto"/>
        <w:rPr>
          <w:rFonts w:hint="default" w:ascii="Times New Roman" w:hAnsi="Times New Roman" w:cs="Times New Roman"/>
          <w:color w:val="auto"/>
          <w:sz w:val="24"/>
          <w:szCs w:val="21"/>
          <w:highlight w:val="none"/>
        </w:rPr>
      </w:pPr>
      <w:r>
        <w:rPr>
          <w:rFonts w:hint="default" w:ascii="Times New Roman" w:hAnsi="Times New Roman" w:cs="Times New Roman"/>
          <w:b/>
          <w:bCs/>
          <w:color w:val="auto"/>
          <w:sz w:val="24"/>
          <w:szCs w:val="21"/>
          <w:highlight w:val="none"/>
        </w:rPr>
        <w:t>3.</w:t>
      </w:r>
      <w:r>
        <w:rPr>
          <w:rFonts w:hint="default" w:ascii="Times New Roman" w:hAnsi="Times New Roman" w:cs="Times New Roman"/>
          <w:b/>
          <w:bCs/>
          <w:color w:val="auto"/>
          <w:sz w:val="24"/>
          <w:szCs w:val="21"/>
          <w:highlight w:val="none"/>
          <w:lang w:val="en-US" w:eastAsia="zh-CN"/>
        </w:rPr>
        <w:t xml:space="preserve"> </w:t>
      </w:r>
      <w:r>
        <w:rPr>
          <w:rFonts w:hint="default" w:ascii="Times New Roman" w:hAnsi="Times New Roman" w:cs="Times New Roman"/>
          <w:b/>
          <w:bCs/>
          <w:color w:val="auto"/>
          <w:sz w:val="24"/>
          <w:szCs w:val="21"/>
          <w:highlight w:val="none"/>
        </w:rPr>
        <w:t>您</w:t>
      </w:r>
      <w:r>
        <w:rPr>
          <w:rFonts w:hint="default" w:ascii="Times New Roman" w:hAnsi="Times New Roman" w:cs="Times New Roman"/>
          <w:b/>
          <w:bCs/>
          <w:color w:val="auto"/>
          <w:sz w:val="24"/>
          <w:szCs w:val="21"/>
          <w:highlight w:val="none"/>
          <w:lang w:eastAsia="zh-CN"/>
        </w:rPr>
        <w:t>本次出游过程中，</w:t>
      </w:r>
      <w:r>
        <w:rPr>
          <w:rFonts w:hint="default" w:ascii="Times New Roman" w:hAnsi="Times New Roman" w:cs="Times New Roman"/>
          <w:b/>
          <w:bCs/>
          <w:color w:val="auto"/>
          <w:sz w:val="24"/>
          <w:szCs w:val="21"/>
          <w:highlight w:val="none"/>
        </w:rPr>
        <w:t>是否已经在</w:t>
      </w:r>
      <w:r>
        <w:rPr>
          <w:rFonts w:hint="eastAsia" w:ascii="Times New Roman" w:hAnsi="Times New Roman" w:cs="Times New Roman"/>
          <w:b/>
          <w:bCs/>
          <w:color w:val="auto"/>
          <w:sz w:val="24"/>
          <w:szCs w:val="21"/>
          <w:highlight w:val="none"/>
          <w:lang w:eastAsia="zh-CN"/>
        </w:rPr>
        <w:t>本市</w:t>
      </w:r>
      <w:r>
        <w:rPr>
          <w:rFonts w:hint="default" w:ascii="Times New Roman" w:hAnsi="Times New Roman" w:eastAsia="宋体" w:cs="Times New Roman"/>
          <w:b/>
          <w:bCs/>
          <w:color w:val="auto"/>
          <w:sz w:val="24"/>
          <w:szCs w:val="21"/>
          <w:highlight w:val="none"/>
          <w:lang w:eastAsia="zh-CN"/>
        </w:rPr>
        <w:t>（州）</w:t>
      </w:r>
      <w:r>
        <w:rPr>
          <w:rFonts w:hint="default" w:ascii="Times New Roman" w:hAnsi="Times New Roman" w:cs="Times New Roman"/>
          <w:b/>
          <w:bCs/>
          <w:color w:val="auto"/>
          <w:sz w:val="24"/>
          <w:szCs w:val="21"/>
          <w:highlight w:val="none"/>
          <w:lang w:eastAsia="zh-CN"/>
        </w:rPr>
        <w:t>其他县（</w:t>
      </w:r>
      <w:r>
        <w:rPr>
          <w:rFonts w:hint="default" w:ascii="Times New Roman" w:hAnsi="Times New Roman" w:cs="Times New Roman"/>
          <w:b/>
          <w:bCs/>
          <w:color w:val="auto"/>
          <w:sz w:val="24"/>
          <w:szCs w:val="18"/>
          <w:highlight w:val="none"/>
          <w:lang w:eastAsia="zh-CN"/>
        </w:rPr>
        <w:t>区、市）或</w:t>
      </w:r>
      <w:r>
        <w:rPr>
          <w:rFonts w:hint="default" w:ascii="Times New Roman" w:hAnsi="Times New Roman" w:cs="Times New Roman"/>
          <w:b/>
          <w:bCs/>
          <w:color w:val="auto"/>
          <w:sz w:val="24"/>
          <w:szCs w:val="21"/>
          <w:highlight w:val="none"/>
          <w:lang w:eastAsia="zh-CN"/>
        </w:rPr>
        <w:t>景区（点）等区域</w:t>
      </w:r>
      <w:r>
        <w:rPr>
          <w:rFonts w:hint="default" w:ascii="Times New Roman" w:hAnsi="Times New Roman" w:cs="Times New Roman"/>
          <w:b/>
          <w:bCs/>
          <w:color w:val="auto"/>
          <w:sz w:val="24"/>
          <w:szCs w:val="21"/>
          <w:highlight w:val="none"/>
        </w:rPr>
        <w:t>参与了</w:t>
      </w:r>
      <w:r>
        <w:rPr>
          <w:rFonts w:hint="default" w:ascii="Times New Roman" w:hAnsi="Times New Roman" w:cs="Times New Roman"/>
          <w:b/>
          <w:bCs/>
          <w:color w:val="auto"/>
          <w:sz w:val="24"/>
          <w:szCs w:val="21"/>
          <w:highlight w:val="none"/>
          <w:lang w:eastAsia="zh-CN"/>
        </w:rPr>
        <w:t>本项调查（地方接待国内游客抽样</w:t>
      </w:r>
      <w:r>
        <w:rPr>
          <w:rFonts w:hint="default" w:ascii="Times New Roman" w:hAnsi="Times New Roman" w:cs="Times New Roman"/>
          <w:b/>
          <w:bCs/>
          <w:color w:val="auto"/>
          <w:sz w:val="24"/>
          <w:szCs w:val="21"/>
          <w:highlight w:val="none"/>
        </w:rPr>
        <w:t>调查</w:t>
      </w:r>
      <w:r>
        <w:rPr>
          <w:rFonts w:hint="default" w:ascii="Times New Roman" w:hAnsi="Times New Roman" w:cs="Times New Roman"/>
          <w:b/>
          <w:bCs/>
          <w:color w:val="auto"/>
          <w:sz w:val="24"/>
          <w:szCs w:val="21"/>
          <w:highlight w:val="none"/>
          <w:lang w:eastAsia="zh-CN"/>
        </w:rPr>
        <w:t>）</w:t>
      </w:r>
      <w:r>
        <w:rPr>
          <w:rFonts w:hint="default" w:ascii="Times New Roman" w:hAnsi="Times New Roman" w:cs="Times New Roman"/>
          <w:b/>
          <w:bCs/>
          <w:color w:val="auto"/>
          <w:sz w:val="24"/>
          <w:szCs w:val="21"/>
          <w:highlight w:val="none"/>
        </w:rPr>
        <w:t>：</w:t>
      </w:r>
    </w:p>
    <w:p w14:paraId="1DD2BD77">
      <w:pPr>
        <w:keepNext w:val="0"/>
        <w:keepLines w:val="0"/>
        <w:pageBreakBefore w:val="0"/>
        <w:widowControl w:val="0"/>
        <w:kinsoku/>
        <w:wordWrap/>
        <w:overflowPunct/>
        <w:topLinePunct w:val="0"/>
        <w:autoSpaceDE w:val="0"/>
        <w:autoSpaceDN w:val="0"/>
        <w:bidi w:val="0"/>
        <w:adjustRightInd w:val="0"/>
        <w:snapToGrid/>
        <w:spacing w:line="400" w:lineRule="exact"/>
        <w:ind w:left="697" w:leftChars="199" w:right="0" w:rightChars="0" w:hanging="60" w:hangingChars="25"/>
        <w:jc w:val="left"/>
        <w:textAlignment w:val="auto"/>
        <w:outlineLvl w:val="9"/>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A.是（如选“是”，请终止调查）</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B.否</w:t>
      </w:r>
    </w:p>
    <w:p w14:paraId="1608188D">
      <w:pPr>
        <w:keepNext w:val="0"/>
        <w:keepLines w:val="0"/>
        <w:pageBreakBefore w:val="0"/>
        <w:widowControl w:val="0"/>
        <w:kinsoku/>
        <w:wordWrap/>
        <w:overflowPunct/>
        <w:topLinePunct w:val="0"/>
        <w:autoSpaceDE w:val="0"/>
        <w:autoSpaceDN w:val="0"/>
        <w:bidi w:val="0"/>
        <w:adjustRightInd w:val="0"/>
        <w:snapToGrid/>
        <w:spacing w:line="400" w:lineRule="exact"/>
        <w:ind w:left="697" w:leftChars="199" w:right="0" w:rightChars="0" w:hanging="60" w:hangingChars="25"/>
        <w:jc w:val="left"/>
        <w:textAlignment w:val="auto"/>
        <w:outlineLvl w:val="9"/>
        <w:rPr>
          <w:rFonts w:hint="default" w:ascii="Times New Roman" w:hAnsi="Times New Roman" w:cs="Times New Roman"/>
          <w:color w:val="auto"/>
          <w:kern w:val="0"/>
          <w:sz w:val="24"/>
          <w:szCs w:val="18"/>
          <w:highlight w:val="none"/>
        </w:rPr>
      </w:pPr>
    </w:p>
    <w:p w14:paraId="232595A3">
      <w:pPr>
        <w:keepNext w:val="0"/>
        <w:keepLines w:val="0"/>
        <w:pageBreakBefore w:val="0"/>
        <w:widowControl w:val="0"/>
        <w:kinsoku/>
        <w:wordWrap/>
        <w:overflowPunct/>
        <w:topLinePunct w:val="0"/>
        <w:bidi w:val="0"/>
        <w:snapToGrid/>
        <w:spacing w:line="400" w:lineRule="exact"/>
        <w:ind w:right="0" w:rightChars="0"/>
        <w:textAlignment w:val="auto"/>
        <w:rPr>
          <w:rFonts w:hint="default" w:ascii="Times New Roman" w:hAnsi="Times New Roman" w:eastAsia="黑体" w:cs="Times New Roman"/>
          <w:color w:val="auto"/>
          <w:sz w:val="22"/>
          <w:szCs w:val="22"/>
          <w:highlight w:val="none"/>
        </w:rPr>
      </w:pPr>
      <w:r>
        <w:rPr>
          <w:rFonts w:hint="default" w:ascii="Times New Roman" w:hAnsi="Times New Roman" w:eastAsia="黑体" w:cs="Times New Roman"/>
          <w:color w:val="auto"/>
          <w:sz w:val="22"/>
          <w:szCs w:val="22"/>
          <w:highlight w:val="none"/>
        </w:rPr>
        <w:t>调查部分：</w:t>
      </w:r>
    </w:p>
    <w:p w14:paraId="43D80289">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lang w:val="en-US" w:eastAsia="zh-CN"/>
        </w:rPr>
        <w:t xml:space="preserve">1. </w:t>
      </w:r>
      <w:r>
        <w:rPr>
          <w:rFonts w:hint="default" w:ascii="Times New Roman" w:hAnsi="Times New Roman" w:cs="Times New Roman"/>
          <w:b/>
          <w:bCs/>
          <w:color w:val="auto"/>
          <w:sz w:val="24"/>
          <w:szCs w:val="18"/>
          <w:highlight w:val="none"/>
        </w:rPr>
        <w:t>您目前的常住地是</w:t>
      </w:r>
      <w:r>
        <w:rPr>
          <w:rFonts w:hint="default" w:ascii="Times New Roman" w:hAnsi="Times New Roman" w:cs="Times New Roman"/>
          <w:color w:val="auto"/>
          <w:kern w:val="0"/>
          <w:sz w:val="24"/>
          <w:szCs w:val="18"/>
          <w:highlight w:val="none"/>
        </w:rPr>
        <w:t>_______省（自治区</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直辖市）________市（</w:t>
      </w:r>
      <w:r>
        <w:rPr>
          <w:rFonts w:hint="default" w:ascii="Times New Roman" w:hAnsi="Times New Roman" w:cs="Times New Roman"/>
          <w:color w:val="auto"/>
          <w:kern w:val="0"/>
          <w:sz w:val="24"/>
          <w:szCs w:val="18"/>
          <w:highlight w:val="none"/>
          <w:lang w:eastAsia="zh-CN"/>
        </w:rPr>
        <w:t>州、盟</w:t>
      </w:r>
      <w:r>
        <w:rPr>
          <w:rFonts w:hint="default" w:ascii="Times New Roman" w:hAnsi="Times New Roman" w:cs="Times New Roman"/>
          <w:color w:val="auto"/>
          <w:kern w:val="0"/>
          <w:sz w:val="24"/>
          <w:szCs w:val="18"/>
          <w:highlight w:val="none"/>
        </w:rPr>
        <w:t>）______县（区</w:t>
      </w:r>
      <w:r>
        <w:rPr>
          <w:rFonts w:hint="default" w:ascii="Times New Roman" w:hAnsi="Times New Roman" w:cs="Times New Roman"/>
          <w:color w:val="auto"/>
          <w:kern w:val="0"/>
          <w:sz w:val="24"/>
          <w:szCs w:val="18"/>
          <w:highlight w:val="none"/>
          <w:lang w:eastAsia="zh-CN"/>
        </w:rPr>
        <w:t>、市、旗</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eastAsia="zh-CN"/>
        </w:rPr>
        <w:t>（常住地是指连续居住生活</w:t>
      </w:r>
      <w:r>
        <w:rPr>
          <w:rFonts w:hint="default" w:ascii="Times New Roman" w:hAnsi="Times New Roman" w:cs="Times New Roman"/>
          <w:color w:val="auto"/>
          <w:kern w:val="0"/>
          <w:sz w:val="24"/>
          <w:szCs w:val="18"/>
          <w:highlight w:val="none"/>
          <w:lang w:val="en-US" w:eastAsia="zh-CN"/>
        </w:rPr>
        <w:t>6个月以上的地区</w:t>
      </w:r>
      <w:r>
        <w:rPr>
          <w:rFonts w:hint="default" w:ascii="Times New Roman" w:hAnsi="Times New Roman" w:cs="Times New Roman"/>
          <w:color w:val="auto"/>
          <w:kern w:val="0"/>
          <w:sz w:val="24"/>
          <w:szCs w:val="18"/>
          <w:highlight w:val="none"/>
          <w:lang w:eastAsia="zh-CN"/>
        </w:rPr>
        <w:t>）</w:t>
      </w:r>
    </w:p>
    <w:p w14:paraId="037A5ACE">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lang w:val="en-US" w:eastAsia="zh-CN"/>
        </w:rPr>
        <w:t xml:space="preserve">2. </w:t>
      </w:r>
      <w:r>
        <w:rPr>
          <w:rFonts w:hint="default" w:ascii="Times New Roman" w:hAnsi="Times New Roman" w:cs="Times New Roman"/>
          <w:b/>
          <w:bCs/>
          <w:color w:val="auto"/>
          <w:sz w:val="24"/>
          <w:szCs w:val="18"/>
          <w:highlight w:val="none"/>
        </w:rPr>
        <w:t>您的性别</w:t>
      </w:r>
      <w:r>
        <w:rPr>
          <w:rFonts w:hint="default" w:ascii="Times New Roman" w:hAnsi="Times New Roman" w:cs="Times New Roman"/>
          <w:b/>
          <w:bCs/>
          <w:color w:val="auto"/>
          <w:sz w:val="24"/>
          <w:szCs w:val="18"/>
          <w:highlight w:val="none"/>
          <w:lang w:eastAsia="zh-CN"/>
        </w:rPr>
        <w:t>是</w:t>
      </w:r>
      <w:r>
        <w:rPr>
          <w:rFonts w:hint="default" w:ascii="Times New Roman" w:hAnsi="Times New Roman" w:cs="Times New Roman"/>
          <w:b/>
          <w:bCs/>
          <w:color w:val="auto"/>
          <w:sz w:val="24"/>
          <w:szCs w:val="18"/>
          <w:highlight w:val="none"/>
        </w:rPr>
        <w:t>：</w:t>
      </w:r>
      <w:r>
        <w:rPr>
          <w:rFonts w:hint="default" w:ascii="Times New Roman" w:hAnsi="Times New Roman" w:cs="Times New Roman"/>
          <w:b/>
          <w:bCs/>
          <w:color w:val="auto"/>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A.男</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B.女</w:t>
      </w:r>
    </w:p>
    <w:p w14:paraId="63FB0FFD">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b/>
          <w:bCs/>
          <w:color w:val="auto"/>
          <w:sz w:val="24"/>
          <w:szCs w:val="18"/>
          <w:highlight w:val="none"/>
        </w:rPr>
      </w:pPr>
      <w:r>
        <w:rPr>
          <w:rFonts w:hint="default" w:ascii="Times New Roman" w:hAnsi="Times New Roman" w:cs="Times New Roman"/>
          <w:b/>
          <w:bCs/>
          <w:color w:val="auto"/>
          <w:sz w:val="24"/>
          <w:szCs w:val="18"/>
          <w:highlight w:val="none"/>
          <w:lang w:val="en-US" w:eastAsia="zh-CN"/>
        </w:rPr>
        <w:t xml:space="preserve">3. </w:t>
      </w:r>
      <w:r>
        <w:rPr>
          <w:rFonts w:hint="default" w:ascii="Times New Roman" w:hAnsi="Times New Roman" w:cs="Times New Roman"/>
          <w:b/>
          <w:bCs/>
          <w:color w:val="auto"/>
          <w:sz w:val="24"/>
          <w:szCs w:val="18"/>
          <w:highlight w:val="none"/>
        </w:rPr>
        <w:t>您的年龄：</w:t>
      </w:r>
    </w:p>
    <w:p w14:paraId="6FF91D19">
      <w:pPr>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kern w:val="0"/>
          <w:sz w:val="24"/>
          <w:szCs w:val="18"/>
          <w:highlight w:val="none"/>
          <w:lang w:val="en-US"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w:t>
      </w:r>
      <w:r>
        <w:rPr>
          <w:rFonts w:hint="default" w:ascii="Times New Roman" w:hAnsi="Times New Roman" w:cs="Times New Roman"/>
          <w:color w:val="auto"/>
          <w:kern w:val="0"/>
          <w:sz w:val="24"/>
          <w:szCs w:val="18"/>
          <w:highlight w:val="none"/>
          <w:lang w:eastAsia="zh-CN"/>
        </w:rPr>
        <w:t>未满</w:t>
      </w:r>
      <w:r>
        <w:rPr>
          <w:rFonts w:hint="default" w:ascii="Times New Roman" w:hAnsi="Times New Roman" w:cs="Times New Roman"/>
          <w:color w:val="auto"/>
          <w:kern w:val="0"/>
          <w:sz w:val="24"/>
          <w:szCs w:val="18"/>
          <w:highlight w:val="none"/>
          <w:lang w:val="en-US" w:eastAsia="zh-CN"/>
        </w:rPr>
        <w:t xml:space="preserve">18岁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w:t>
      </w:r>
      <w:r>
        <w:rPr>
          <w:rFonts w:hint="default" w:ascii="Times New Roman" w:hAnsi="Times New Roman" w:cs="Times New Roman"/>
          <w:color w:val="auto"/>
          <w:kern w:val="0"/>
          <w:sz w:val="24"/>
          <w:szCs w:val="18"/>
          <w:highlight w:val="none"/>
          <w:lang w:val="en-US" w:eastAsia="zh-CN"/>
        </w:rPr>
        <w:t>18-24</w:t>
      </w:r>
      <w:r>
        <w:rPr>
          <w:rFonts w:hint="default" w:ascii="Times New Roman" w:hAnsi="Times New Roman" w:cs="Times New Roman"/>
          <w:color w:val="auto"/>
          <w:kern w:val="0"/>
          <w:sz w:val="24"/>
          <w:szCs w:val="18"/>
          <w:highlight w:val="none"/>
        </w:rPr>
        <w:t>岁</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eastAsia" w:ascii="Times New Roman" w:hAnsi="Times New Roman" w:cs="Times New Roman"/>
          <w:b/>
          <w:bCs/>
          <w:color w:val="auto"/>
          <w:sz w:val="24"/>
          <w:szCs w:val="18"/>
          <w:highlight w:val="none"/>
          <w:lang w:val="en-US" w:eastAsia="zh-CN"/>
        </w:rPr>
        <w:t>C</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25-35</w:t>
      </w:r>
      <w:r>
        <w:rPr>
          <w:rFonts w:hint="default" w:ascii="Times New Roman" w:hAnsi="Times New Roman" w:cs="Times New Roman"/>
          <w:color w:val="auto"/>
          <w:kern w:val="0"/>
          <w:sz w:val="24"/>
          <w:szCs w:val="18"/>
          <w:highlight w:val="none"/>
        </w:rPr>
        <w:t>岁</w:t>
      </w:r>
      <w:r>
        <w:rPr>
          <w:rFonts w:hint="default" w:ascii="Times New Roman" w:hAnsi="Times New Roman" w:cs="Times New Roman"/>
          <w:color w:val="auto"/>
          <w:kern w:val="0"/>
          <w:sz w:val="24"/>
          <w:szCs w:val="18"/>
          <w:highlight w:val="none"/>
          <w:lang w:val="en-US" w:eastAsia="zh-CN"/>
        </w:rPr>
        <w:t xml:space="preserve">  </w:t>
      </w:r>
    </w:p>
    <w:p w14:paraId="3A9B3689">
      <w:pPr>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eastAsia" w:ascii="Times New Roman" w:hAnsi="Times New Roman" w:cs="Times New Roman"/>
          <w:b/>
          <w:bCs/>
          <w:color w:val="auto"/>
          <w:sz w:val="24"/>
          <w:szCs w:val="18"/>
          <w:highlight w:val="none"/>
          <w:lang w:val="en-US" w:eastAsia="zh-CN"/>
        </w:rPr>
        <w:t>D</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36</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45</w:t>
      </w:r>
      <w:r>
        <w:rPr>
          <w:rFonts w:hint="default" w:ascii="Times New Roman" w:hAnsi="Times New Roman" w:cs="Times New Roman"/>
          <w:color w:val="auto"/>
          <w:kern w:val="0"/>
          <w:sz w:val="24"/>
          <w:szCs w:val="18"/>
          <w:highlight w:val="none"/>
        </w:rPr>
        <w:t>岁</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eastAsia" w:ascii="Times New Roman" w:hAnsi="Times New Roman" w:cs="Times New Roman"/>
          <w:b/>
          <w:bCs/>
          <w:color w:val="auto"/>
          <w:sz w:val="24"/>
          <w:szCs w:val="18"/>
          <w:highlight w:val="none"/>
          <w:lang w:val="en-US" w:eastAsia="zh-CN"/>
        </w:rPr>
        <w:t>E</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46-60</w:t>
      </w:r>
      <w:r>
        <w:rPr>
          <w:rFonts w:hint="default" w:ascii="Times New Roman" w:hAnsi="Times New Roman" w:cs="Times New Roman"/>
          <w:color w:val="auto"/>
          <w:kern w:val="0"/>
          <w:sz w:val="24"/>
          <w:szCs w:val="18"/>
          <w:highlight w:val="none"/>
        </w:rPr>
        <w:t>岁</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eastAsia" w:ascii="Times New Roman" w:hAnsi="Times New Roman" w:cs="Times New Roman"/>
          <w:b/>
          <w:bCs/>
          <w:color w:val="auto"/>
          <w:sz w:val="24"/>
          <w:szCs w:val="18"/>
          <w:highlight w:val="none"/>
          <w:lang w:val="en-US" w:eastAsia="zh-CN"/>
        </w:rPr>
        <w:t>F</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60</w:t>
      </w:r>
      <w:r>
        <w:rPr>
          <w:rFonts w:hint="default" w:ascii="Times New Roman" w:hAnsi="Times New Roman" w:cs="Times New Roman"/>
          <w:color w:val="auto"/>
          <w:kern w:val="0"/>
          <w:sz w:val="24"/>
          <w:szCs w:val="18"/>
          <w:highlight w:val="none"/>
        </w:rPr>
        <w:t>岁</w:t>
      </w:r>
      <w:r>
        <w:rPr>
          <w:rFonts w:hint="default" w:ascii="Times New Roman" w:hAnsi="Times New Roman" w:cs="Times New Roman"/>
          <w:color w:val="auto"/>
          <w:kern w:val="0"/>
          <w:sz w:val="24"/>
          <w:szCs w:val="18"/>
          <w:highlight w:val="none"/>
          <w:lang w:eastAsia="zh-CN"/>
        </w:rPr>
        <w:t>以上</w:t>
      </w:r>
    </w:p>
    <w:p w14:paraId="289AA33C">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lang w:val="en-US" w:eastAsia="zh-CN"/>
        </w:rPr>
        <w:t xml:space="preserve">4. </w:t>
      </w: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日常居住生活的地方是</w:t>
      </w:r>
      <w:r>
        <w:rPr>
          <w:rFonts w:hint="default" w:ascii="Times New Roman" w:hAnsi="Times New Roman" w:cs="Times New Roman"/>
          <w:b/>
          <w:bCs/>
          <w:color w:val="auto"/>
          <w:sz w:val="24"/>
          <w:szCs w:val="18"/>
          <w:highlight w:val="none"/>
        </w:rPr>
        <w:t>：</w:t>
      </w:r>
      <w:r>
        <w:rPr>
          <w:rFonts w:hint="default" w:ascii="Times New Roman" w:hAnsi="Times New Roman" w:cs="Times New Roman"/>
          <w:b/>
          <w:bCs/>
          <w:color w:val="auto"/>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A.城镇</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w:t>
      </w:r>
      <w:r>
        <w:rPr>
          <w:rFonts w:hint="default" w:ascii="Times New Roman" w:hAnsi="Times New Roman" w:cs="Times New Roman"/>
          <w:color w:val="auto"/>
          <w:kern w:val="0"/>
          <w:sz w:val="24"/>
          <w:szCs w:val="18"/>
          <w:highlight w:val="none"/>
          <w:lang w:eastAsia="zh-CN"/>
        </w:rPr>
        <w:t>乡村</w:t>
      </w:r>
    </w:p>
    <w:p w14:paraId="4BC95F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textAlignment w:val="auto"/>
        <w:outlineLvl w:val="9"/>
        <w:rPr>
          <w:rFonts w:hint="default" w:ascii="Times New Roman" w:hAnsi="Times New Roman" w:cs="Times New Roman"/>
          <w:b/>
          <w:bCs/>
          <w:color w:val="auto"/>
          <w:sz w:val="24"/>
          <w:szCs w:val="18"/>
          <w:highlight w:val="none"/>
        </w:rPr>
      </w:pPr>
      <w:r>
        <w:rPr>
          <w:rFonts w:hint="default" w:ascii="Times New Roman" w:hAnsi="Times New Roman" w:cs="Times New Roman"/>
          <w:b/>
          <w:bCs/>
          <w:color w:val="auto"/>
          <w:sz w:val="24"/>
          <w:szCs w:val="18"/>
          <w:highlight w:val="none"/>
          <w:lang w:val="en-US" w:eastAsia="zh-CN"/>
        </w:rPr>
        <w:t xml:space="preserve">5. </w:t>
      </w:r>
      <w:r>
        <w:rPr>
          <w:rFonts w:hint="default" w:ascii="Times New Roman" w:hAnsi="Times New Roman" w:cs="Times New Roman"/>
          <w:b/>
          <w:bCs/>
          <w:color w:val="auto"/>
          <w:sz w:val="24"/>
          <w:szCs w:val="18"/>
          <w:highlight w:val="none"/>
        </w:rPr>
        <w:t>您</w:t>
      </w:r>
      <w:r>
        <w:rPr>
          <w:rFonts w:hint="default" w:ascii="Times New Roman" w:hAnsi="Times New Roman" w:cs="Times New Roman"/>
          <w:b/>
          <w:color w:val="auto"/>
          <w:kern w:val="0"/>
          <w:sz w:val="24"/>
          <w:szCs w:val="18"/>
          <w:highlight w:val="none"/>
          <w:lang w:val="en-US" w:eastAsia="zh-CN"/>
        </w:rPr>
        <w:t>本次出游，</w:t>
      </w:r>
      <w:r>
        <w:rPr>
          <w:rFonts w:hint="default" w:ascii="Times New Roman" w:hAnsi="Times New Roman" w:cs="Times New Roman"/>
          <w:b/>
          <w:bCs/>
          <w:color w:val="auto"/>
          <w:sz w:val="24"/>
          <w:szCs w:val="18"/>
          <w:highlight w:val="none"/>
        </w:rPr>
        <w:t>主要目的</w:t>
      </w:r>
      <w:r>
        <w:rPr>
          <w:rFonts w:hint="default" w:ascii="Times New Roman" w:hAnsi="Times New Roman" w:cs="Times New Roman"/>
          <w:b/>
          <w:bCs/>
          <w:color w:val="auto"/>
          <w:sz w:val="24"/>
          <w:szCs w:val="18"/>
          <w:highlight w:val="none"/>
          <w:lang w:eastAsia="zh-CN"/>
        </w:rPr>
        <w:t>是</w:t>
      </w:r>
      <w:r>
        <w:rPr>
          <w:rFonts w:hint="default" w:ascii="Times New Roman" w:hAnsi="Times New Roman" w:cs="Times New Roman"/>
          <w:b/>
          <w:bCs/>
          <w:color w:val="auto"/>
          <w:sz w:val="24"/>
          <w:szCs w:val="18"/>
          <w:highlight w:val="none"/>
        </w:rPr>
        <w:t>（单选）：</w:t>
      </w:r>
    </w:p>
    <w:p w14:paraId="3DEEFEBB">
      <w:pPr>
        <w:pStyle w:val="6"/>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eastAsia="宋体" w:cs="Times New Roman"/>
          <w:color w:val="auto"/>
          <w:sz w:val="24"/>
          <w:szCs w:val="21"/>
          <w:lang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A.</w:t>
      </w:r>
      <w:r>
        <w:rPr>
          <w:rFonts w:hint="default" w:ascii="Times New Roman" w:hAnsi="Times New Roman" w:cs="Times New Roman"/>
          <w:color w:val="auto"/>
          <w:sz w:val="24"/>
          <w:szCs w:val="21"/>
        </w:rPr>
        <w:t>观光／休闲</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B.</w:t>
      </w:r>
      <w:r>
        <w:rPr>
          <w:rFonts w:hint="default" w:ascii="Times New Roman" w:hAnsi="Times New Roman" w:cs="Times New Roman"/>
          <w:color w:val="auto"/>
          <w:sz w:val="24"/>
          <w:szCs w:val="21"/>
        </w:rPr>
        <w:t>探亲访友</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C.</w:t>
      </w:r>
      <w:r>
        <w:rPr>
          <w:rFonts w:hint="default" w:ascii="Times New Roman" w:hAnsi="Times New Roman" w:cs="Times New Roman"/>
          <w:color w:val="auto"/>
          <w:sz w:val="24"/>
          <w:szCs w:val="21"/>
        </w:rPr>
        <w:t>购物</w:t>
      </w:r>
    </w:p>
    <w:p w14:paraId="7EC3B8DE">
      <w:pPr>
        <w:pStyle w:val="6"/>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sz w:val="24"/>
          <w:szCs w:val="21"/>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D.</w:t>
      </w:r>
      <w:r>
        <w:rPr>
          <w:rFonts w:hint="default" w:ascii="Times New Roman" w:hAnsi="Times New Roman" w:cs="Times New Roman"/>
          <w:color w:val="auto"/>
          <w:sz w:val="24"/>
          <w:szCs w:val="21"/>
        </w:rPr>
        <w:t>文化艺术欣赏／娱乐</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b w:val="0"/>
          <w:bCs w:val="0"/>
          <w:color w:val="auto"/>
          <w:sz w:val="24"/>
          <w:szCs w:val="18"/>
          <w:highlight w:val="none"/>
          <w:lang w:val="en-US" w:eastAsia="zh-CN"/>
        </w:rPr>
        <w:t>E</w:t>
      </w:r>
      <w:r>
        <w:rPr>
          <w:rFonts w:hint="default" w:ascii="Times New Roman" w:hAnsi="Times New Roman" w:cs="Times New Roman"/>
          <w:color w:val="auto"/>
          <w:sz w:val="24"/>
          <w:szCs w:val="21"/>
          <w:lang w:val="en-US" w:eastAsia="zh-CN"/>
        </w:rPr>
        <w:t>.</w:t>
      </w:r>
      <w:r>
        <w:rPr>
          <w:rFonts w:hint="default" w:ascii="Times New Roman" w:hAnsi="Times New Roman" w:cs="Times New Roman"/>
          <w:color w:val="auto"/>
          <w:sz w:val="24"/>
          <w:szCs w:val="21"/>
        </w:rPr>
        <w:t>会议／</w:t>
      </w:r>
      <w:r>
        <w:rPr>
          <w:rFonts w:hint="default" w:ascii="Times New Roman" w:hAnsi="Times New Roman" w:cs="Times New Roman"/>
          <w:color w:val="auto"/>
          <w:sz w:val="24"/>
          <w:szCs w:val="21"/>
          <w:lang w:eastAsia="zh-CN"/>
        </w:rPr>
        <w:t>培训</w:t>
      </w:r>
      <w:r>
        <w:rPr>
          <w:rFonts w:hint="default" w:ascii="Times New Roman" w:hAnsi="Times New Roman" w:cs="Times New Roman"/>
          <w:color w:val="auto"/>
          <w:sz w:val="24"/>
          <w:szCs w:val="21"/>
        </w:rPr>
        <w:t>／展览</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b w:val="0"/>
          <w:bCs w:val="0"/>
          <w:color w:val="auto"/>
          <w:sz w:val="24"/>
          <w:szCs w:val="18"/>
          <w:highlight w:val="none"/>
          <w:lang w:val="en-US" w:eastAsia="zh-CN"/>
        </w:rPr>
        <w:t>F</w:t>
      </w:r>
      <w:r>
        <w:rPr>
          <w:rFonts w:hint="default" w:ascii="Times New Roman" w:hAnsi="Times New Roman" w:cs="Times New Roman"/>
          <w:color w:val="auto"/>
          <w:sz w:val="24"/>
          <w:szCs w:val="21"/>
          <w:lang w:val="en-US" w:eastAsia="zh-CN"/>
        </w:rPr>
        <w:t>.</w:t>
      </w:r>
      <w:r>
        <w:rPr>
          <w:rFonts w:hint="default" w:ascii="Times New Roman" w:hAnsi="Times New Roman" w:cs="Times New Roman"/>
          <w:color w:val="auto"/>
          <w:sz w:val="24"/>
          <w:szCs w:val="21"/>
        </w:rPr>
        <w:t>商务活动</w:t>
      </w:r>
    </w:p>
    <w:p w14:paraId="6DD9935B">
      <w:pPr>
        <w:pStyle w:val="6"/>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eastAsia="宋体" w:cs="Times New Roman"/>
          <w:color w:val="auto"/>
          <w:sz w:val="24"/>
          <w:szCs w:val="21"/>
          <w:lang w:val="en-US"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G.</w:t>
      </w:r>
      <w:r>
        <w:rPr>
          <w:rFonts w:hint="default" w:ascii="Times New Roman" w:hAnsi="Times New Roman" w:cs="Times New Roman"/>
          <w:color w:val="auto"/>
          <w:sz w:val="24"/>
          <w:szCs w:val="21"/>
          <w:lang w:eastAsia="zh-CN"/>
        </w:rPr>
        <w:t>研学</w:t>
      </w:r>
      <w:r>
        <w:rPr>
          <w:rFonts w:hint="default" w:ascii="Times New Roman" w:hAnsi="Times New Roman" w:cs="Times New Roman"/>
          <w:color w:val="auto"/>
          <w:sz w:val="24"/>
          <w:szCs w:val="21"/>
        </w:rPr>
        <w:t>／体育／科技交流</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H.</w:t>
      </w:r>
      <w:r>
        <w:rPr>
          <w:rFonts w:hint="default" w:ascii="Times New Roman" w:hAnsi="Times New Roman" w:cs="Times New Roman"/>
          <w:color w:val="auto"/>
          <w:sz w:val="24"/>
          <w:szCs w:val="21"/>
        </w:rPr>
        <w:t>医疗</w:t>
      </w:r>
      <w:r>
        <w:rPr>
          <w:rFonts w:hint="default" w:ascii="Times New Roman" w:hAnsi="Times New Roman" w:cs="Times New Roman"/>
          <w:color w:val="auto"/>
          <w:sz w:val="24"/>
          <w:szCs w:val="21"/>
          <w:lang w:eastAsia="zh-CN"/>
        </w:rPr>
        <w:t>康养</w:t>
      </w:r>
      <w:r>
        <w:rPr>
          <w:rFonts w:hint="default" w:ascii="Times New Roman" w:hAnsi="Times New Roman" w:cs="Times New Roman"/>
          <w:color w:val="auto"/>
          <w:sz w:val="24"/>
          <w:szCs w:val="21"/>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21"/>
          <w:lang w:val="en-US" w:eastAsia="zh-CN"/>
        </w:rPr>
        <w:t>I.</w:t>
      </w:r>
      <w:r>
        <w:rPr>
          <w:rFonts w:hint="default" w:ascii="Times New Roman" w:hAnsi="Times New Roman" w:cs="Times New Roman"/>
          <w:color w:val="auto"/>
          <w:sz w:val="24"/>
          <w:szCs w:val="21"/>
        </w:rPr>
        <w:t>宗教</w:t>
      </w:r>
      <w:r>
        <w:rPr>
          <w:rFonts w:hint="default" w:ascii="Times New Roman" w:hAnsi="Times New Roman" w:cs="Times New Roman"/>
          <w:color w:val="auto"/>
          <w:sz w:val="24"/>
          <w:szCs w:val="21"/>
          <w:lang w:eastAsia="zh-CN"/>
        </w:rPr>
        <w:t>活动</w:t>
      </w:r>
    </w:p>
    <w:p w14:paraId="4F1E9751">
      <w:pPr>
        <w:pStyle w:val="20"/>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b/>
          <w:bCs/>
          <w:color w:val="auto"/>
          <w:sz w:val="24"/>
          <w:szCs w:val="18"/>
          <w:highlight w:val="none"/>
          <w:u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b w:val="0"/>
          <w:bCs w:val="0"/>
          <w:color w:val="auto"/>
          <w:sz w:val="24"/>
          <w:szCs w:val="18"/>
          <w:highlight w:val="none"/>
          <w:lang w:val="en-US" w:eastAsia="zh-CN"/>
        </w:rPr>
        <w:t>J</w:t>
      </w:r>
      <w:r>
        <w:rPr>
          <w:rFonts w:hint="default" w:ascii="Times New Roman" w:hAnsi="Times New Roman" w:cs="Times New Roman"/>
          <w:color w:val="auto"/>
          <w:sz w:val="24"/>
          <w:szCs w:val="18"/>
          <w:lang w:val="en-US" w:eastAsia="zh-CN"/>
        </w:rPr>
        <w:t>.</w:t>
      </w:r>
      <w:r>
        <w:rPr>
          <w:rFonts w:hint="default" w:ascii="Times New Roman" w:hAnsi="Times New Roman" w:cs="Times New Roman"/>
          <w:color w:val="auto"/>
          <w:sz w:val="24"/>
          <w:szCs w:val="18"/>
        </w:rPr>
        <w:t>其他</w:t>
      </w:r>
      <w:r>
        <w:rPr>
          <w:rFonts w:hint="default" w:ascii="Times New Roman" w:hAnsi="Times New Roman" w:cs="Times New Roman"/>
          <w:color w:val="auto"/>
          <w:sz w:val="24"/>
          <w:szCs w:val="18"/>
          <w:u w:val="none"/>
          <w:lang w:val="en-US" w:eastAsia="zh-CN"/>
        </w:rPr>
        <w:t xml:space="preserve"> </w:t>
      </w:r>
      <w:r>
        <w:rPr>
          <w:rFonts w:hint="default" w:ascii="Times New Roman" w:hAnsi="Times New Roman" w:cs="Times New Roman"/>
          <w:color w:val="auto"/>
          <w:sz w:val="24"/>
          <w:szCs w:val="18"/>
          <w:u w:val="single"/>
          <w:lang w:val="en-US" w:eastAsia="zh-CN"/>
        </w:rPr>
        <w:t xml:space="preserve">            </w:t>
      </w:r>
      <w:r>
        <w:rPr>
          <w:rFonts w:hint="default" w:ascii="Times New Roman" w:hAnsi="Times New Roman" w:cs="Times New Roman"/>
          <w:color w:val="auto"/>
          <w:sz w:val="24"/>
          <w:szCs w:val="18"/>
          <w:u w:val="none"/>
          <w:lang w:val="en-US" w:eastAsia="zh-CN"/>
        </w:rPr>
        <w:t>（请注明）</w:t>
      </w:r>
    </w:p>
    <w:p w14:paraId="29874316">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b/>
          <w:color w:val="auto"/>
          <w:sz w:val="24"/>
          <w:szCs w:val="18"/>
          <w:highlight w:val="none"/>
        </w:rPr>
      </w:pPr>
      <w:r>
        <w:rPr>
          <w:rFonts w:hint="default" w:ascii="Times New Roman" w:hAnsi="Times New Roman" w:cs="Times New Roman"/>
          <w:b/>
          <w:bCs/>
          <w:color w:val="auto"/>
          <w:sz w:val="24"/>
          <w:szCs w:val="18"/>
          <w:highlight w:val="none"/>
          <w:lang w:val="en-US" w:eastAsia="zh-CN"/>
        </w:rPr>
        <w:t>6</w:t>
      </w:r>
      <w:r>
        <w:rPr>
          <w:rFonts w:hint="default" w:ascii="Times New Roman" w:hAnsi="Times New Roman" w:cs="Times New Roman"/>
          <w:b/>
          <w:color w:val="auto"/>
          <w:sz w:val="24"/>
          <w:szCs w:val="18"/>
          <w:highlight w:val="none"/>
        </w:rPr>
        <w:t>.</w:t>
      </w:r>
      <w:r>
        <w:rPr>
          <w:rFonts w:hint="default" w:ascii="Times New Roman" w:hAnsi="Times New Roman" w:cs="Times New Roman"/>
          <w:b/>
          <w:color w:val="auto"/>
          <w:sz w:val="24"/>
          <w:szCs w:val="18"/>
          <w:highlight w:val="none"/>
          <w:lang w:val="en-US" w:eastAsia="zh-CN"/>
        </w:rPr>
        <w:t xml:space="preserve"> </w:t>
      </w:r>
      <w:r>
        <w:rPr>
          <w:rFonts w:hint="default" w:ascii="Times New Roman" w:hAnsi="Times New Roman" w:cs="Times New Roman"/>
          <w:b/>
          <w:color w:val="auto"/>
          <w:sz w:val="24"/>
          <w:szCs w:val="18"/>
          <w:highlight w:val="none"/>
        </w:rPr>
        <w:t>您</w:t>
      </w:r>
      <w:r>
        <w:rPr>
          <w:rFonts w:hint="default" w:ascii="Times New Roman" w:hAnsi="Times New Roman" w:cs="Times New Roman"/>
          <w:b/>
          <w:color w:val="auto"/>
          <w:sz w:val="24"/>
          <w:szCs w:val="18"/>
          <w:highlight w:val="none"/>
          <w:lang w:eastAsia="zh-CN"/>
        </w:rPr>
        <w:t>本</w:t>
      </w:r>
      <w:r>
        <w:rPr>
          <w:rFonts w:hint="default" w:ascii="Times New Roman" w:hAnsi="Times New Roman" w:cs="Times New Roman"/>
          <w:b/>
          <w:color w:val="auto"/>
          <w:sz w:val="24"/>
          <w:szCs w:val="18"/>
          <w:highlight w:val="none"/>
        </w:rPr>
        <w:t>次</w:t>
      </w:r>
      <w:r>
        <w:rPr>
          <w:rFonts w:hint="default" w:ascii="Times New Roman" w:hAnsi="Times New Roman" w:cs="Times New Roman"/>
          <w:b/>
          <w:color w:val="auto"/>
          <w:sz w:val="24"/>
          <w:szCs w:val="18"/>
          <w:highlight w:val="none"/>
          <w:lang w:eastAsia="zh-CN"/>
        </w:rPr>
        <w:t>出游，</w:t>
      </w:r>
      <w:r>
        <w:rPr>
          <w:rFonts w:hint="default" w:ascii="Times New Roman" w:hAnsi="Times New Roman" w:cs="Times New Roman"/>
          <w:b/>
          <w:color w:val="auto"/>
          <w:sz w:val="24"/>
          <w:szCs w:val="18"/>
          <w:highlight w:val="none"/>
        </w:rPr>
        <w:t>是否</w:t>
      </w:r>
      <w:r>
        <w:rPr>
          <w:rFonts w:hint="default" w:ascii="Times New Roman" w:hAnsi="Times New Roman" w:cs="Times New Roman"/>
          <w:b/>
          <w:color w:val="auto"/>
          <w:sz w:val="24"/>
          <w:szCs w:val="18"/>
          <w:highlight w:val="none"/>
          <w:lang w:eastAsia="zh-CN"/>
        </w:rPr>
        <w:t>住宿</w:t>
      </w:r>
      <w:r>
        <w:rPr>
          <w:rFonts w:hint="default" w:ascii="Times New Roman" w:hAnsi="Times New Roman" w:cs="Times New Roman"/>
          <w:b/>
          <w:color w:val="auto"/>
          <w:sz w:val="24"/>
          <w:szCs w:val="18"/>
          <w:highlight w:val="none"/>
        </w:rPr>
        <w:t>过夜：</w:t>
      </w:r>
    </w:p>
    <w:p w14:paraId="10365729">
      <w:pPr>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lang w:val="en-US" w:eastAsia="zh-CN"/>
        </w:rPr>
        <w:t>A</w:t>
      </w:r>
      <w:r>
        <w:rPr>
          <w:rFonts w:hint="default" w:ascii="Times New Roman" w:hAnsi="Times New Roman" w:cs="Times New Roman"/>
          <w:color w:val="auto"/>
          <w:kern w:val="0"/>
          <w:sz w:val="24"/>
          <w:szCs w:val="18"/>
          <w:highlight w:val="none"/>
        </w:rPr>
        <w:t>.是</w:t>
      </w:r>
      <w:r>
        <w:rPr>
          <w:rFonts w:hint="default" w:ascii="Times New Roman" w:hAnsi="Times New Roman" w:cs="Times New Roman"/>
          <w:color w:val="auto"/>
          <w:kern w:val="0"/>
          <w:sz w:val="24"/>
          <w:szCs w:val="18"/>
          <w:highlight w:val="none"/>
          <w:lang w:val="en-US" w:eastAsia="zh-CN"/>
        </w:rPr>
        <w:t xml:space="preserve">        </w:t>
      </w: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sz w:val="24"/>
          <w:szCs w:val="18"/>
          <w:highlight w:val="none"/>
          <w:lang w:val="en-US" w:eastAsia="zh-CN"/>
        </w:rPr>
        <w:t>B</w:t>
      </w:r>
      <w:r>
        <w:rPr>
          <w:rFonts w:hint="default" w:ascii="Times New Roman" w:hAnsi="Times New Roman" w:cs="Times New Roman"/>
          <w:color w:val="auto"/>
          <w:kern w:val="0"/>
          <w:sz w:val="24"/>
          <w:szCs w:val="18"/>
          <w:highlight w:val="none"/>
        </w:rPr>
        <w:t>.否（选</w:t>
      </w:r>
      <w:r>
        <w:rPr>
          <w:rFonts w:hint="default" w:ascii="Times New Roman" w:hAnsi="Times New Roman" w:cs="Times New Roman"/>
          <w:color w:val="auto"/>
          <w:kern w:val="0"/>
          <w:sz w:val="24"/>
          <w:szCs w:val="18"/>
          <w:highlight w:val="none"/>
          <w:lang w:eastAsia="zh-CN"/>
        </w:rPr>
        <w:t>“否”免填本题后续内容</w:t>
      </w:r>
      <w:r>
        <w:rPr>
          <w:rFonts w:hint="default" w:ascii="Times New Roman" w:hAnsi="Times New Roman" w:cs="Times New Roman"/>
          <w:color w:val="auto"/>
          <w:kern w:val="0"/>
          <w:sz w:val="24"/>
          <w:szCs w:val="18"/>
          <w:highlight w:val="none"/>
        </w:rPr>
        <w:t>）</w:t>
      </w:r>
    </w:p>
    <w:p w14:paraId="52D1A146">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jc w:val="left"/>
        <w:textAlignment w:val="auto"/>
        <w:rPr>
          <w:rFonts w:hint="default" w:ascii="Times New Roman" w:hAnsi="Times New Roman" w:cs="Times New Roman"/>
          <w:b/>
          <w:bCs/>
          <w:color w:val="auto"/>
          <w:sz w:val="24"/>
          <w:szCs w:val="18"/>
          <w:highlight w:val="none"/>
        </w:rPr>
      </w:pPr>
      <w:r>
        <w:rPr>
          <w:rFonts w:hint="default" w:ascii="Times New Roman" w:hAnsi="Times New Roman" w:cs="Times New Roman"/>
          <w:b/>
          <w:color w:val="auto"/>
          <w:kern w:val="0"/>
          <w:sz w:val="24"/>
          <w:szCs w:val="18"/>
          <w:highlight w:val="none"/>
          <w:lang w:val="en-US" w:eastAsia="zh-CN"/>
        </w:rPr>
        <w:t xml:space="preserve">   如</w:t>
      </w: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出游期间住宿过夜，</w:t>
      </w:r>
      <w:r>
        <w:rPr>
          <w:rFonts w:hint="default" w:ascii="Times New Roman" w:hAnsi="Times New Roman" w:cs="Times New Roman"/>
          <w:b/>
          <w:bCs/>
          <w:color w:val="auto"/>
          <w:sz w:val="24"/>
          <w:szCs w:val="18"/>
          <w:highlight w:val="none"/>
        </w:rPr>
        <w:t>在</w:t>
      </w:r>
      <w:r>
        <w:rPr>
          <w:rFonts w:hint="eastAsia" w:ascii="Times New Roman" w:hAnsi="Times New Roman" w:cs="Times New Roman"/>
          <w:b/>
          <w:bCs/>
          <w:color w:val="auto"/>
          <w:sz w:val="24"/>
          <w:szCs w:val="18"/>
          <w:highlight w:val="none"/>
          <w:lang w:eastAsia="zh-CN"/>
        </w:rPr>
        <w:t>本市</w:t>
      </w:r>
      <w:r>
        <w:rPr>
          <w:rFonts w:hint="default" w:ascii="Times New Roman" w:hAnsi="Times New Roman" w:cs="Times New Roman"/>
          <w:b/>
          <w:bCs/>
          <w:color w:val="auto"/>
          <w:sz w:val="24"/>
          <w:szCs w:val="18"/>
          <w:highlight w:val="none"/>
          <w:lang w:eastAsia="zh-CN"/>
        </w:rPr>
        <w:t>（州）</w:t>
      </w:r>
      <w:r>
        <w:rPr>
          <w:rFonts w:hint="default" w:ascii="Times New Roman" w:hAnsi="Times New Roman" w:cs="Times New Roman"/>
          <w:b/>
          <w:bCs/>
          <w:color w:val="auto"/>
          <w:sz w:val="24"/>
          <w:szCs w:val="18"/>
          <w:highlight w:val="none"/>
        </w:rPr>
        <w:t>共</w:t>
      </w:r>
      <w:r>
        <w:rPr>
          <w:rFonts w:hint="default" w:ascii="Times New Roman" w:hAnsi="Times New Roman" w:cs="Times New Roman"/>
          <w:b/>
          <w:bCs/>
          <w:color w:val="auto"/>
          <w:sz w:val="24"/>
          <w:szCs w:val="18"/>
          <w:highlight w:val="none"/>
          <w:lang w:eastAsia="zh-CN"/>
        </w:rPr>
        <w:t>住</w:t>
      </w:r>
      <w:r>
        <w:rPr>
          <w:rFonts w:hint="default" w:ascii="Times New Roman" w:hAnsi="Times New Roman" w:cs="Times New Roman"/>
          <w:b/>
          <w:bCs/>
          <w:color w:val="auto"/>
          <w:sz w:val="24"/>
          <w:szCs w:val="18"/>
          <w:highlight w:val="none"/>
        </w:rPr>
        <w:t>__________</w:t>
      </w:r>
      <w:r>
        <w:rPr>
          <w:rFonts w:hint="default" w:ascii="Times New Roman" w:hAnsi="Times New Roman" w:cs="Times New Roman"/>
          <w:b/>
          <w:bCs/>
          <w:color w:val="auto"/>
          <w:sz w:val="24"/>
          <w:szCs w:val="18"/>
          <w:highlight w:val="none"/>
          <w:lang w:eastAsia="zh-CN"/>
        </w:rPr>
        <w:t>夜</w:t>
      </w:r>
    </w:p>
    <w:p w14:paraId="5442B15F">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b/>
          <w:bCs/>
          <w:color w:val="auto"/>
          <w:sz w:val="24"/>
          <w:szCs w:val="18"/>
          <w:highlight w:val="none"/>
          <w:lang w:eastAsia="zh-CN"/>
        </w:rPr>
      </w:pPr>
      <w:r>
        <w:rPr>
          <w:rFonts w:hint="default" w:ascii="Times New Roman" w:hAnsi="Times New Roman" w:cs="Times New Roman"/>
          <w:b/>
          <w:bCs/>
          <w:color w:val="auto"/>
          <w:sz w:val="24"/>
          <w:szCs w:val="18"/>
          <w:highlight w:val="none"/>
        </w:rPr>
        <w:t>其中：</w:t>
      </w:r>
      <w:r>
        <w:rPr>
          <w:rFonts w:hint="default" w:ascii="Times New Roman" w:hAnsi="Times New Roman" w:cs="Times New Roman"/>
          <w:b/>
          <w:bCs/>
          <w:color w:val="auto"/>
          <w:sz w:val="24"/>
          <w:szCs w:val="18"/>
          <w:highlight w:val="none"/>
          <w:lang w:eastAsia="zh-CN"/>
        </w:rPr>
        <w:t>主要选择的住宿设施（住宿时间最长）是（单选）</w:t>
      </w:r>
    </w:p>
    <w:p w14:paraId="11BFFAAD">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619" w:firstLineChars="257"/>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A.住</w:t>
      </w:r>
      <w:r>
        <w:rPr>
          <w:rFonts w:hint="default" w:ascii="Times New Roman" w:hAnsi="Times New Roman" w:cs="Times New Roman"/>
          <w:color w:val="auto"/>
          <w:kern w:val="0"/>
          <w:sz w:val="24"/>
          <w:szCs w:val="18"/>
          <w:highlight w:val="none"/>
          <w:lang w:eastAsia="zh-CN"/>
        </w:rPr>
        <w:t>在酒店设施</w:t>
      </w:r>
    </w:p>
    <w:p w14:paraId="5C83E8BD">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619" w:firstLineChars="257"/>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w:t>
      </w:r>
      <w:r>
        <w:rPr>
          <w:rFonts w:hint="default" w:ascii="Times New Roman" w:hAnsi="Times New Roman" w:cs="Times New Roman"/>
          <w:color w:val="auto"/>
          <w:kern w:val="0"/>
          <w:sz w:val="24"/>
          <w:szCs w:val="18"/>
          <w:highlight w:val="none"/>
          <w:lang w:eastAsia="zh-CN"/>
        </w:rPr>
        <w:t>住在宾馆、民宿客栈、家庭旅馆、疗养院、游船等经营性住宿设施</w:t>
      </w:r>
    </w:p>
    <w:p w14:paraId="3495E009">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619" w:firstLineChars="257"/>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C.住在亲友家</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自有休闲度假</w:t>
      </w:r>
      <w:r>
        <w:rPr>
          <w:rFonts w:hint="default" w:ascii="Times New Roman" w:hAnsi="Times New Roman" w:cs="Times New Roman"/>
          <w:color w:val="auto"/>
          <w:kern w:val="0"/>
          <w:sz w:val="24"/>
          <w:szCs w:val="18"/>
          <w:highlight w:val="none"/>
          <w:lang w:eastAsia="zh-CN"/>
        </w:rPr>
        <w:t>居所（房屋）</w:t>
      </w:r>
    </w:p>
    <w:p w14:paraId="72DCFEB7">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619" w:firstLineChars="257"/>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b w:val="0"/>
          <w:bCs w:val="0"/>
          <w:color w:val="auto"/>
          <w:sz w:val="24"/>
          <w:szCs w:val="18"/>
          <w:highlight w:val="none"/>
          <w:lang w:val="en-US" w:eastAsia="zh-CN"/>
        </w:rPr>
        <w:t>D</w:t>
      </w:r>
      <w:r>
        <w:rPr>
          <w:rFonts w:hint="default" w:ascii="Times New Roman" w:hAnsi="Times New Roman" w:cs="Times New Roman"/>
          <w:b/>
          <w:bCs/>
          <w:color w:val="auto"/>
          <w:sz w:val="24"/>
          <w:szCs w:val="18"/>
          <w:highlight w:val="none"/>
          <w:lang w:val="en-US" w:eastAsia="zh-CN"/>
        </w:rPr>
        <w:t>.</w:t>
      </w:r>
      <w:r>
        <w:rPr>
          <w:rFonts w:hint="default" w:ascii="Times New Roman" w:hAnsi="Times New Roman" w:cs="Times New Roman"/>
          <w:color w:val="auto"/>
          <w:kern w:val="0"/>
          <w:sz w:val="24"/>
          <w:szCs w:val="18"/>
          <w:highlight w:val="none"/>
        </w:rPr>
        <w:t>住在自驾房车</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露营地等其他住宿设施</w:t>
      </w:r>
    </w:p>
    <w:p w14:paraId="14A8686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jc w:val="left"/>
        <w:textAlignment w:val="auto"/>
        <w:rPr>
          <w:rFonts w:hint="default" w:ascii="Times New Roman" w:hAnsi="Times New Roman" w:cs="Times New Roman"/>
          <w:b/>
          <w:color w:val="auto"/>
          <w:kern w:val="0"/>
          <w:sz w:val="24"/>
          <w:szCs w:val="18"/>
          <w:highlight w:val="none"/>
        </w:rPr>
      </w:pPr>
      <w:r>
        <w:rPr>
          <w:rFonts w:hint="default" w:ascii="Times New Roman" w:hAnsi="Times New Roman" w:cs="Times New Roman"/>
          <w:b/>
          <w:color w:val="auto"/>
          <w:kern w:val="0"/>
          <w:sz w:val="24"/>
          <w:szCs w:val="18"/>
          <w:highlight w:val="none"/>
          <w:lang w:val="en-US" w:eastAsia="zh-CN"/>
        </w:rPr>
        <w:t>7</w:t>
      </w:r>
      <w:r>
        <w:rPr>
          <w:rFonts w:hint="default" w:ascii="Times New Roman" w:hAnsi="Times New Roman" w:cs="Times New Roman"/>
          <w:b/>
          <w:bCs/>
          <w:color w:val="auto"/>
          <w:sz w:val="24"/>
          <w:szCs w:val="18"/>
          <w:highlight w:val="none"/>
        </w:rPr>
        <w:t>．</w:t>
      </w:r>
      <w:r>
        <w:rPr>
          <w:rFonts w:hint="default" w:ascii="Times New Roman" w:hAnsi="Times New Roman" w:cs="Times New Roman"/>
          <w:b/>
          <w:color w:val="auto"/>
          <w:kern w:val="0"/>
          <w:sz w:val="24"/>
          <w:szCs w:val="18"/>
          <w:highlight w:val="none"/>
        </w:rPr>
        <w:t>您</w:t>
      </w:r>
      <w:r>
        <w:rPr>
          <w:rFonts w:hint="default" w:ascii="Times New Roman" w:hAnsi="Times New Roman" w:cs="Times New Roman"/>
          <w:b/>
          <w:color w:val="auto"/>
          <w:kern w:val="0"/>
          <w:sz w:val="24"/>
          <w:szCs w:val="18"/>
          <w:highlight w:val="none"/>
          <w:lang w:val="en-US" w:eastAsia="zh-CN"/>
        </w:rPr>
        <w:t>本次出游，</w:t>
      </w:r>
      <w:r>
        <w:rPr>
          <w:rFonts w:hint="default" w:ascii="Times New Roman" w:hAnsi="Times New Roman" w:cs="Times New Roman"/>
          <w:b/>
          <w:color w:val="auto"/>
          <w:kern w:val="0"/>
          <w:sz w:val="24"/>
          <w:szCs w:val="18"/>
          <w:highlight w:val="none"/>
        </w:rPr>
        <w:t>在</w:t>
      </w:r>
      <w:r>
        <w:rPr>
          <w:rFonts w:hint="eastAsia" w:ascii="Times New Roman" w:hAnsi="Times New Roman" w:cs="Times New Roman"/>
          <w:b/>
          <w:bCs/>
          <w:color w:val="auto"/>
          <w:sz w:val="24"/>
          <w:szCs w:val="18"/>
          <w:highlight w:val="none"/>
          <w:lang w:eastAsia="zh-CN"/>
        </w:rPr>
        <w:t>本市</w:t>
      </w:r>
      <w:r>
        <w:rPr>
          <w:rFonts w:hint="default" w:ascii="Times New Roman" w:hAnsi="Times New Roman" w:cs="Times New Roman"/>
          <w:b/>
          <w:bCs/>
          <w:color w:val="auto"/>
          <w:sz w:val="24"/>
          <w:szCs w:val="18"/>
          <w:highlight w:val="none"/>
          <w:lang w:eastAsia="zh-CN"/>
        </w:rPr>
        <w:t>（州）</w:t>
      </w:r>
      <w:r>
        <w:rPr>
          <w:rFonts w:hint="default" w:ascii="Times New Roman" w:hAnsi="Times New Roman" w:cs="Times New Roman"/>
          <w:b/>
          <w:color w:val="auto"/>
          <w:kern w:val="0"/>
          <w:sz w:val="24"/>
          <w:szCs w:val="18"/>
          <w:highlight w:val="none"/>
        </w:rPr>
        <w:t>游览的旅游</w:t>
      </w:r>
      <w:r>
        <w:rPr>
          <w:rFonts w:hint="default" w:ascii="Times New Roman" w:hAnsi="Times New Roman" w:cs="Times New Roman"/>
          <w:b/>
          <w:color w:val="auto"/>
          <w:kern w:val="0"/>
          <w:sz w:val="24"/>
          <w:szCs w:val="18"/>
          <w:highlight w:val="none"/>
          <w:lang w:eastAsia="zh-CN"/>
        </w:rPr>
        <w:t>景区（景点）</w:t>
      </w:r>
      <w:r>
        <w:rPr>
          <w:rFonts w:hint="default" w:ascii="Times New Roman" w:hAnsi="Times New Roman" w:cs="Times New Roman"/>
          <w:b/>
          <w:color w:val="auto"/>
          <w:kern w:val="0"/>
          <w:sz w:val="24"/>
          <w:szCs w:val="18"/>
          <w:highlight w:val="none"/>
        </w:rPr>
        <w:t>类型有（可多选）：</w:t>
      </w:r>
    </w:p>
    <w:p w14:paraId="591E17EC">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rPr>
        <w:t>A.</w:t>
      </w:r>
      <w:r>
        <w:rPr>
          <w:rFonts w:hint="default" w:ascii="Times New Roman" w:hAnsi="Times New Roman" w:cs="Times New Roman"/>
          <w:color w:val="auto"/>
          <w:kern w:val="0"/>
          <w:sz w:val="24"/>
          <w:szCs w:val="18"/>
          <w:highlight w:val="none"/>
          <w:lang w:val="en-US" w:eastAsia="zh-CN"/>
        </w:rPr>
        <w:t>A级旅游景区（文化和旅游部门评定的5A级、4A级、3A级、2A级等旅游景区）</w:t>
      </w:r>
    </w:p>
    <w:p w14:paraId="268E616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rPr>
        <w:t>B.</w:t>
      </w:r>
      <w:r>
        <w:rPr>
          <w:rFonts w:hint="default" w:ascii="Times New Roman" w:hAnsi="Times New Roman" w:cs="Times New Roman"/>
          <w:color w:val="auto"/>
          <w:kern w:val="0"/>
          <w:sz w:val="24"/>
          <w:szCs w:val="18"/>
          <w:highlight w:val="none"/>
          <w:lang w:eastAsia="zh-CN"/>
        </w:rPr>
        <w:t>文化场馆（博物馆、图书馆、美术馆、影院剧院等文化场馆）</w:t>
      </w:r>
    </w:p>
    <w:p w14:paraId="060E9F64">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rPr>
        <w:t>C.</w:t>
      </w:r>
      <w:r>
        <w:rPr>
          <w:rFonts w:hint="default" w:ascii="Times New Roman" w:hAnsi="Times New Roman" w:cs="Times New Roman"/>
          <w:color w:val="auto"/>
          <w:kern w:val="0"/>
          <w:sz w:val="24"/>
          <w:szCs w:val="18"/>
          <w:highlight w:val="none"/>
          <w:lang w:val="en-US" w:eastAsia="zh-CN"/>
        </w:rPr>
        <w:t>音乐节、演唱会、展览及节庆活动等相关区域</w:t>
      </w:r>
    </w:p>
    <w:p w14:paraId="351E629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rPr>
        <w:t>D.</w:t>
      </w:r>
      <w:r>
        <w:rPr>
          <w:rFonts w:hint="default" w:ascii="Times New Roman" w:hAnsi="Times New Roman" w:cs="Times New Roman"/>
          <w:color w:val="auto"/>
          <w:kern w:val="0"/>
          <w:sz w:val="24"/>
          <w:szCs w:val="18"/>
          <w:highlight w:val="none"/>
          <w:lang w:eastAsia="zh-CN"/>
        </w:rPr>
        <w:t>城市公园、</w:t>
      </w:r>
      <w:r>
        <w:rPr>
          <w:rFonts w:hint="default" w:ascii="Times New Roman" w:hAnsi="Times New Roman" w:cs="Times New Roman"/>
          <w:color w:val="auto"/>
          <w:kern w:val="0"/>
          <w:sz w:val="24"/>
          <w:szCs w:val="18"/>
          <w:highlight w:val="none"/>
        </w:rPr>
        <w:t>游乐园</w:t>
      </w:r>
      <w:r>
        <w:rPr>
          <w:rFonts w:hint="default" w:ascii="Times New Roman" w:hAnsi="Times New Roman" w:cs="Times New Roman"/>
          <w:color w:val="auto"/>
          <w:kern w:val="0"/>
          <w:sz w:val="24"/>
          <w:szCs w:val="18"/>
          <w:highlight w:val="none"/>
          <w:lang w:eastAsia="zh-CN"/>
        </w:rPr>
        <w:t>（主题公园）</w:t>
      </w:r>
      <w:r>
        <w:rPr>
          <w:rFonts w:hint="default" w:ascii="Times New Roman" w:hAnsi="Times New Roman" w:cs="Times New Roman"/>
          <w:color w:val="auto"/>
          <w:kern w:val="0"/>
          <w:sz w:val="24"/>
          <w:szCs w:val="18"/>
          <w:highlight w:val="none"/>
        </w:rPr>
        <w:t>、绿道等</w:t>
      </w:r>
      <w:r>
        <w:rPr>
          <w:rFonts w:hint="default" w:ascii="Times New Roman" w:hAnsi="Times New Roman" w:cs="Times New Roman"/>
          <w:color w:val="auto"/>
          <w:kern w:val="0"/>
          <w:sz w:val="24"/>
          <w:szCs w:val="18"/>
          <w:highlight w:val="none"/>
          <w:lang w:eastAsia="zh-CN"/>
        </w:rPr>
        <w:t>休闲娱乐</w:t>
      </w:r>
      <w:r>
        <w:rPr>
          <w:rFonts w:hint="default" w:ascii="Times New Roman" w:hAnsi="Times New Roman" w:cs="Times New Roman"/>
          <w:color w:val="auto"/>
          <w:kern w:val="0"/>
          <w:sz w:val="24"/>
          <w:szCs w:val="18"/>
          <w:highlight w:val="none"/>
        </w:rPr>
        <w:t>类</w:t>
      </w:r>
      <w:r>
        <w:rPr>
          <w:rFonts w:hint="default" w:ascii="Times New Roman" w:hAnsi="Times New Roman" w:cs="Times New Roman"/>
          <w:color w:val="auto"/>
          <w:kern w:val="0"/>
          <w:sz w:val="24"/>
          <w:szCs w:val="18"/>
          <w:highlight w:val="none"/>
          <w:lang w:eastAsia="zh-CN"/>
        </w:rPr>
        <w:t>区域</w:t>
      </w:r>
    </w:p>
    <w:p w14:paraId="17889B81">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rPr>
        <w:t>E.</w:t>
      </w:r>
      <w:r>
        <w:rPr>
          <w:rFonts w:hint="default" w:ascii="Times New Roman" w:hAnsi="Times New Roman" w:cs="Times New Roman"/>
          <w:color w:val="auto"/>
          <w:kern w:val="0"/>
          <w:sz w:val="24"/>
          <w:szCs w:val="18"/>
          <w:highlight w:val="none"/>
          <w:lang w:eastAsia="zh-CN"/>
        </w:rPr>
        <w:t>商场、步行街、集市等购物</w:t>
      </w:r>
      <w:r>
        <w:rPr>
          <w:rFonts w:hint="eastAsia" w:ascii="Times New Roman" w:hAnsi="Times New Roman" w:cs="Times New Roman"/>
          <w:color w:val="auto"/>
          <w:kern w:val="0"/>
          <w:sz w:val="24"/>
          <w:szCs w:val="18"/>
          <w:highlight w:val="none"/>
          <w:lang w:eastAsia="zh-CN"/>
        </w:rPr>
        <w:t>花费</w:t>
      </w:r>
      <w:r>
        <w:rPr>
          <w:rFonts w:hint="default" w:ascii="Times New Roman" w:hAnsi="Times New Roman" w:cs="Times New Roman"/>
          <w:color w:val="auto"/>
          <w:kern w:val="0"/>
          <w:sz w:val="24"/>
          <w:szCs w:val="18"/>
          <w:highlight w:val="none"/>
          <w:lang w:eastAsia="zh-CN"/>
        </w:rPr>
        <w:t>类区域</w:t>
      </w:r>
    </w:p>
    <w:p w14:paraId="6A6BEA0A">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F.</w:t>
      </w:r>
      <w:r>
        <w:rPr>
          <w:rFonts w:hint="default" w:ascii="Times New Roman" w:hAnsi="Times New Roman" w:cs="Times New Roman"/>
          <w:color w:val="auto"/>
          <w:kern w:val="0"/>
          <w:sz w:val="24"/>
          <w:szCs w:val="18"/>
          <w:highlight w:val="none"/>
          <w:lang w:eastAsia="zh-CN"/>
        </w:rPr>
        <w:t>革命活动地、战役发生地、</w:t>
      </w:r>
      <w:r>
        <w:rPr>
          <w:rFonts w:hint="default" w:ascii="Times New Roman" w:hAnsi="Times New Roman" w:cs="Times New Roman"/>
          <w:color w:val="auto"/>
          <w:kern w:val="0"/>
          <w:sz w:val="24"/>
          <w:szCs w:val="18"/>
          <w:highlight w:val="none"/>
        </w:rPr>
        <w:t>纪念馆</w:t>
      </w:r>
      <w:r>
        <w:rPr>
          <w:rFonts w:hint="default" w:ascii="Times New Roman" w:hAnsi="Times New Roman" w:cs="Times New Roman"/>
          <w:color w:val="auto"/>
          <w:kern w:val="0"/>
          <w:sz w:val="24"/>
          <w:szCs w:val="18"/>
          <w:highlight w:val="none"/>
          <w:lang w:eastAsia="zh-CN"/>
        </w:rPr>
        <w:t>、爱国主义教育示范基地</w:t>
      </w:r>
      <w:r>
        <w:rPr>
          <w:rFonts w:hint="default" w:ascii="Times New Roman" w:hAnsi="Times New Roman" w:cs="Times New Roman"/>
          <w:color w:val="auto"/>
          <w:kern w:val="0"/>
          <w:sz w:val="24"/>
          <w:szCs w:val="18"/>
          <w:highlight w:val="none"/>
        </w:rPr>
        <w:t>等红色旅游类</w:t>
      </w:r>
      <w:r>
        <w:rPr>
          <w:rFonts w:hint="default" w:ascii="Times New Roman" w:hAnsi="Times New Roman" w:cs="Times New Roman"/>
          <w:color w:val="auto"/>
          <w:kern w:val="0"/>
          <w:sz w:val="24"/>
          <w:szCs w:val="18"/>
          <w:highlight w:val="none"/>
          <w:lang w:eastAsia="zh-CN"/>
        </w:rPr>
        <w:t>区域</w:t>
      </w:r>
    </w:p>
    <w:p w14:paraId="73EF790C">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lang w:val="en-US"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G.传统村落、</w:t>
      </w:r>
      <w:r>
        <w:rPr>
          <w:rFonts w:hint="default" w:ascii="Times New Roman" w:hAnsi="Times New Roman" w:cs="Times New Roman"/>
          <w:color w:val="auto"/>
          <w:kern w:val="0"/>
          <w:sz w:val="24"/>
          <w:szCs w:val="18"/>
          <w:highlight w:val="none"/>
          <w:lang w:eastAsia="zh-CN"/>
        </w:rPr>
        <w:t>农（牧、渔）家乐、农业田园、牧场、渔场等乡村旅游区域</w:t>
      </w:r>
    </w:p>
    <w:p w14:paraId="786EDDA6">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lang w:val="en-US" w:eastAsia="zh-CN"/>
        </w:rPr>
      </w:pPr>
      <w:r>
        <w:rPr>
          <w:rFonts w:hint="default" w:ascii="Times New Roman" w:hAnsi="Times New Roman" w:cs="Times New Roman"/>
          <w:b/>
          <w:color w:val="auto"/>
          <w:kern w:val="0"/>
          <w:sz w:val="24"/>
          <w:szCs w:val="18"/>
          <w:highlight w:val="none"/>
        </w:rPr>
        <w:t>□</w:t>
      </w:r>
      <w:r>
        <w:rPr>
          <w:rFonts w:hint="default" w:ascii="Times New Roman" w:hAnsi="Times New Roman" w:cs="Times New Roman"/>
          <w:color w:val="auto"/>
          <w:kern w:val="0"/>
          <w:sz w:val="24"/>
          <w:szCs w:val="18"/>
          <w:highlight w:val="none"/>
          <w:lang w:val="en-US" w:eastAsia="zh-CN"/>
        </w:rPr>
        <w:t>I.以上各类型</w:t>
      </w:r>
      <w:r>
        <w:rPr>
          <w:rFonts w:hint="default" w:ascii="Times New Roman" w:hAnsi="Times New Roman" w:cs="Times New Roman"/>
          <w:b w:val="0"/>
          <w:color w:val="auto"/>
          <w:kern w:val="0"/>
          <w:sz w:val="24"/>
          <w:szCs w:val="18"/>
          <w:highlight w:val="none"/>
          <w:lang w:eastAsia="zh-CN"/>
        </w:rPr>
        <w:t>景区（景点）都未游览（如有此类情况，不可勾选</w:t>
      </w:r>
      <w:r>
        <w:rPr>
          <w:rFonts w:hint="default" w:ascii="Times New Roman" w:hAnsi="Times New Roman" w:cs="Times New Roman"/>
          <w:b w:val="0"/>
          <w:color w:val="auto"/>
          <w:kern w:val="0"/>
          <w:sz w:val="24"/>
          <w:szCs w:val="18"/>
          <w:highlight w:val="none"/>
          <w:lang w:val="en-US" w:eastAsia="zh-CN"/>
        </w:rPr>
        <w:t>A-G选项内容</w:t>
      </w:r>
      <w:r>
        <w:rPr>
          <w:rFonts w:hint="default" w:ascii="Times New Roman" w:hAnsi="Times New Roman" w:cs="Times New Roman"/>
          <w:b w:val="0"/>
          <w:color w:val="auto"/>
          <w:kern w:val="0"/>
          <w:sz w:val="24"/>
          <w:szCs w:val="18"/>
          <w:highlight w:val="none"/>
          <w:lang w:eastAsia="zh-CN"/>
        </w:rPr>
        <w:t>）</w:t>
      </w:r>
    </w:p>
    <w:p w14:paraId="03EAFDC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jc w:val="left"/>
        <w:textAlignment w:val="auto"/>
        <w:outlineLvl w:val="9"/>
        <w:rPr>
          <w:rFonts w:hint="default" w:ascii="Times New Roman" w:hAnsi="Times New Roman" w:cs="Times New Roman"/>
          <w:b/>
          <w:bCs/>
          <w:color w:val="auto"/>
          <w:sz w:val="24"/>
          <w:szCs w:val="18"/>
          <w:highlight w:val="none"/>
        </w:rPr>
      </w:pPr>
      <w:r>
        <w:rPr>
          <w:rFonts w:hint="default" w:ascii="Times New Roman" w:hAnsi="Times New Roman" w:cs="Times New Roman"/>
          <w:color w:val="auto"/>
          <w:kern w:val="0"/>
          <w:sz w:val="24"/>
          <w:szCs w:val="18"/>
          <w:highlight w:val="none"/>
          <w:lang w:val="en-US" w:eastAsia="zh-CN"/>
        </w:rPr>
        <w:t>8</w:t>
      </w:r>
      <w:r>
        <w:rPr>
          <w:rFonts w:hint="default" w:ascii="Times New Roman" w:hAnsi="Times New Roman" w:cs="Times New Roman"/>
          <w:b/>
          <w:bCs/>
          <w:color w:val="auto"/>
          <w:sz w:val="24"/>
          <w:szCs w:val="18"/>
          <w:highlight w:val="none"/>
        </w:rPr>
        <w:t>.</w:t>
      </w:r>
      <w:r>
        <w:rPr>
          <w:rFonts w:hint="default" w:ascii="Times New Roman" w:hAnsi="Times New Roman" w:cs="Times New Roman"/>
          <w:b/>
          <w:bCs/>
          <w:color w:val="auto"/>
          <w:sz w:val="24"/>
          <w:szCs w:val="18"/>
          <w:highlight w:val="none"/>
          <w:lang w:val="en-US" w:eastAsia="zh-CN"/>
        </w:rPr>
        <w:t xml:space="preserve"> </w:t>
      </w:r>
      <w:r>
        <w:rPr>
          <w:rFonts w:hint="default" w:ascii="Times New Roman" w:hAnsi="Times New Roman" w:cs="Times New Roman"/>
          <w:b/>
          <w:bCs/>
          <w:color w:val="auto"/>
          <w:sz w:val="24"/>
          <w:szCs w:val="18"/>
          <w:highlight w:val="none"/>
        </w:rPr>
        <w:t>您</w:t>
      </w:r>
      <w:r>
        <w:rPr>
          <w:rFonts w:hint="default" w:ascii="Times New Roman" w:hAnsi="Times New Roman" w:cs="Times New Roman"/>
          <w:b/>
          <w:color w:val="auto"/>
          <w:kern w:val="0"/>
          <w:sz w:val="24"/>
          <w:szCs w:val="18"/>
          <w:highlight w:val="none"/>
          <w:lang w:val="en-US" w:eastAsia="zh-CN"/>
        </w:rPr>
        <w:t>本次出游，来</w:t>
      </w:r>
      <w:r>
        <w:rPr>
          <w:rFonts w:hint="eastAsia" w:ascii="Times New Roman" w:hAnsi="Times New Roman" w:cs="Times New Roman"/>
          <w:b/>
          <w:bCs/>
          <w:color w:val="auto"/>
          <w:sz w:val="24"/>
          <w:szCs w:val="18"/>
          <w:highlight w:val="none"/>
          <w:lang w:eastAsia="zh-CN"/>
        </w:rPr>
        <w:t>本市</w:t>
      </w:r>
      <w:r>
        <w:rPr>
          <w:rFonts w:hint="default" w:ascii="Times New Roman" w:hAnsi="Times New Roman" w:cs="Times New Roman"/>
          <w:b/>
          <w:bCs/>
          <w:color w:val="auto"/>
          <w:sz w:val="24"/>
          <w:szCs w:val="18"/>
          <w:highlight w:val="none"/>
          <w:lang w:eastAsia="zh-CN"/>
        </w:rPr>
        <w:t>（州）游览</w:t>
      </w:r>
      <w:r>
        <w:rPr>
          <w:rFonts w:hint="default" w:ascii="Times New Roman" w:hAnsi="Times New Roman" w:cs="Times New Roman"/>
          <w:b/>
          <w:bCs/>
          <w:color w:val="auto"/>
          <w:sz w:val="24"/>
          <w:szCs w:val="18"/>
          <w:highlight w:val="none"/>
        </w:rPr>
        <w:t>的方式是</w:t>
      </w:r>
      <w:r>
        <w:rPr>
          <w:rFonts w:hint="default" w:ascii="Times New Roman" w:hAnsi="Times New Roman" w:cs="Times New Roman"/>
          <w:b/>
          <w:bCs/>
          <w:color w:val="auto"/>
          <w:sz w:val="24"/>
          <w:szCs w:val="18"/>
          <w:highlight w:val="none"/>
          <w:lang w:eastAsia="zh-CN"/>
        </w:rPr>
        <w:t>（单选）</w:t>
      </w:r>
      <w:r>
        <w:rPr>
          <w:rFonts w:hint="default" w:ascii="Times New Roman" w:hAnsi="Times New Roman" w:cs="Times New Roman"/>
          <w:b/>
          <w:bCs/>
          <w:color w:val="auto"/>
          <w:sz w:val="24"/>
          <w:szCs w:val="18"/>
          <w:highlight w:val="none"/>
        </w:rPr>
        <w:t>：</w:t>
      </w:r>
    </w:p>
    <w:p w14:paraId="0CD378C6">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A.单位（安排）组织</w:t>
      </w:r>
    </w:p>
    <w:p w14:paraId="79B63393">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B.个人</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家庭或亲朋结伴自由</w:t>
      </w:r>
      <w:r>
        <w:rPr>
          <w:rFonts w:hint="default" w:ascii="Times New Roman" w:hAnsi="Times New Roman" w:cs="Times New Roman"/>
          <w:color w:val="auto"/>
          <w:kern w:val="0"/>
          <w:sz w:val="24"/>
          <w:szCs w:val="18"/>
          <w:highlight w:val="none"/>
          <w:lang w:eastAsia="zh-CN"/>
        </w:rPr>
        <w:t>出</w:t>
      </w:r>
      <w:r>
        <w:rPr>
          <w:rFonts w:hint="default" w:ascii="Times New Roman" w:hAnsi="Times New Roman" w:cs="Times New Roman"/>
          <w:color w:val="auto"/>
          <w:kern w:val="0"/>
          <w:sz w:val="24"/>
          <w:szCs w:val="18"/>
          <w:highlight w:val="none"/>
        </w:rPr>
        <w:t>行</w:t>
      </w:r>
    </w:p>
    <w:p w14:paraId="3B0CFFAC">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C.通过旅行社组团出行</w:t>
      </w:r>
    </w:p>
    <w:p w14:paraId="32C914E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lang w:val="en-US" w:eastAsia="zh-CN"/>
        </w:rPr>
        <w:t>D</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eastAsia="zh-CN"/>
        </w:rPr>
        <w:t>其他</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lang w:eastAsia="zh-CN"/>
        </w:rPr>
        <w:t>（请注明）</w:t>
      </w:r>
    </w:p>
    <w:p w14:paraId="0648C7C3">
      <w:pPr>
        <w:keepNext w:val="0"/>
        <w:keepLines w:val="0"/>
        <w:pageBreakBefore w:val="0"/>
        <w:widowControl w:val="0"/>
        <w:kinsoku/>
        <w:wordWrap/>
        <w:overflowPunct/>
        <w:topLinePunct w:val="0"/>
        <w:bidi w:val="0"/>
        <w:snapToGrid/>
        <w:spacing w:line="400" w:lineRule="exact"/>
        <w:ind w:right="0" w:rightChars="0"/>
        <w:textAlignment w:val="auto"/>
        <w:rPr>
          <w:rFonts w:hint="default" w:ascii="Times New Roman" w:hAnsi="Times New Roman" w:cs="Times New Roman"/>
          <w:color w:val="auto"/>
          <w:sz w:val="24"/>
          <w:szCs w:val="18"/>
          <w:highlight w:val="none"/>
        </w:rPr>
      </w:pPr>
      <w:r>
        <w:rPr>
          <w:rFonts w:hint="default" w:ascii="Times New Roman" w:hAnsi="Times New Roman" w:cs="Times New Roman"/>
          <w:b/>
          <w:bCs/>
          <w:color w:val="auto"/>
          <w:sz w:val="24"/>
          <w:szCs w:val="18"/>
          <w:highlight w:val="none"/>
          <w:lang w:val="en-US" w:eastAsia="zh-CN"/>
        </w:rPr>
        <w:t>9</w:t>
      </w:r>
      <w:r>
        <w:rPr>
          <w:rFonts w:hint="default" w:ascii="Times New Roman" w:hAnsi="Times New Roman" w:cs="Times New Roman"/>
          <w:b/>
          <w:bCs/>
          <w:color w:val="auto"/>
          <w:sz w:val="24"/>
          <w:szCs w:val="18"/>
          <w:highlight w:val="none"/>
        </w:rPr>
        <w:t>.</w:t>
      </w:r>
      <w:r>
        <w:rPr>
          <w:rFonts w:hint="default" w:ascii="Times New Roman" w:hAnsi="Times New Roman" w:cs="Times New Roman"/>
          <w:b/>
          <w:bCs/>
          <w:color w:val="auto"/>
          <w:sz w:val="24"/>
          <w:szCs w:val="18"/>
          <w:highlight w:val="none"/>
          <w:lang w:val="en-US" w:eastAsia="zh-CN"/>
        </w:rPr>
        <w:t xml:space="preserve"> </w:t>
      </w:r>
      <w:r>
        <w:rPr>
          <w:rFonts w:hint="default" w:ascii="Times New Roman" w:hAnsi="Times New Roman" w:cs="Times New Roman"/>
          <w:b/>
          <w:bCs/>
          <w:color w:val="auto"/>
          <w:sz w:val="24"/>
          <w:szCs w:val="18"/>
          <w:highlight w:val="none"/>
        </w:rPr>
        <w:t>您</w:t>
      </w:r>
      <w:r>
        <w:rPr>
          <w:rFonts w:hint="default" w:ascii="Times New Roman" w:hAnsi="Times New Roman" w:cs="Times New Roman"/>
          <w:b/>
          <w:color w:val="auto"/>
          <w:kern w:val="0"/>
          <w:sz w:val="24"/>
          <w:szCs w:val="18"/>
          <w:highlight w:val="none"/>
          <w:lang w:val="en-US" w:eastAsia="zh-CN"/>
        </w:rPr>
        <w:t>本次出游，</w:t>
      </w:r>
      <w:r>
        <w:rPr>
          <w:rFonts w:hint="default" w:ascii="Times New Roman" w:hAnsi="Times New Roman" w:cs="Times New Roman"/>
          <w:b/>
          <w:bCs/>
          <w:color w:val="auto"/>
          <w:sz w:val="24"/>
          <w:szCs w:val="18"/>
          <w:highlight w:val="none"/>
        </w:rPr>
        <w:t>来</w:t>
      </w:r>
      <w:r>
        <w:rPr>
          <w:rFonts w:hint="eastAsia" w:ascii="Times New Roman" w:hAnsi="Times New Roman" w:cs="Times New Roman"/>
          <w:b/>
          <w:bCs/>
          <w:color w:val="auto"/>
          <w:sz w:val="24"/>
          <w:szCs w:val="18"/>
          <w:highlight w:val="none"/>
          <w:lang w:eastAsia="zh-CN"/>
        </w:rPr>
        <w:t>本市</w:t>
      </w:r>
      <w:r>
        <w:rPr>
          <w:rFonts w:hint="default" w:ascii="Times New Roman" w:hAnsi="Times New Roman" w:cs="Times New Roman"/>
          <w:b/>
          <w:bCs/>
          <w:color w:val="auto"/>
          <w:sz w:val="24"/>
          <w:szCs w:val="18"/>
          <w:highlight w:val="none"/>
          <w:lang w:eastAsia="zh-CN"/>
        </w:rPr>
        <w:t>（州）游览</w:t>
      </w:r>
      <w:r>
        <w:rPr>
          <w:rFonts w:hint="default" w:ascii="Times New Roman" w:hAnsi="Times New Roman" w:cs="Times New Roman"/>
          <w:b/>
          <w:bCs/>
          <w:color w:val="auto"/>
          <w:sz w:val="24"/>
          <w:szCs w:val="18"/>
          <w:highlight w:val="none"/>
        </w:rPr>
        <w:t>的交通出行方式是（可多选）：</w:t>
      </w:r>
    </w:p>
    <w:p w14:paraId="7DB31C94">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A.乘坐（飞机</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火车</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轮船</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汽车等）公共交通工具出行</w:t>
      </w:r>
    </w:p>
    <w:p w14:paraId="265278EA">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B.自驾车出行</w:t>
      </w:r>
    </w:p>
    <w:p w14:paraId="0B9BAAE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C.租车自驾出行</w:t>
      </w:r>
    </w:p>
    <w:p w14:paraId="723828A1">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rPr>
        <w:t>□</w:t>
      </w:r>
      <w:r>
        <w:rPr>
          <w:rFonts w:hint="default" w:ascii="Times New Roman" w:hAnsi="Times New Roman" w:cs="Times New Roman"/>
          <w:color w:val="auto"/>
          <w:kern w:val="0"/>
          <w:sz w:val="24"/>
          <w:szCs w:val="18"/>
          <w:highlight w:val="none"/>
        </w:rPr>
        <w:t>D.骑行</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徒步等其他出行方式</w:t>
      </w:r>
    </w:p>
    <w:p w14:paraId="4234DC6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jc w:val="left"/>
        <w:textAlignment w:val="auto"/>
        <w:outlineLvl w:val="9"/>
        <w:rPr>
          <w:rFonts w:hint="default" w:ascii="Times New Roman" w:hAnsi="Times New Roman" w:eastAsia="宋体" w:cs="Times New Roman"/>
          <w:b/>
          <w:bCs/>
          <w:color w:val="auto"/>
          <w:sz w:val="24"/>
          <w:szCs w:val="18"/>
          <w:highlight w:val="none"/>
          <w:lang w:val="en-US" w:eastAsia="zh-CN"/>
        </w:rPr>
      </w:pPr>
      <w:r>
        <w:rPr>
          <w:rFonts w:hint="default" w:ascii="Times New Roman" w:hAnsi="Times New Roman" w:cs="Times New Roman"/>
          <w:b/>
          <w:bCs/>
          <w:color w:val="auto"/>
          <w:sz w:val="24"/>
          <w:szCs w:val="18"/>
          <w:highlight w:val="none"/>
          <w:lang w:val="en-US" w:eastAsia="zh-CN"/>
        </w:rPr>
        <w:t>10</w:t>
      </w:r>
      <w:r>
        <w:rPr>
          <w:rFonts w:hint="default" w:ascii="Times New Roman" w:hAnsi="Times New Roman" w:cs="Times New Roman"/>
          <w:b/>
          <w:bCs/>
          <w:color w:val="auto"/>
          <w:sz w:val="24"/>
          <w:szCs w:val="18"/>
          <w:highlight w:val="none"/>
        </w:rPr>
        <w:t>.</w:t>
      </w:r>
      <w:r>
        <w:rPr>
          <w:rFonts w:hint="default" w:ascii="Times New Roman" w:hAnsi="Times New Roman" w:cs="Times New Roman"/>
          <w:b/>
          <w:bCs/>
          <w:color w:val="auto"/>
          <w:sz w:val="24"/>
          <w:szCs w:val="18"/>
          <w:highlight w:val="none"/>
          <w:lang w:val="en-US" w:eastAsia="zh-CN"/>
        </w:rPr>
        <w:t xml:space="preserve"> 您</w:t>
      </w:r>
      <w:r>
        <w:rPr>
          <w:rFonts w:hint="default" w:ascii="Times New Roman" w:hAnsi="Times New Roman" w:cs="Times New Roman"/>
          <w:b/>
          <w:bCs/>
          <w:color w:val="auto"/>
          <w:sz w:val="24"/>
          <w:szCs w:val="18"/>
          <w:highlight w:val="none"/>
          <w:lang w:eastAsia="zh-CN"/>
        </w:rPr>
        <w:t>本人本次出游期间的花费情况：</w:t>
      </w:r>
    </w:p>
    <w:p w14:paraId="42E51E2E">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b/>
          <w:bCs/>
          <w:color w:val="auto"/>
          <w:sz w:val="24"/>
          <w:szCs w:val="18"/>
          <w:highlight w:val="none"/>
          <w:lang w:eastAsia="zh-CN"/>
        </w:rPr>
      </w:pPr>
      <w:r>
        <w:rPr>
          <w:rFonts w:hint="default" w:ascii="Times New Roman" w:hAnsi="Times New Roman" w:cs="Times New Roman"/>
          <w:b/>
          <w:bCs/>
          <w:color w:val="auto"/>
          <w:sz w:val="24"/>
          <w:szCs w:val="18"/>
          <w:highlight w:val="none"/>
          <w:lang w:eastAsia="zh-CN"/>
        </w:rPr>
        <w:t>您计划在本市（州）游览</w:t>
      </w:r>
      <w:r>
        <w:rPr>
          <w:rFonts w:hint="default" w:ascii="Times New Roman" w:hAnsi="Times New Roman" w:cs="Times New Roman"/>
          <w:b/>
          <w:bCs/>
          <w:color w:val="auto"/>
          <w:sz w:val="24"/>
          <w:szCs w:val="18"/>
          <w:highlight w:val="none"/>
          <w:u w:val="single"/>
          <w:lang w:eastAsia="zh-CN"/>
        </w:rPr>
        <w:t xml:space="preserve">     </w:t>
      </w:r>
      <w:r>
        <w:rPr>
          <w:rFonts w:hint="default" w:ascii="Times New Roman" w:hAnsi="Times New Roman" w:cs="Times New Roman"/>
          <w:b/>
          <w:bCs/>
          <w:color w:val="auto"/>
          <w:sz w:val="24"/>
          <w:szCs w:val="18"/>
          <w:highlight w:val="none"/>
          <w:lang w:eastAsia="zh-CN"/>
        </w:rPr>
        <w:t xml:space="preserve">天，今天是您来本市（州）的第 </w:t>
      </w:r>
      <w:r>
        <w:rPr>
          <w:rFonts w:hint="default" w:ascii="Times New Roman" w:hAnsi="Times New Roman" w:cs="Times New Roman"/>
          <w:b/>
          <w:bCs/>
          <w:color w:val="auto"/>
          <w:sz w:val="24"/>
          <w:szCs w:val="18"/>
          <w:highlight w:val="none"/>
          <w:u w:val="single"/>
          <w:lang w:eastAsia="zh-CN"/>
        </w:rPr>
        <w:t xml:space="preserve">     </w:t>
      </w:r>
      <w:r>
        <w:rPr>
          <w:rFonts w:hint="default" w:ascii="Times New Roman" w:hAnsi="Times New Roman" w:cs="Times New Roman"/>
          <w:b/>
          <w:bCs/>
          <w:color w:val="auto"/>
          <w:sz w:val="24"/>
          <w:szCs w:val="18"/>
          <w:highlight w:val="none"/>
          <w:lang w:eastAsia="zh-CN"/>
        </w:rPr>
        <w:t>天。</w:t>
      </w:r>
    </w:p>
    <w:p w14:paraId="36CF9C7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lang w:val="en-US" w:eastAsia="zh-CN"/>
        </w:rPr>
        <w:t>1</w:t>
      </w: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本人本</w:t>
      </w:r>
      <w:r>
        <w:rPr>
          <w:rFonts w:hint="default" w:ascii="Times New Roman" w:hAnsi="Times New Roman" w:cs="Times New Roman"/>
          <w:b/>
          <w:bCs/>
          <w:color w:val="auto"/>
          <w:sz w:val="24"/>
          <w:szCs w:val="18"/>
          <w:highlight w:val="none"/>
        </w:rPr>
        <w:t>次</w:t>
      </w:r>
      <w:r>
        <w:rPr>
          <w:rFonts w:hint="default" w:ascii="Times New Roman" w:hAnsi="Times New Roman" w:cs="Times New Roman"/>
          <w:b/>
          <w:bCs/>
          <w:color w:val="auto"/>
          <w:sz w:val="24"/>
          <w:szCs w:val="18"/>
          <w:highlight w:val="none"/>
          <w:lang w:eastAsia="zh-CN"/>
        </w:rPr>
        <w:t>出游，</w:t>
      </w:r>
      <w:r>
        <w:rPr>
          <w:rFonts w:hint="default" w:ascii="Times New Roman" w:hAnsi="Times New Roman" w:cs="Times New Roman"/>
          <w:b/>
          <w:bCs/>
          <w:color w:val="auto"/>
          <w:sz w:val="24"/>
          <w:szCs w:val="18"/>
          <w:highlight w:val="none"/>
        </w:rPr>
        <w:t>交给旅行社或</w:t>
      </w:r>
      <w:r>
        <w:rPr>
          <w:rFonts w:hint="default" w:ascii="Times New Roman" w:hAnsi="Times New Roman" w:cs="Times New Roman"/>
          <w:b/>
          <w:bCs/>
          <w:color w:val="auto"/>
          <w:sz w:val="24"/>
          <w:szCs w:val="18"/>
          <w:highlight w:val="none"/>
          <w:lang w:eastAsia="zh-CN"/>
        </w:rPr>
        <w:t>由</w:t>
      </w:r>
      <w:r>
        <w:rPr>
          <w:rFonts w:hint="default" w:ascii="Times New Roman" w:hAnsi="Times New Roman" w:cs="Times New Roman"/>
          <w:b/>
          <w:bCs/>
          <w:color w:val="auto"/>
          <w:sz w:val="24"/>
          <w:szCs w:val="18"/>
          <w:highlight w:val="none"/>
        </w:rPr>
        <w:t>单位</w:t>
      </w:r>
      <w:r>
        <w:rPr>
          <w:rFonts w:hint="default" w:ascii="Times New Roman" w:hAnsi="Times New Roman" w:cs="Times New Roman"/>
          <w:b/>
          <w:bCs/>
          <w:color w:val="auto"/>
          <w:sz w:val="24"/>
          <w:szCs w:val="18"/>
          <w:highlight w:val="none"/>
          <w:lang w:eastAsia="zh-CN"/>
        </w:rPr>
        <w:t>支付</w:t>
      </w:r>
      <w:r>
        <w:rPr>
          <w:rFonts w:hint="default" w:ascii="Times New Roman" w:hAnsi="Times New Roman" w:cs="Times New Roman"/>
          <w:b/>
          <w:bCs/>
          <w:color w:val="auto"/>
          <w:sz w:val="24"/>
          <w:szCs w:val="18"/>
          <w:highlight w:val="none"/>
        </w:rPr>
        <w:t>的费用是：</w:t>
      </w:r>
      <w:r>
        <w:rPr>
          <w:rFonts w:hint="default" w:ascii="Times New Roman" w:hAnsi="Times New Roman" w:cs="Times New Roman"/>
          <w:b/>
          <w:bCs/>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如未发生此项费用支出，本项目请</w:t>
      </w:r>
      <w:r>
        <w:rPr>
          <w:rFonts w:hint="default" w:ascii="Times New Roman" w:hAnsi="Times New Roman" w:cs="Times New Roman"/>
          <w:color w:val="auto"/>
          <w:kern w:val="0"/>
          <w:sz w:val="24"/>
          <w:szCs w:val="18"/>
          <w:highlight w:val="none"/>
        </w:rPr>
        <w:t>填</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lang w:val="en-US" w:eastAsia="zh-CN"/>
        </w:rPr>
        <w:t>0</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lang w:eastAsia="zh-CN"/>
        </w:rPr>
        <w:t>。</w:t>
      </w:r>
    </w:p>
    <w:p w14:paraId="59BA9C85">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eastAsia="宋体" w:cs="Times New Roman"/>
          <w:color w:val="auto"/>
          <w:kern w:val="0"/>
          <w:sz w:val="24"/>
          <w:szCs w:val="18"/>
          <w:highlight w:val="none"/>
          <w:lang w:eastAsia="zh-CN"/>
        </w:rPr>
      </w:pPr>
      <w:r>
        <w:rPr>
          <w:rFonts w:hint="default" w:ascii="Times New Roman" w:hAnsi="Times New Roman" w:cs="Times New Roman"/>
          <w:b/>
          <w:bCs/>
          <w:color w:val="auto"/>
          <w:kern w:val="2"/>
          <w:sz w:val="24"/>
          <w:szCs w:val="18"/>
          <w:highlight w:val="none"/>
          <w:lang w:eastAsia="zh-CN"/>
        </w:rPr>
        <w:t>（</w:t>
      </w:r>
      <w:r>
        <w:rPr>
          <w:rFonts w:hint="default" w:ascii="Times New Roman" w:hAnsi="Times New Roman" w:cs="Times New Roman"/>
          <w:b/>
          <w:bCs/>
          <w:color w:val="auto"/>
          <w:kern w:val="2"/>
          <w:sz w:val="24"/>
          <w:szCs w:val="18"/>
          <w:highlight w:val="none"/>
          <w:lang w:val="en-US" w:eastAsia="zh-CN"/>
        </w:rPr>
        <w:t>2</w:t>
      </w:r>
      <w:r>
        <w:rPr>
          <w:rFonts w:hint="default" w:ascii="Times New Roman" w:hAnsi="Times New Roman" w:cs="Times New Roman"/>
          <w:b/>
          <w:bCs/>
          <w:color w:val="auto"/>
          <w:kern w:val="2"/>
          <w:sz w:val="24"/>
          <w:szCs w:val="18"/>
          <w:highlight w:val="none"/>
          <w:lang w:eastAsia="zh-CN"/>
        </w:rPr>
        <w:t>）</w:t>
      </w: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本人</w:t>
      </w:r>
      <w:r>
        <w:rPr>
          <w:rFonts w:hint="default" w:ascii="Times New Roman" w:hAnsi="Times New Roman" w:cs="Times New Roman"/>
          <w:b/>
          <w:bCs/>
          <w:color w:val="auto"/>
          <w:kern w:val="2"/>
          <w:sz w:val="24"/>
          <w:szCs w:val="18"/>
          <w:highlight w:val="none"/>
          <w:lang w:eastAsia="zh-CN"/>
        </w:rPr>
        <w:t>本次出游期间支出的</w:t>
      </w:r>
      <w:r>
        <w:rPr>
          <w:rFonts w:hint="default" w:ascii="Times New Roman" w:hAnsi="Times New Roman" w:cs="Times New Roman"/>
          <w:b/>
          <w:bCs/>
          <w:color w:val="auto"/>
          <w:kern w:val="2"/>
          <w:sz w:val="24"/>
          <w:szCs w:val="18"/>
          <w:highlight w:val="none"/>
        </w:rPr>
        <w:t>交通费</w:t>
      </w:r>
      <w:r>
        <w:rPr>
          <w:rFonts w:hint="default" w:ascii="Times New Roman" w:hAnsi="Times New Roman" w:cs="Times New Roman"/>
          <w:b w:val="0"/>
          <w:bCs w:val="0"/>
          <w:i w:val="0"/>
          <w:iCs w:val="0"/>
          <w:color w:val="auto"/>
          <w:kern w:val="2"/>
          <w:sz w:val="24"/>
          <w:szCs w:val="18"/>
          <w:highlight w:val="none"/>
          <w:u w:val="single"/>
          <w:lang w:val="en-US" w:eastAsia="zh-CN"/>
        </w:rPr>
        <w:t xml:space="preserve">        </w:t>
      </w:r>
      <w:r>
        <w:rPr>
          <w:rFonts w:hint="default" w:ascii="Times New Roman" w:hAnsi="Times New Roman" w:cs="Times New Roman"/>
          <w:b w:val="0"/>
          <w:bCs w:val="0"/>
          <w:color w:val="auto"/>
          <w:kern w:val="2"/>
          <w:sz w:val="24"/>
          <w:szCs w:val="18"/>
          <w:highlight w:val="none"/>
        </w:rPr>
        <w:t>元</w:t>
      </w:r>
      <w:r>
        <w:rPr>
          <w:rFonts w:hint="default" w:ascii="Times New Roman" w:hAnsi="Times New Roman" w:cs="Times New Roman"/>
          <w:color w:val="auto"/>
          <w:kern w:val="0"/>
          <w:sz w:val="24"/>
          <w:szCs w:val="18"/>
          <w:highlight w:val="none"/>
          <w:lang w:eastAsia="zh-CN"/>
        </w:rPr>
        <w:t>。（如此项费用已含在</w:t>
      </w:r>
      <w:r>
        <w:rPr>
          <w:rFonts w:hint="default" w:ascii="Times New Roman" w:hAnsi="Times New Roman" w:cs="Times New Roman"/>
          <w:b w:val="0"/>
          <w:bCs w:val="0"/>
          <w:color w:val="auto"/>
          <w:kern w:val="0"/>
          <w:sz w:val="24"/>
          <w:szCs w:val="18"/>
          <w:highlight w:val="none"/>
        </w:rPr>
        <w:t>交给旅行社或</w:t>
      </w:r>
      <w:r>
        <w:rPr>
          <w:rFonts w:hint="default" w:ascii="Times New Roman" w:hAnsi="Times New Roman" w:cs="Times New Roman"/>
          <w:b w:val="0"/>
          <w:bCs w:val="0"/>
          <w:color w:val="auto"/>
          <w:kern w:val="0"/>
          <w:sz w:val="24"/>
          <w:szCs w:val="18"/>
          <w:highlight w:val="none"/>
          <w:lang w:eastAsia="zh-CN"/>
        </w:rPr>
        <w:t>由</w:t>
      </w:r>
      <w:r>
        <w:rPr>
          <w:rFonts w:hint="default" w:ascii="Times New Roman" w:hAnsi="Times New Roman" w:cs="Times New Roman"/>
          <w:b w:val="0"/>
          <w:bCs w:val="0"/>
          <w:color w:val="auto"/>
          <w:kern w:val="0"/>
          <w:sz w:val="24"/>
          <w:szCs w:val="18"/>
          <w:highlight w:val="none"/>
        </w:rPr>
        <w:t>单位</w:t>
      </w:r>
      <w:r>
        <w:rPr>
          <w:rFonts w:hint="default" w:ascii="Times New Roman" w:hAnsi="Times New Roman" w:cs="Times New Roman"/>
          <w:b w:val="0"/>
          <w:bCs w:val="0"/>
          <w:color w:val="auto"/>
          <w:kern w:val="0"/>
          <w:sz w:val="24"/>
          <w:szCs w:val="18"/>
          <w:highlight w:val="none"/>
          <w:lang w:eastAsia="zh-CN"/>
        </w:rPr>
        <w:t>支付</w:t>
      </w:r>
      <w:r>
        <w:rPr>
          <w:rFonts w:hint="default" w:ascii="Times New Roman" w:hAnsi="Times New Roman" w:cs="Times New Roman"/>
          <w:b w:val="0"/>
          <w:bCs w:val="0"/>
          <w:color w:val="auto"/>
          <w:kern w:val="0"/>
          <w:sz w:val="24"/>
          <w:szCs w:val="18"/>
          <w:highlight w:val="none"/>
        </w:rPr>
        <w:t>的费用</w:t>
      </w:r>
      <w:r>
        <w:rPr>
          <w:rFonts w:hint="default" w:ascii="Times New Roman" w:hAnsi="Times New Roman" w:cs="Times New Roman"/>
          <w:b w:val="0"/>
          <w:bCs w:val="0"/>
          <w:color w:val="auto"/>
          <w:kern w:val="0"/>
          <w:sz w:val="24"/>
          <w:szCs w:val="18"/>
          <w:highlight w:val="none"/>
          <w:lang w:eastAsia="zh-CN"/>
        </w:rPr>
        <w:t>中，</w:t>
      </w:r>
      <w:r>
        <w:rPr>
          <w:rFonts w:hint="default" w:ascii="Times New Roman" w:hAnsi="Times New Roman" w:cs="Times New Roman"/>
          <w:color w:val="auto"/>
          <w:kern w:val="0"/>
          <w:sz w:val="24"/>
          <w:szCs w:val="18"/>
          <w:highlight w:val="none"/>
          <w:lang w:eastAsia="zh-CN"/>
        </w:rPr>
        <w:t>本项目请</w:t>
      </w:r>
      <w:r>
        <w:rPr>
          <w:rFonts w:hint="default" w:ascii="Times New Roman" w:hAnsi="Times New Roman" w:cs="Times New Roman"/>
          <w:color w:val="auto"/>
          <w:kern w:val="0"/>
          <w:sz w:val="24"/>
          <w:szCs w:val="18"/>
          <w:highlight w:val="none"/>
        </w:rPr>
        <w:t>填</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lang w:val="en-US" w:eastAsia="zh-CN"/>
        </w:rPr>
        <w:t>0</w:t>
      </w:r>
      <w:r>
        <w:rPr>
          <w:rFonts w:hint="default" w:ascii="Times New Roman" w:hAnsi="Times New Roman" w:cs="Times New Roman"/>
          <w:color w:val="auto"/>
          <w:kern w:val="0"/>
          <w:sz w:val="24"/>
          <w:szCs w:val="18"/>
          <w:highlight w:val="none"/>
          <w:lang w:eastAsia="zh-CN"/>
        </w:rPr>
        <w:t>”）</w:t>
      </w:r>
    </w:p>
    <w:p w14:paraId="1D961A2A">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0" w:firstLineChars="200"/>
        <w:jc w:val="left"/>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color w:val="auto"/>
          <w:kern w:val="0"/>
          <w:sz w:val="24"/>
          <w:szCs w:val="18"/>
          <w:highlight w:val="none"/>
        </w:rPr>
        <w:t>其中：</w:t>
      </w:r>
      <w:r>
        <w:rPr>
          <w:rFonts w:hint="default" w:ascii="Times New Roman" w:hAnsi="Times New Roman" w:cs="Times New Roman"/>
          <w:color w:val="auto"/>
          <w:kern w:val="0"/>
          <w:sz w:val="24"/>
          <w:szCs w:val="18"/>
          <w:highlight w:val="none"/>
          <w:lang w:val="en-US" w:eastAsia="zh-CN"/>
        </w:rPr>
        <w:t>A.</w:t>
      </w:r>
      <w:r>
        <w:rPr>
          <w:rFonts w:hint="default" w:ascii="Times New Roman" w:hAnsi="Times New Roman" w:cs="Times New Roman"/>
          <w:color w:val="auto"/>
          <w:kern w:val="0"/>
          <w:sz w:val="24"/>
          <w:szCs w:val="18"/>
          <w:highlight w:val="none"/>
        </w:rPr>
        <w:t>飞机</w:t>
      </w:r>
      <w:r>
        <w:rPr>
          <w:rFonts w:hint="default" w:ascii="Times New Roman" w:hAnsi="Times New Roman" w:cs="Times New Roman"/>
          <w:b/>
          <w:bCs/>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w:t>
      </w:r>
    </w:p>
    <w:p w14:paraId="778E580F">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color w:val="auto"/>
          <w:kern w:val="0"/>
          <w:sz w:val="24"/>
          <w:szCs w:val="18"/>
          <w:highlight w:val="none"/>
          <w:lang w:val="en-US" w:eastAsia="zh-CN"/>
        </w:rPr>
        <w:t>B.</w:t>
      </w:r>
      <w:r>
        <w:rPr>
          <w:rFonts w:hint="default" w:ascii="Times New Roman" w:hAnsi="Times New Roman" w:cs="Times New Roman"/>
          <w:color w:val="auto"/>
          <w:kern w:val="0"/>
          <w:sz w:val="24"/>
          <w:szCs w:val="18"/>
          <w:highlight w:val="none"/>
        </w:rPr>
        <w:t>火车</w:t>
      </w:r>
      <w:r>
        <w:rPr>
          <w:rFonts w:hint="default" w:ascii="Times New Roman" w:hAnsi="Times New Roman" w:cs="Times New Roman"/>
          <w:b/>
          <w:bCs/>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w:t>
      </w:r>
    </w:p>
    <w:p w14:paraId="2D4649F0">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color w:val="auto"/>
          <w:kern w:val="0"/>
          <w:sz w:val="24"/>
          <w:szCs w:val="18"/>
          <w:highlight w:val="none"/>
          <w:lang w:val="en-US" w:eastAsia="zh-CN"/>
        </w:rPr>
        <w:t>C.</w:t>
      </w:r>
      <w:r>
        <w:rPr>
          <w:rFonts w:hint="default" w:ascii="Times New Roman" w:hAnsi="Times New Roman" w:cs="Times New Roman"/>
          <w:color w:val="auto"/>
          <w:kern w:val="0"/>
          <w:sz w:val="24"/>
          <w:szCs w:val="18"/>
          <w:highlight w:val="none"/>
        </w:rPr>
        <w:t>长途汽车</w:t>
      </w:r>
      <w:r>
        <w:rPr>
          <w:rFonts w:hint="default" w:ascii="Times New Roman" w:hAnsi="Times New Roman" w:cs="Times New Roman"/>
          <w:b/>
          <w:bCs/>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w:t>
      </w:r>
    </w:p>
    <w:p w14:paraId="38809AF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val="en-US" w:eastAsia="zh-CN"/>
        </w:rPr>
        <w:t>D.</w:t>
      </w:r>
      <w:r>
        <w:rPr>
          <w:rFonts w:hint="default" w:ascii="Times New Roman" w:hAnsi="Times New Roman" w:cs="Times New Roman"/>
          <w:color w:val="auto"/>
          <w:kern w:val="0"/>
          <w:sz w:val="24"/>
          <w:szCs w:val="18"/>
          <w:highlight w:val="none"/>
        </w:rPr>
        <w:t>轮船</w:t>
      </w:r>
      <w:r>
        <w:rPr>
          <w:rFonts w:hint="default" w:ascii="Times New Roman" w:hAnsi="Times New Roman" w:cs="Times New Roman"/>
          <w:b/>
          <w:bCs/>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6D759439">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val="en-US" w:eastAsia="zh-CN"/>
        </w:rPr>
        <w:t>E.</w:t>
      </w:r>
      <w:r>
        <w:rPr>
          <w:rFonts w:hint="default" w:ascii="Times New Roman" w:hAnsi="Times New Roman" w:cs="Times New Roman"/>
          <w:color w:val="auto"/>
          <w:kern w:val="0"/>
          <w:sz w:val="24"/>
          <w:szCs w:val="18"/>
          <w:highlight w:val="none"/>
        </w:rPr>
        <w:t>自驾车或租车的花费总额</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元（自驾车或租车自驾</w:t>
      </w:r>
      <w:r>
        <w:rPr>
          <w:rFonts w:hint="default" w:ascii="Times New Roman" w:hAnsi="Times New Roman" w:cs="Times New Roman"/>
          <w:color w:val="auto"/>
          <w:kern w:val="0"/>
          <w:sz w:val="24"/>
          <w:szCs w:val="18"/>
          <w:highlight w:val="none"/>
          <w:lang w:eastAsia="zh-CN"/>
        </w:rPr>
        <w:t>的</w:t>
      </w:r>
      <w:r>
        <w:rPr>
          <w:rFonts w:hint="default" w:ascii="Times New Roman" w:hAnsi="Times New Roman" w:cs="Times New Roman"/>
          <w:color w:val="auto"/>
          <w:kern w:val="0"/>
          <w:sz w:val="24"/>
          <w:szCs w:val="18"/>
          <w:highlight w:val="none"/>
        </w:rPr>
        <w:t>游客填写）</w:t>
      </w:r>
    </w:p>
    <w:p w14:paraId="05D749B1">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lang w:val="en-US" w:eastAsia="zh-CN"/>
        </w:rPr>
        <w:t>3</w:t>
      </w: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rPr>
        <w:t>除</w:t>
      </w:r>
      <w:r>
        <w:rPr>
          <w:rFonts w:hint="default" w:ascii="Times New Roman" w:hAnsi="Times New Roman" w:cs="Times New Roman"/>
          <w:b/>
          <w:bCs/>
          <w:color w:val="auto"/>
          <w:sz w:val="24"/>
          <w:szCs w:val="18"/>
          <w:highlight w:val="none"/>
          <w:lang w:val="en-US" w:eastAsia="zh-CN"/>
        </w:rPr>
        <w:t>上述（1）（2）两项费用</w:t>
      </w:r>
      <w:r>
        <w:rPr>
          <w:rFonts w:hint="default" w:ascii="Times New Roman" w:hAnsi="Times New Roman" w:cs="Times New Roman"/>
          <w:b/>
          <w:bCs/>
          <w:color w:val="auto"/>
          <w:sz w:val="24"/>
          <w:szCs w:val="18"/>
          <w:highlight w:val="none"/>
        </w:rPr>
        <w:t>之外，截</w:t>
      </w:r>
      <w:r>
        <w:rPr>
          <w:rFonts w:hint="default" w:ascii="Times New Roman" w:hAnsi="Times New Roman" w:cs="Times New Roman"/>
          <w:b/>
          <w:bCs/>
          <w:color w:val="auto"/>
          <w:sz w:val="24"/>
          <w:szCs w:val="18"/>
          <w:highlight w:val="none"/>
          <w:lang w:eastAsia="zh-CN"/>
        </w:rPr>
        <w:t>至</w:t>
      </w:r>
      <w:r>
        <w:rPr>
          <w:rFonts w:hint="default" w:ascii="Times New Roman" w:hAnsi="Times New Roman" w:cs="Times New Roman"/>
          <w:b/>
          <w:bCs/>
          <w:color w:val="auto"/>
          <w:sz w:val="24"/>
          <w:szCs w:val="18"/>
          <w:highlight w:val="none"/>
        </w:rPr>
        <w:t>此时</w:t>
      </w:r>
      <w:r>
        <w:rPr>
          <w:rFonts w:hint="default" w:ascii="Times New Roman" w:hAnsi="Times New Roman" w:cs="Times New Roman"/>
          <w:b/>
          <w:bCs/>
          <w:color w:val="auto"/>
          <w:sz w:val="24"/>
          <w:szCs w:val="18"/>
          <w:highlight w:val="none"/>
          <w:lang w:eastAsia="zh-CN"/>
        </w:rPr>
        <w:t>，</w:t>
      </w:r>
      <w:r>
        <w:rPr>
          <w:rFonts w:hint="default" w:ascii="Times New Roman" w:hAnsi="Times New Roman" w:cs="Times New Roman"/>
          <w:b/>
          <w:bCs/>
          <w:color w:val="auto"/>
          <w:sz w:val="24"/>
          <w:szCs w:val="18"/>
          <w:highlight w:val="none"/>
        </w:rPr>
        <w:t>您</w:t>
      </w:r>
      <w:r>
        <w:rPr>
          <w:rFonts w:hint="default" w:ascii="Times New Roman" w:hAnsi="Times New Roman" w:cs="Times New Roman"/>
          <w:b/>
          <w:bCs/>
          <w:color w:val="auto"/>
          <w:sz w:val="24"/>
          <w:szCs w:val="18"/>
          <w:highlight w:val="none"/>
          <w:lang w:eastAsia="zh-CN"/>
        </w:rPr>
        <w:t>本人</w:t>
      </w:r>
      <w:r>
        <w:rPr>
          <w:rFonts w:hint="default" w:ascii="Times New Roman" w:hAnsi="Times New Roman" w:cs="Times New Roman"/>
          <w:b/>
          <w:bCs/>
          <w:color w:val="auto"/>
          <w:sz w:val="24"/>
          <w:szCs w:val="18"/>
          <w:highlight w:val="none"/>
        </w:rPr>
        <w:t>在</w:t>
      </w:r>
      <w:r>
        <w:rPr>
          <w:rFonts w:hint="eastAsia" w:ascii="Times New Roman" w:hAnsi="Times New Roman" w:cs="Times New Roman"/>
          <w:b/>
          <w:bCs/>
          <w:color w:val="auto"/>
          <w:sz w:val="24"/>
          <w:szCs w:val="18"/>
          <w:highlight w:val="none"/>
          <w:lang w:eastAsia="zh-CN"/>
        </w:rPr>
        <w:t>本市</w:t>
      </w:r>
      <w:r>
        <w:rPr>
          <w:rFonts w:hint="default" w:ascii="Times New Roman" w:hAnsi="Times New Roman" w:cs="Times New Roman"/>
          <w:b/>
          <w:bCs/>
          <w:color w:val="auto"/>
          <w:sz w:val="24"/>
          <w:szCs w:val="18"/>
          <w:highlight w:val="none"/>
          <w:lang w:eastAsia="zh-CN"/>
        </w:rPr>
        <w:t>（州）游览期间支付的费用</w:t>
      </w:r>
      <w:r>
        <w:rPr>
          <w:rFonts w:hint="default" w:ascii="Times New Roman" w:hAnsi="Times New Roman" w:cs="Times New Roman"/>
          <w:b/>
          <w:bCs/>
          <w:color w:val="auto"/>
          <w:sz w:val="24"/>
          <w:szCs w:val="18"/>
          <w:highlight w:val="none"/>
        </w:rPr>
        <w:t>是：</w:t>
      </w:r>
      <w:r>
        <w:rPr>
          <w:rFonts w:hint="default" w:ascii="Times New Roman" w:hAnsi="Times New Roman" w:cs="Times New Roman"/>
          <w:b w:val="0"/>
          <w:bCs w:val="0"/>
          <w:color w:val="auto"/>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w:t>
      </w:r>
    </w:p>
    <w:p w14:paraId="0F263E06">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0" w:firstLineChars="2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rPr>
        <w:t>其中：</w:t>
      </w:r>
      <w:r>
        <w:rPr>
          <w:rFonts w:hint="default" w:ascii="Times New Roman" w:hAnsi="Times New Roman" w:cs="Times New Roman"/>
          <w:color w:val="auto"/>
          <w:kern w:val="0"/>
          <w:sz w:val="24"/>
          <w:szCs w:val="18"/>
          <w:highlight w:val="none"/>
          <w:lang w:eastAsia="zh-CN"/>
        </w:rPr>
        <w:t>A</w:t>
      </w:r>
      <w:r>
        <w:rPr>
          <w:rFonts w:hint="default" w:ascii="Times New Roman" w:hAnsi="Times New Roman" w:cs="Times New Roman"/>
          <w:color w:val="auto"/>
          <w:kern w:val="0"/>
          <w:sz w:val="24"/>
          <w:szCs w:val="18"/>
          <w:highlight w:val="none"/>
        </w:rPr>
        <w:t>.餐饮</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7F38322F">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eastAsia="zh-CN"/>
        </w:rPr>
        <w:t>B</w:t>
      </w:r>
      <w:r>
        <w:rPr>
          <w:rFonts w:hint="default" w:ascii="Times New Roman" w:hAnsi="Times New Roman" w:cs="Times New Roman"/>
          <w:color w:val="auto"/>
          <w:kern w:val="0"/>
          <w:sz w:val="24"/>
          <w:szCs w:val="18"/>
          <w:highlight w:val="none"/>
        </w:rPr>
        <w:t>.住宿</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528F62F1">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eastAsia="zh-CN"/>
        </w:rPr>
        <w:t>C</w:t>
      </w:r>
      <w:r>
        <w:rPr>
          <w:rFonts w:hint="default" w:ascii="Times New Roman" w:hAnsi="Times New Roman" w:cs="Times New Roman"/>
          <w:color w:val="auto"/>
          <w:kern w:val="0"/>
          <w:sz w:val="24"/>
          <w:szCs w:val="18"/>
          <w:highlight w:val="none"/>
        </w:rPr>
        <w:t>.旅游景区</w:t>
      </w:r>
      <w:r>
        <w:rPr>
          <w:rFonts w:hint="default" w:ascii="Times New Roman" w:hAnsi="Times New Roman" w:cs="Times New Roman"/>
          <w:color w:val="auto"/>
          <w:kern w:val="0"/>
          <w:sz w:val="24"/>
          <w:szCs w:val="18"/>
          <w:highlight w:val="none"/>
          <w:lang w:eastAsia="zh-CN"/>
        </w:rPr>
        <w:t>（景点）门票</w:t>
      </w:r>
      <w:r>
        <w:rPr>
          <w:rFonts w:hint="default" w:ascii="Times New Roman" w:hAnsi="Times New Roman" w:cs="Times New Roman"/>
          <w:color w:val="auto"/>
          <w:kern w:val="0"/>
          <w:sz w:val="24"/>
          <w:szCs w:val="18"/>
          <w:highlight w:val="none"/>
          <w:u w:val="none"/>
          <w:lang w:eastAsia="zh-CN"/>
        </w:rPr>
        <w:t>（套票）</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6F8E820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lang w:val="en-US" w:eastAsia="zh-CN"/>
        </w:rPr>
      </w:pPr>
      <w:r>
        <w:rPr>
          <w:rFonts w:hint="default" w:ascii="Times New Roman" w:hAnsi="Times New Roman" w:cs="Times New Roman"/>
          <w:color w:val="auto"/>
          <w:kern w:val="0"/>
          <w:sz w:val="24"/>
          <w:szCs w:val="18"/>
          <w:highlight w:val="none"/>
          <w:lang w:eastAsia="zh-CN"/>
        </w:rPr>
        <w:t>D</w:t>
      </w:r>
      <w:r>
        <w:rPr>
          <w:rFonts w:hint="default" w:ascii="Times New Roman" w:hAnsi="Times New Roman" w:cs="Times New Roman"/>
          <w:color w:val="auto"/>
          <w:kern w:val="0"/>
          <w:sz w:val="24"/>
          <w:szCs w:val="18"/>
          <w:highlight w:val="none"/>
        </w:rPr>
        <w:t>.购物</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val="en-US" w:eastAsia="zh-CN"/>
        </w:rPr>
        <w:t xml:space="preserve"> 其中</w:t>
      </w:r>
      <w:r>
        <w:rPr>
          <w:rFonts w:hint="default" w:ascii="Times New Roman" w:hAnsi="Times New Roman" w:eastAsia="宋体" w:cs="Times New Roman"/>
          <w:color w:val="auto"/>
          <w:kern w:val="0"/>
          <w:sz w:val="24"/>
          <w:szCs w:val="18"/>
          <w:highlight w:val="none"/>
          <w:lang w:val="en-US" w:eastAsia="zh-CN"/>
        </w:rPr>
        <w:t>:</w:t>
      </w:r>
      <w:r>
        <w:rPr>
          <w:rFonts w:hint="default" w:ascii="Times New Roman" w:hAnsi="Times New Roman" w:cs="Times New Roman"/>
          <w:color w:val="auto"/>
          <w:kern w:val="0"/>
          <w:sz w:val="24"/>
          <w:szCs w:val="18"/>
          <w:highlight w:val="none"/>
          <w:lang w:val="en-US" w:eastAsia="zh-CN"/>
        </w:rPr>
        <w:t xml:space="preserve">购买文创产品 </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val="en-US" w:eastAsia="zh-CN"/>
        </w:rPr>
        <w:tab/>
      </w:r>
    </w:p>
    <w:p w14:paraId="621C7DD2">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eastAsia="zh-CN"/>
        </w:rPr>
        <w:t>E</w:t>
      </w:r>
      <w:r>
        <w:rPr>
          <w:rFonts w:hint="default" w:ascii="Times New Roman" w:hAnsi="Times New Roman" w:cs="Times New Roman"/>
          <w:color w:val="auto"/>
          <w:kern w:val="0"/>
          <w:sz w:val="24"/>
          <w:szCs w:val="18"/>
          <w:highlight w:val="none"/>
        </w:rPr>
        <w:t>.文化</w:t>
      </w:r>
      <w:r>
        <w:rPr>
          <w:rFonts w:hint="default" w:ascii="Times New Roman" w:hAnsi="Times New Roman" w:cs="Times New Roman"/>
          <w:color w:val="auto"/>
          <w:sz w:val="24"/>
          <w:szCs w:val="21"/>
        </w:rPr>
        <w:t>艺术欣赏／</w:t>
      </w:r>
      <w:r>
        <w:rPr>
          <w:rFonts w:hint="default" w:ascii="Times New Roman" w:hAnsi="Times New Roman" w:cs="Times New Roman"/>
          <w:color w:val="auto"/>
          <w:kern w:val="0"/>
          <w:sz w:val="24"/>
          <w:szCs w:val="18"/>
          <w:highlight w:val="none"/>
        </w:rPr>
        <w:t>娱乐</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562238DB">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eastAsia="zh-CN"/>
        </w:rPr>
        <w:t>F</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sz w:val="24"/>
          <w:szCs w:val="21"/>
        </w:rPr>
        <w:t>医疗</w:t>
      </w:r>
      <w:r>
        <w:rPr>
          <w:rFonts w:hint="default" w:ascii="Times New Roman" w:hAnsi="Times New Roman" w:cs="Times New Roman"/>
          <w:color w:val="auto"/>
          <w:sz w:val="24"/>
          <w:szCs w:val="21"/>
          <w:lang w:eastAsia="zh-CN"/>
        </w:rPr>
        <w:t>康养</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p>
    <w:p w14:paraId="69976042">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eastAsia="zh-CN"/>
        </w:rPr>
        <w:t>G</w:t>
      </w:r>
      <w:r>
        <w:rPr>
          <w:rFonts w:hint="default" w:ascii="Times New Roman" w:hAnsi="Times New Roman" w:cs="Times New Roman"/>
          <w:color w:val="auto"/>
          <w:kern w:val="0"/>
          <w:sz w:val="24"/>
          <w:szCs w:val="18"/>
          <w:highlight w:val="none"/>
        </w:rPr>
        <w:t>.市内交通</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w:t>
      </w:r>
      <w:r>
        <w:rPr>
          <w:rFonts w:hint="default" w:ascii="Times New Roman" w:hAnsi="Times New Roman" w:cs="Times New Roman"/>
          <w:color w:val="auto"/>
          <w:kern w:val="0"/>
          <w:sz w:val="24"/>
          <w:szCs w:val="18"/>
          <w:highlight w:val="none"/>
          <w:lang w:eastAsia="zh-CN"/>
        </w:rPr>
        <w:t>（主要指在本市（州）内乘坐公交、地铁、出租车、未含在景区门票（套票）中的观光游览车（船、缆车、飞行器）等费用）</w:t>
      </w:r>
    </w:p>
    <w:p w14:paraId="76A9D2B9">
      <w:pPr>
        <w:keepNext w:val="0"/>
        <w:keepLines w:val="0"/>
        <w:pageBreakBefore w:val="0"/>
        <w:widowControl w:val="0"/>
        <w:numPr>
          <w:ilvl w:val="0"/>
          <w:numId w:val="0"/>
        </w:numPr>
        <w:tabs>
          <w:tab w:val="left" w:pos="3420"/>
        </w:tabs>
        <w:kinsoku/>
        <w:wordWrap/>
        <w:overflowPunct/>
        <w:topLinePunct w:val="0"/>
        <w:autoSpaceDE w:val="0"/>
        <w:autoSpaceDN w:val="0"/>
        <w:bidi w:val="0"/>
        <w:adjustRightInd w:val="0"/>
        <w:snapToGrid/>
        <w:spacing w:line="400" w:lineRule="exact"/>
        <w:ind w:right="0" w:rightChars="0" w:firstLine="1200" w:firstLineChars="500"/>
        <w:jc w:val="left"/>
        <w:textAlignment w:val="auto"/>
        <w:rPr>
          <w:rFonts w:hint="default" w:ascii="Times New Roman" w:hAnsi="Times New Roman" w:cs="Times New Roman"/>
          <w:color w:val="auto"/>
          <w:kern w:val="0"/>
          <w:sz w:val="24"/>
          <w:szCs w:val="18"/>
          <w:highlight w:val="none"/>
        </w:rPr>
      </w:pPr>
      <w:r>
        <w:rPr>
          <w:rFonts w:hint="default" w:ascii="Times New Roman" w:hAnsi="Times New Roman" w:cs="Times New Roman"/>
          <w:color w:val="auto"/>
          <w:kern w:val="0"/>
          <w:sz w:val="24"/>
          <w:szCs w:val="18"/>
          <w:highlight w:val="none"/>
          <w:lang w:val="en-US" w:eastAsia="zh-CN"/>
        </w:rPr>
        <w:t>H.</w:t>
      </w:r>
      <w:r>
        <w:rPr>
          <w:rFonts w:hint="default" w:ascii="Times New Roman" w:hAnsi="Times New Roman" w:cs="Times New Roman"/>
          <w:color w:val="auto"/>
          <w:kern w:val="0"/>
          <w:sz w:val="24"/>
          <w:szCs w:val="18"/>
          <w:highlight w:val="none"/>
        </w:rPr>
        <w:t>其他</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rPr>
        <w:t>元（含居民服务</w:t>
      </w:r>
      <w:r>
        <w:rPr>
          <w:rFonts w:hint="default" w:ascii="Times New Roman" w:hAnsi="Times New Roman" w:cs="Times New Roman"/>
          <w:color w:val="auto"/>
          <w:kern w:val="0"/>
          <w:sz w:val="24"/>
          <w:szCs w:val="18"/>
          <w:highlight w:val="none"/>
          <w:lang w:eastAsia="zh-CN"/>
        </w:rPr>
        <w:t>、</w:t>
      </w:r>
      <w:r>
        <w:rPr>
          <w:rFonts w:hint="default" w:ascii="Times New Roman" w:hAnsi="Times New Roman" w:cs="Times New Roman"/>
          <w:color w:val="auto"/>
          <w:kern w:val="0"/>
          <w:sz w:val="24"/>
          <w:szCs w:val="18"/>
          <w:highlight w:val="none"/>
        </w:rPr>
        <w:t>邮电通讯</w:t>
      </w:r>
      <w:r>
        <w:rPr>
          <w:rFonts w:hint="default" w:ascii="Times New Roman" w:hAnsi="Times New Roman" w:cs="Times New Roman"/>
          <w:color w:val="auto"/>
          <w:kern w:val="0"/>
          <w:sz w:val="24"/>
          <w:szCs w:val="18"/>
          <w:highlight w:val="none"/>
          <w:lang w:eastAsia="zh-CN"/>
        </w:rPr>
        <w:t>、中介</w:t>
      </w:r>
      <w:r>
        <w:rPr>
          <w:rFonts w:hint="default" w:ascii="Times New Roman" w:hAnsi="Times New Roman" w:cs="Times New Roman"/>
          <w:color w:val="auto"/>
          <w:kern w:val="0"/>
          <w:sz w:val="24"/>
          <w:szCs w:val="18"/>
          <w:highlight w:val="none"/>
        </w:rPr>
        <w:t>等其他旅游费用支出）</w:t>
      </w:r>
    </w:p>
    <w:p w14:paraId="558305D9">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jc w:val="left"/>
        <w:textAlignment w:val="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lang w:val="en-US" w:eastAsia="zh-CN"/>
        </w:rPr>
        <w:t xml:space="preserve">11. </w:t>
      </w:r>
      <w:r>
        <w:rPr>
          <w:rFonts w:hint="default" w:ascii="Times New Roman" w:hAnsi="Times New Roman" w:cs="Times New Roman"/>
          <w:b/>
          <w:bCs/>
          <w:color w:val="auto"/>
          <w:sz w:val="24"/>
          <w:szCs w:val="21"/>
          <w:highlight w:val="none"/>
          <w:lang w:eastAsia="zh-CN"/>
        </w:rPr>
        <w:t>您</w:t>
      </w:r>
      <w:r>
        <w:rPr>
          <w:rFonts w:hint="default" w:ascii="Times New Roman" w:hAnsi="Times New Roman" w:cs="Times New Roman"/>
          <w:b/>
          <w:color w:val="auto"/>
          <w:kern w:val="0"/>
          <w:sz w:val="24"/>
          <w:szCs w:val="18"/>
          <w:highlight w:val="none"/>
          <w:lang w:val="en-US" w:eastAsia="zh-CN"/>
        </w:rPr>
        <w:t>本次出游，</w:t>
      </w:r>
      <w:r>
        <w:rPr>
          <w:rFonts w:hint="default" w:ascii="Times New Roman" w:hAnsi="Times New Roman" w:cs="Times New Roman"/>
          <w:b/>
          <w:bCs/>
          <w:color w:val="auto"/>
          <w:sz w:val="24"/>
          <w:szCs w:val="21"/>
          <w:highlight w:val="none"/>
          <w:lang w:eastAsia="zh-CN"/>
        </w:rPr>
        <w:t>在我</w:t>
      </w:r>
      <w:r>
        <w:rPr>
          <w:rFonts w:hint="default" w:ascii="Times New Roman" w:hAnsi="Times New Roman" w:cs="Times New Roman"/>
          <w:b/>
          <w:bCs/>
          <w:color w:val="auto"/>
          <w:sz w:val="24"/>
          <w:szCs w:val="21"/>
          <w:highlight w:val="none"/>
        </w:rPr>
        <w:t>省</w:t>
      </w:r>
      <w:r>
        <w:rPr>
          <w:rFonts w:hint="default" w:ascii="Times New Roman" w:hAnsi="Times New Roman" w:cs="Times New Roman"/>
          <w:b/>
          <w:bCs/>
          <w:color w:val="auto"/>
          <w:sz w:val="24"/>
          <w:szCs w:val="21"/>
          <w:highlight w:val="none"/>
          <w:lang w:eastAsia="zh-CN"/>
        </w:rPr>
        <w:t>停留期间，共</w:t>
      </w:r>
      <w:r>
        <w:rPr>
          <w:rFonts w:hint="default" w:ascii="Times New Roman" w:hAnsi="Times New Roman" w:cs="Times New Roman"/>
          <w:b/>
          <w:bCs/>
          <w:color w:val="auto"/>
          <w:sz w:val="24"/>
          <w:szCs w:val="21"/>
          <w:highlight w:val="none"/>
        </w:rPr>
        <w:t>游览了</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21"/>
          <w:highlight w:val="none"/>
        </w:rPr>
        <w:t>个</w:t>
      </w:r>
      <w:r>
        <w:rPr>
          <w:rFonts w:hint="default" w:ascii="Times New Roman" w:hAnsi="Times New Roman" w:cs="Times New Roman"/>
          <w:b/>
          <w:bCs/>
          <w:color w:val="auto"/>
          <w:sz w:val="24"/>
          <w:szCs w:val="21"/>
          <w:highlight w:val="none"/>
          <w:lang w:eastAsia="zh-CN"/>
        </w:rPr>
        <w:t>市（州）</w:t>
      </w:r>
      <w:r>
        <w:rPr>
          <w:rFonts w:hint="default" w:ascii="Times New Roman" w:hAnsi="Times New Roman" w:cs="Times New Roman"/>
          <w:b/>
          <w:bCs/>
          <w:color w:val="auto"/>
          <w:sz w:val="24"/>
          <w:szCs w:val="21"/>
          <w:highlight w:val="none"/>
        </w:rPr>
        <w:t>？</w:t>
      </w:r>
    </w:p>
    <w:p w14:paraId="1B4E44C4">
      <w:pPr>
        <w:keepNext w:val="0"/>
        <w:keepLines w:val="0"/>
        <w:pageBreakBefore w:val="0"/>
        <w:widowControl w:val="0"/>
        <w:tabs>
          <w:tab w:val="left" w:pos="3420"/>
        </w:tabs>
        <w:kinsoku/>
        <w:wordWrap/>
        <w:overflowPunct/>
        <w:topLinePunct w:val="0"/>
        <w:autoSpaceDE w:val="0"/>
        <w:autoSpaceDN w:val="0"/>
        <w:bidi w:val="0"/>
        <w:adjustRightInd w:val="0"/>
        <w:snapToGrid/>
        <w:spacing w:line="400" w:lineRule="exact"/>
        <w:ind w:right="0" w:rightChars="0" w:firstLine="482" w:firstLineChars="200"/>
        <w:jc w:val="left"/>
        <w:textAlignment w:val="auto"/>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分别是</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21"/>
          <w:highlight w:val="none"/>
          <w:lang w:val="en-US" w:eastAsia="zh-CN"/>
        </w:rPr>
        <w:t>、</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21"/>
          <w:highlight w:val="none"/>
          <w:lang w:eastAsia="zh-CN"/>
        </w:rPr>
        <w:t>、</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eastAsia="仿宋_GB2312" w:cs="Times New Roman"/>
          <w:color w:val="auto"/>
          <w:sz w:val="21"/>
          <w:szCs w:val="21"/>
          <w:highlight w:val="none"/>
        </w:rPr>
        <w:t>。</w:t>
      </w:r>
    </w:p>
    <w:p w14:paraId="5CCD652C">
      <w:pPr>
        <w:pStyle w:val="20"/>
        <w:keepNext w:val="0"/>
        <w:keepLines w:val="0"/>
        <w:pageBreakBefore w:val="0"/>
        <w:widowControl w:val="0"/>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b/>
          <w:bCs/>
          <w:color w:val="auto"/>
          <w:sz w:val="24"/>
          <w:szCs w:val="18"/>
          <w:highlight w:val="none"/>
        </w:rPr>
      </w:pPr>
      <w:r>
        <w:rPr>
          <w:rFonts w:hint="default" w:ascii="Times New Roman" w:hAnsi="Times New Roman" w:cs="Times New Roman"/>
          <w:b/>
          <w:bCs/>
          <w:color w:val="auto"/>
          <w:sz w:val="24"/>
          <w:szCs w:val="18"/>
          <w:highlight w:val="none"/>
        </w:rPr>
        <w:t>非常感谢</w:t>
      </w:r>
      <w:r>
        <w:rPr>
          <w:rFonts w:hint="default" w:ascii="Times New Roman" w:hAnsi="Times New Roman" w:cs="Times New Roman"/>
          <w:b/>
          <w:bCs/>
          <w:color w:val="auto"/>
          <w:sz w:val="24"/>
          <w:szCs w:val="18"/>
          <w:highlight w:val="none"/>
          <w:lang w:eastAsia="zh-CN"/>
        </w:rPr>
        <w:t>您</w:t>
      </w:r>
      <w:r>
        <w:rPr>
          <w:rFonts w:hint="default" w:ascii="Times New Roman" w:hAnsi="Times New Roman" w:cs="Times New Roman"/>
          <w:b/>
          <w:bCs/>
          <w:color w:val="auto"/>
          <w:sz w:val="24"/>
          <w:szCs w:val="18"/>
          <w:highlight w:val="none"/>
        </w:rPr>
        <w:t>接受</w:t>
      </w:r>
      <w:r>
        <w:rPr>
          <w:rFonts w:hint="default" w:ascii="Times New Roman" w:hAnsi="Times New Roman" w:cs="Times New Roman"/>
          <w:b/>
          <w:bCs/>
          <w:color w:val="auto"/>
          <w:sz w:val="24"/>
          <w:szCs w:val="18"/>
          <w:highlight w:val="none"/>
          <w:lang w:eastAsia="zh-CN"/>
        </w:rPr>
        <w:t>本</w:t>
      </w:r>
      <w:r>
        <w:rPr>
          <w:rFonts w:hint="default" w:ascii="Times New Roman" w:hAnsi="Times New Roman" w:cs="Times New Roman"/>
          <w:b/>
          <w:bCs/>
          <w:color w:val="auto"/>
          <w:sz w:val="24"/>
          <w:szCs w:val="18"/>
          <w:highlight w:val="none"/>
        </w:rPr>
        <w:t>次调查，祝您旅游愉快！</w:t>
      </w:r>
    </w:p>
    <w:p w14:paraId="47C5E6E0">
      <w:pPr>
        <w:pStyle w:val="21"/>
        <w:keepNext w:val="0"/>
        <w:keepLines w:val="0"/>
        <w:pageBreakBefore w:val="0"/>
        <w:widowControl w:val="0"/>
        <w:kinsoku/>
        <w:wordWrap/>
        <w:overflowPunct/>
        <w:topLinePunct w:val="0"/>
        <w:bidi w:val="0"/>
        <w:snapToGrid/>
        <w:spacing w:line="400" w:lineRule="exact"/>
        <w:ind w:right="0" w:rightChars="0"/>
        <w:textAlignment w:val="auto"/>
        <w:rPr>
          <w:rFonts w:hint="default" w:ascii="Times New Roman" w:hAnsi="Times New Roman" w:cs="Times New Roman"/>
          <w:b/>
          <w:bCs/>
          <w:color w:val="auto"/>
          <w:sz w:val="24"/>
          <w:szCs w:val="21"/>
          <w:highlight w:val="none"/>
        </w:rPr>
      </w:pPr>
    </w:p>
    <w:p w14:paraId="4C9CD36C">
      <w:pPr>
        <w:keepNext w:val="0"/>
        <w:keepLines w:val="0"/>
        <w:pageBreakBefore w:val="0"/>
        <w:widowControl w:val="0"/>
        <w:kinsoku/>
        <w:wordWrap/>
        <w:overflowPunct/>
        <w:topLinePunct w:val="0"/>
        <w:bidi w:val="0"/>
        <w:snapToGrid/>
        <w:spacing w:line="400" w:lineRule="exact"/>
        <w:ind w:right="0" w:rightChars="0"/>
        <w:textAlignment w:val="auto"/>
        <w:rPr>
          <w:rFonts w:hint="default" w:ascii="Times New Roman" w:hAnsi="Times New Roman" w:cs="Times New Roman"/>
          <w:color w:val="auto"/>
          <w:kern w:val="0"/>
          <w:sz w:val="24"/>
          <w:szCs w:val="18"/>
          <w:highlight w:val="none"/>
          <w:lang w:eastAsia="zh-CN"/>
        </w:rPr>
      </w:pPr>
      <w:r>
        <w:rPr>
          <w:rFonts w:hint="default" w:ascii="Times New Roman" w:hAnsi="Times New Roman" w:cs="Times New Roman"/>
          <w:b/>
          <w:bCs/>
          <w:color w:val="auto"/>
          <w:kern w:val="0"/>
          <w:sz w:val="24"/>
          <w:szCs w:val="18"/>
          <w:highlight w:val="none"/>
          <w:lang w:eastAsia="zh-CN"/>
        </w:rPr>
        <w:t>以下为调查员填写部分</w:t>
      </w:r>
      <w:r>
        <w:rPr>
          <w:rFonts w:hint="default" w:ascii="Times New Roman" w:hAnsi="Times New Roman" w:cs="Times New Roman"/>
          <w:color w:val="auto"/>
          <w:kern w:val="0"/>
          <w:sz w:val="24"/>
          <w:szCs w:val="18"/>
          <w:highlight w:val="none"/>
          <w:lang w:eastAsia="zh-CN"/>
        </w:rPr>
        <w:t>：</w:t>
      </w:r>
    </w:p>
    <w:p w14:paraId="22722197">
      <w:pPr>
        <w:keepNext w:val="0"/>
        <w:keepLines w:val="0"/>
        <w:pageBreakBefore w:val="0"/>
        <w:widowControl w:val="0"/>
        <w:numPr>
          <w:ilvl w:val="0"/>
          <w:numId w:val="3"/>
        </w:numPr>
        <w:kinsoku/>
        <w:wordWrap/>
        <w:overflowPunct/>
        <w:topLinePunct w:val="0"/>
        <w:bidi w:val="0"/>
        <w:snapToGrid/>
        <w:spacing w:line="400" w:lineRule="exact"/>
        <w:ind w:right="0" w:rightChars="0"/>
        <w:textAlignment w:val="auto"/>
        <w:rPr>
          <w:rFonts w:hint="default" w:ascii="Times New Roman" w:hAnsi="Times New Roman" w:eastAsia="宋体" w:cs="Times New Roman"/>
          <w:b/>
          <w:bCs/>
          <w:color w:val="auto"/>
          <w:sz w:val="24"/>
          <w:szCs w:val="18"/>
          <w:highlight w:val="none"/>
          <w:lang w:val="en-US" w:eastAsia="zh-CN"/>
        </w:rPr>
      </w:pPr>
      <w:r>
        <w:rPr>
          <w:rFonts w:hint="default" w:ascii="Times New Roman" w:hAnsi="Times New Roman" w:cs="Times New Roman"/>
          <w:b/>
          <w:bCs/>
          <w:color w:val="auto"/>
          <w:sz w:val="24"/>
          <w:szCs w:val="18"/>
          <w:highlight w:val="none"/>
          <w:lang w:eastAsia="zh-CN"/>
        </w:rPr>
        <w:t>本次问卷调查结束的时间</w:t>
      </w:r>
      <w:r>
        <w:rPr>
          <w:rFonts w:hint="default" w:ascii="Times New Roman" w:hAnsi="Times New Roman" w:cs="Times New Roman"/>
          <w:b/>
          <w:bCs/>
          <w:color w:val="auto"/>
          <w:sz w:val="24"/>
          <w:szCs w:val="18"/>
          <w:highlight w:val="none"/>
        </w:rPr>
        <w:t>是：</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18"/>
          <w:highlight w:val="none"/>
          <w:u w:val="none"/>
          <w:lang w:eastAsia="zh-CN"/>
        </w:rPr>
        <w:t>年</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18"/>
          <w:highlight w:val="none"/>
          <w:u w:val="none"/>
          <w:lang w:val="en-US" w:eastAsia="zh-CN"/>
        </w:rPr>
        <w:t>月</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18"/>
          <w:highlight w:val="none"/>
          <w:u w:val="none"/>
          <w:lang w:val="en-US" w:eastAsia="zh-CN"/>
        </w:rPr>
        <w:t>日</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18"/>
          <w:highlight w:val="none"/>
          <w:u w:val="none"/>
          <w:lang w:val="en-US" w:eastAsia="zh-CN"/>
        </w:rPr>
        <w:t>点</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sz w:val="24"/>
          <w:szCs w:val="18"/>
          <w:highlight w:val="none"/>
          <w:u w:val="none"/>
          <w:lang w:val="en-US" w:eastAsia="zh-CN"/>
        </w:rPr>
        <w:t>分</w:t>
      </w:r>
      <w:r>
        <w:rPr>
          <w:rFonts w:hint="default" w:ascii="Times New Roman" w:hAnsi="Times New Roman" w:cs="Times New Roman"/>
          <w:b w:val="0"/>
          <w:bCs w:val="0"/>
          <w:color w:val="auto"/>
          <w:sz w:val="24"/>
          <w:szCs w:val="18"/>
          <w:highlight w:val="none"/>
          <w:u w:val="none"/>
          <w:lang w:val="en-US" w:eastAsia="zh-CN"/>
        </w:rPr>
        <w:t>（请用24小时制填写时间）</w:t>
      </w:r>
    </w:p>
    <w:p w14:paraId="1F8093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textAlignment w:val="auto"/>
        <w:outlineLvl w:val="9"/>
        <w:rPr>
          <w:rFonts w:hint="default" w:ascii="Times New Roman" w:hAnsi="Times New Roman" w:cs="Times New Roman"/>
          <w:color w:val="auto"/>
          <w:kern w:val="0"/>
          <w:sz w:val="24"/>
          <w:szCs w:val="18"/>
          <w:highlight w:val="none"/>
          <w:u w:val="none"/>
          <w:lang w:val="en-US" w:eastAsia="zh-CN"/>
        </w:rPr>
      </w:pPr>
      <w:r>
        <w:rPr>
          <w:rFonts w:hint="default" w:ascii="Times New Roman" w:hAnsi="Times New Roman" w:cs="Times New Roman"/>
          <w:b/>
          <w:bCs/>
          <w:color w:val="auto"/>
          <w:kern w:val="0"/>
          <w:sz w:val="24"/>
          <w:szCs w:val="18"/>
          <w:highlight w:val="none"/>
          <w:lang w:val="en-US" w:eastAsia="zh-CN"/>
        </w:rPr>
        <w:t>2.</w:t>
      </w:r>
      <w:r>
        <w:rPr>
          <w:rFonts w:hint="default" w:ascii="Times New Roman" w:hAnsi="Times New Roman" w:cs="Times New Roman"/>
          <w:b/>
          <w:bCs/>
          <w:color w:val="auto"/>
          <w:kern w:val="0"/>
          <w:sz w:val="24"/>
          <w:szCs w:val="18"/>
          <w:highlight w:val="none"/>
          <w:lang w:eastAsia="zh-CN"/>
        </w:rPr>
        <w:t>本次问卷调查时长：</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u w:val="none"/>
          <w:lang w:val="en-US" w:eastAsia="zh-CN"/>
        </w:rPr>
        <w:t>分钟</w:t>
      </w:r>
    </w:p>
    <w:p w14:paraId="619DAEEC">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rFonts w:hint="default" w:ascii="Times New Roman" w:hAnsi="Times New Roman" w:cs="Times New Roman"/>
          <w:color w:val="auto"/>
          <w:kern w:val="0"/>
          <w:sz w:val="24"/>
          <w:szCs w:val="18"/>
          <w:highlight w:val="none"/>
          <w:u w:val="none"/>
          <w:lang w:val="en-US" w:eastAsia="zh-CN"/>
        </w:rPr>
      </w:pPr>
      <w:r>
        <w:rPr>
          <w:rFonts w:hint="default" w:ascii="Times New Roman" w:hAnsi="Times New Roman" w:cs="Times New Roman"/>
          <w:b/>
          <w:bCs/>
          <w:color w:val="auto"/>
          <w:kern w:val="0"/>
          <w:sz w:val="24"/>
          <w:szCs w:val="18"/>
          <w:highlight w:val="none"/>
          <w:u w:val="none"/>
          <w:lang w:val="en-US" w:eastAsia="zh-CN"/>
        </w:rPr>
        <w:t>3.本次问卷调查地点</w:t>
      </w:r>
      <w:r>
        <w:rPr>
          <w:rFonts w:hint="default" w:ascii="Times New Roman" w:hAnsi="Times New Roman" w:cs="Times New Roman"/>
          <w:color w:val="auto"/>
          <w:kern w:val="0"/>
          <w:sz w:val="24"/>
          <w:szCs w:val="18"/>
          <w:highlight w:val="none"/>
          <w:u w:val="none"/>
          <w:lang w:val="en-US" w:eastAsia="zh-CN"/>
        </w:rPr>
        <w:t>：</w:t>
      </w:r>
      <w:r>
        <w:rPr>
          <w:rFonts w:hint="default" w:ascii="Times New Roman" w:hAnsi="Times New Roman" w:cs="Times New Roman"/>
          <w:color w:val="auto"/>
          <w:kern w:val="0"/>
          <w:sz w:val="24"/>
          <w:szCs w:val="18"/>
          <w:highlight w:val="none"/>
        </w:rPr>
        <w:t>_______省________市（</w:t>
      </w:r>
      <w:r>
        <w:rPr>
          <w:rFonts w:hint="default" w:ascii="Times New Roman" w:hAnsi="Times New Roman" w:cs="Times New Roman"/>
          <w:color w:val="auto"/>
          <w:kern w:val="0"/>
          <w:sz w:val="24"/>
          <w:szCs w:val="18"/>
          <w:highlight w:val="none"/>
          <w:lang w:eastAsia="zh-CN"/>
        </w:rPr>
        <w:t>州</w:t>
      </w:r>
      <w:r>
        <w:rPr>
          <w:rFonts w:hint="default" w:ascii="Times New Roman" w:hAnsi="Times New Roman" w:cs="Times New Roman"/>
          <w:color w:val="auto"/>
          <w:kern w:val="0"/>
          <w:sz w:val="24"/>
          <w:szCs w:val="18"/>
          <w:highlight w:val="none"/>
        </w:rPr>
        <w:t>）______县（区</w:t>
      </w:r>
      <w:r>
        <w:rPr>
          <w:rFonts w:hint="default" w:ascii="Times New Roman" w:hAnsi="Times New Roman" w:cs="Times New Roman"/>
          <w:color w:val="auto"/>
          <w:kern w:val="0"/>
          <w:sz w:val="24"/>
          <w:szCs w:val="18"/>
          <w:highlight w:val="none"/>
          <w:lang w:eastAsia="zh-CN"/>
        </w:rPr>
        <w:t>、市</w:t>
      </w:r>
      <w:r>
        <w:rPr>
          <w:rFonts w:hint="default" w:ascii="Times New Roman" w:hAnsi="Times New Roman" w:cs="Times New Roman"/>
          <w:color w:val="auto"/>
          <w:kern w:val="0"/>
          <w:sz w:val="24"/>
          <w:szCs w:val="18"/>
          <w:highlight w:val="none"/>
        </w:rPr>
        <w:t>）</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 w:val="24"/>
          <w:szCs w:val="18"/>
          <w:highlight w:val="none"/>
          <w:u w:val="none"/>
          <w:lang w:val="en-US" w:eastAsia="zh-CN"/>
        </w:rPr>
        <w:t>调查点</w:t>
      </w:r>
    </w:p>
    <w:p w14:paraId="271E8358">
      <w:pPr>
        <w:keepNext w:val="0"/>
        <w:keepLines w:val="0"/>
        <w:pageBreakBefore w:val="0"/>
        <w:widowControl w:val="0"/>
        <w:numPr>
          <w:ilvl w:val="0"/>
          <w:numId w:val="0"/>
        </w:numPr>
        <w:kinsoku/>
        <w:wordWrap/>
        <w:overflowPunct/>
        <w:topLinePunct w:val="0"/>
        <w:bidi w:val="0"/>
        <w:snapToGrid/>
        <w:spacing w:line="400" w:lineRule="exact"/>
        <w:ind w:right="0" w:rightChars="0" w:firstLine="482" w:firstLineChars="200"/>
        <w:textAlignment w:val="auto"/>
        <w:rPr>
          <w:ins w:id="0" w:author="whhlyb" w:date="2024-02-05T10:09:00Z"/>
          <w:rFonts w:hint="default" w:ascii="Times New Roman" w:hAnsi="Times New Roman" w:eastAsia="黑体" w:cs="Times New Roman"/>
          <w:color w:val="auto"/>
          <w:sz w:val="32"/>
          <w:szCs w:val="32"/>
          <w:lang w:val="en-US" w:eastAsia="zh-CN"/>
        </w:rPr>
      </w:pPr>
      <w:r>
        <w:rPr>
          <w:rFonts w:hint="default" w:ascii="Times New Roman" w:hAnsi="Times New Roman" w:cs="Times New Roman"/>
          <w:b/>
          <w:bCs/>
          <w:color w:val="auto"/>
          <w:kern w:val="0"/>
          <w:sz w:val="24"/>
          <w:szCs w:val="18"/>
          <w:highlight w:val="none"/>
          <w:lang w:val="en-US" w:eastAsia="zh-CN"/>
        </w:rPr>
        <w:t>4.调查员签名：</w:t>
      </w:r>
      <w:r>
        <w:rPr>
          <w:rFonts w:hint="default" w:ascii="Times New Roman" w:hAnsi="Times New Roman" w:cs="Times New Roman"/>
          <w:color w:val="auto"/>
          <w:kern w:val="0"/>
          <w:sz w:val="24"/>
          <w:szCs w:val="18"/>
          <w:highlight w:val="none"/>
          <w:u w:val="single"/>
          <w:lang w:val="en-US" w:eastAsia="zh-CN"/>
        </w:rPr>
        <w:t xml:space="preserve">          </w:t>
      </w:r>
      <w:r>
        <w:rPr>
          <w:rFonts w:hint="eastAsia" w:cs="Times New Roman"/>
          <w:color w:val="auto"/>
          <w:kern w:val="0"/>
          <w:sz w:val="24"/>
          <w:szCs w:val="18"/>
          <w:highlight w:val="none"/>
          <w:u w:val="single"/>
          <w:lang w:val="en-US" w:eastAsia="zh-CN"/>
        </w:rPr>
        <w:t xml:space="preserve"> </w:t>
      </w:r>
      <w:r>
        <w:rPr>
          <w:rFonts w:hint="default" w:ascii="Times New Roman" w:hAnsi="Times New Roman" w:cs="Times New Roman"/>
          <w:b/>
          <w:bCs/>
          <w:color w:val="auto"/>
          <w:kern w:val="0"/>
          <w:sz w:val="24"/>
          <w:szCs w:val="18"/>
          <w:highlight w:val="none"/>
          <w:lang w:val="en-US" w:eastAsia="zh-CN"/>
        </w:rPr>
        <w:t>联系电话：</w:t>
      </w:r>
      <w:r>
        <w:rPr>
          <w:rFonts w:hint="default" w:ascii="Times New Roman" w:hAnsi="Times New Roman" w:cs="Times New Roman"/>
          <w:color w:val="auto"/>
          <w:kern w:val="0"/>
          <w:sz w:val="24"/>
          <w:szCs w:val="18"/>
          <w:highlight w:val="none"/>
          <w:u w:val="single"/>
          <w:lang w:val="en-US" w:eastAsia="zh-CN"/>
        </w:rPr>
        <w:t xml:space="preserve">                       </w:t>
      </w:r>
      <w:r>
        <w:rPr>
          <w:rFonts w:hint="default" w:ascii="Times New Roman" w:hAnsi="Times New Roman" w:cs="Times New Roman"/>
          <w:color w:val="auto"/>
          <w:kern w:val="0"/>
          <w:szCs w:val="21"/>
          <w:highlight w:val="none"/>
          <w:u w:val="single"/>
          <w:lang w:val="en-US" w:eastAsia="zh-CN"/>
        </w:rPr>
        <w:t xml:space="preserve">        </w:t>
      </w:r>
    </w:p>
    <w:p w14:paraId="409EAC9A">
      <w:pPr>
        <w:pStyle w:val="2"/>
        <w:ind w:left="0" w:leftChars="0" w:firstLine="0" w:firstLineChars="0"/>
        <w:rPr>
          <w:rFonts w:hint="default" w:eastAsia="方正小标宋简体" w:cs="Times New Roman"/>
          <w:bCs/>
          <w:color w:val="auto"/>
          <w:sz w:val="52"/>
          <w:szCs w:val="52"/>
          <w:lang w:val="en-US" w:eastAsia="zh-CN"/>
        </w:rPr>
      </w:pPr>
    </w:p>
    <w:p w14:paraId="4A3388E1">
      <w:pPr>
        <w:pStyle w:val="2"/>
        <w:ind w:left="0" w:leftChars="0" w:firstLine="0" w:firstLineChars="0"/>
        <w:rPr>
          <w:rFonts w:hint="eastAsia"/>
          <w:lang w:val="en-US" w:eastAsia="zh-CN"/>
        </w:rPr>
      </w:pPr>
    </w:p>
    <w:p w14:paraId="5D42AD63">
      <w:pPr>
        <w:pStyle w:val="2"/>
        <w:ind w:left="0" w:leftChars="0" w:firstLine="0" w:firstLineChars="0"/>
        <w:rPr>
          <w:rFonts w:hint="eastAsia"/>
          <w:lang w:val="en-US" w:eastAsia="zh-CN"/>
        </w:rPr>
      </w:pPr>
    </w:p>
    <w:p w14:paraId="52416B8B">
      <w:pPr>
        <w:pStyle w:val="2"/>
        <w:ind w:left="0" w:leftChars="0" w:firstLine="0" w:firstLineChars="0"/>
        <w:rPr>
          <w:rFonts w:hint="eastAsia"/>
          <w:lang w:val="en-US" w:eastAsia="zh-CN"/>
        </w:rPr>
      </w:pPr>
    </w:p>
    <w:p w14:paraId="1DC78FBE">
      <w:pPr>
        <w:pStyle w:val="2"/>
        <w:ind w:left="0" w:leftChars="0" w:firstLine="0" w:firstLineChars="0"/>
        <w:rPr>
          <w:rFonts w:hint="eastAsia"/>
          <w:lang w:val="en-US" w:eastAsia="zh-CN"/>
        </w:rPr>
      </w:pPr>
    </w:p>
    <w:p w14:paraId="5B967A48">
      <w:pPr>
        <w:pStyle w:val="2"/>
        <w:ind w:left="0" w:leftChars="0" w:firstLine="0" w:firstLineChars="0"/>
        <w:rPr>
          <w:rFonts w:hint="eastAsia"/>
          <w:lang w:val="en-US" w:eastAsia="zh-CN"/>
        </w:rPr>
      </w:pPr>
    </w:p>
    <w:p w14:paraId="4002CDB4">
      <w:pPr>
        <w:pStyle w:val="2"/>
        <w:ind w:left="0" w:leftChars="0" w:firstLine="0" w:firstLineChars="0"/>
        <w:rPr>
          <w:rFonts w:hint="eastAsia"/>
          <w:lang w:val="en-US" w:eastAsia="zh-CN"/>
        </w:rPr>
      </w:pPr>
    </w:p>
    <w:p w14:paraId="3C0AC436">
      <w:pPr>
        <w:pStyle w:val="2"/>
        <w:ind w:left="0" w:leftChars="0" w:firstLine="0" w:firstLineChars="0"/>
        <w:rPr>
          <w:rFonts w:hint="eastAsia"/>
          <w:lang w:val="en-US" w:eastAsia="zh-CN"/>
        </w:rPr>
      </w:pPr>
    </w:p>
    <w:p w14:paraId="24A33F6B">
      <w:pPr>
        <w:pStyle w:val="2"/>
        <w:ind w:left="0" w:leftChars="0" w:firstLine="0" w:firstLineChars="0"/>
        <w:rPr>
          <w:rFonts w:hint="eastAsia"/>
          <w:lang w:val="en-US" w:eastAsia="zh-CN"/>
        </w:rPr>
      </w:pPr>
    </w:p>
    <w:p w14:paraId="7C755A79">
      <w:pPr>
        <w:pStyle w:val="2"/>
        <w:ind w:left="0" w:leftChars="0" w:firstLine="0" w:firstLineChars="0"/>
        <w:rPr>
          <w:rFonts w:hint="eastAsia"/>
          <w:lang w:val="en-US" w:eastAsia="zh-CN"/>
        </w:rPr>
      </w:pPr>
    </w:p>
    <w:p w14:paraId="481317D4">
      <w:pPr>
        <w:pStyle w:val="2"/>
        <w:ind w:left="0" w:leftChars="0" w:firstLine="0" w:firstLineChars="0"/>
        <w:rPr>
          <w:rFonts w:hint="eastAsia"/>
          <w:lang w:val="en-US" w:eastAsia="zh-CN"/>
        </w:rPr>
      </w:pPr>
    </w:p>
    <w:p w14:paraId="2E7D364A">
      <w:pPr>
        <w:pStyle w:val="2"/>
        <w:ind w:left="0" w:leftChars="0" w:firstLine="0" w:firstLineChars="0"/>
        <w:rPr>
          <w:rFonts w:hint="eastAsia"/>
          <w:lang w:val="en-US" w:eastAsia="zh-CN"/>
        </w:rPr>
      </w:pPr>
    </w:p>
    <w:p w14:paraId="6CC85149">
      <w:pPr>
        <w:pStyle w:val="2"/>
        <w:ind w:left="0" w:leftChars="0" w:firstLine="0" w:firstLineChars="0"/>
        <w:rPr>
          <w:rFonts w:hint="eastAsia"/>
          <w:lang w:val="en-US" w:eastAsia="zh-CN"/>
        </w:rPr>
      </w:pPr>
    </w:p>
    <w:p w14:paraId="2BF9314F">
      <w:pPr>
        <w:pStyle w:val="2"/>
        <w:ind w:left="0" w:leftChars="0" w:firstLine="0" w:firstLineChars="0"/>
        <w:rPr>
          <w:rFonts w:hint="eastAsia"/>
          <w:lang w:val="en-US" w:eastAsia="zh-CN"/>
        </w:rPr>
      </w:pPr>
    </w:p>
    <w:p w14:paraId="08976A19">
      <w:pPr>
        <w:pStyle w:val="2"/>
        <w:ind w:left="0" w:leftChars="0" w:firstLine="0" w:firstLineChars="0"/>
        <w:rPr>
          <w:rFonts w:hint="eastAsia"/>
          <w:lang w:val="en-US" w:eastAsia="zh-CN"/>
        </w:rPr>
      </w:pPr>
    </w:p>
    <w:p w14:paraId="5A408F43">
      <w:pPr>
        <w:pStyle w:val="2"/>
        <w:ind w:left="0" w:leftChars="0" w:firstLine="0" w:firstLineChars="0"/>
        <w:rPr>
          <w:rFonts w:hint="eastAsia"/>
          <w:lang w:val="en-US" w:eastAsia="zh-CN"/>
        </w:rPr>
      </w:pPr>
    </w:p>
    <w:p w14:paraId="32E7FA4C">
      <w:pPr>
        <w:pStyle w:val="2"/>
        <w:ind w:left="0" w:leftChars="0" w:firstLine="0" w:firstLineChars="0"/>
        <w:rPr>
          <w:rFonts w:hint="eastAsia"/>
          <w:lang w:val="en-US" w:eastAsia="zh-CN"/>
        </w:rPr>
      </w:pPr>
    </w:p>
    <w:p w14:paraId="3B1C1A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0"/>
        <w:rPr>
          <w:rFonts w:hint="default" w:ascii="Times New Roman" w:hAnsi="Times New Roman" w:eastAsia="仿宋_GB2312" w:cs="Times New Roman"/>
          <w:bCs/>
          <w:color w:val="auto"/>
          <w:sz w:val="32"/>
          <w:szCs w:val="32"/>
          <w:lang w:eastAsia="zh-CN"/>
        </w:rPr>
      </w:pPr>
      <w:bookmarkStart w:id="96" w:name="_Toc6828"/>
      <w:bookmarkStart w:id="97" w:name="_Toc6731"/>
      <w:r>
        <w:rPr>
          <w:rFonts w:hint="default" w:ascii="Times New Roman" w:hAnsi="Times New Roman" w:eastAsia="仿宋_GB2312" w:cs="Times New Roman"/>
          <w:bCs/>
          <w:color w:val="auto"/>
          <w:sz w:val="32"/>
          <w:szCs w:val="32"/>
          <w:lang w:eastAsia="zh-CN"/>
        </w:rPr>
        <w:t>附件</w:t>
      </w:r>
      <w:r>
        <w:rPr>
          <w:rFonts w:hint="default" w:ascii="Times New Roman" w:hAnsi="Times New Roman" w:eastAsia="仿宋_GB2312" w:cs="Times New Roman"/>
          <w:bCs/>
          <w:color w:val="auto"/>
          <w:sz w:val="32"/>
          <w:szCs w:val="32"/>
          <w:lang w:eastAsia="zh-CN"/>
        </w:rPr>
        <w:fldChar w:fldCharType="begin"/>
      </w:r>
      <w:r>
        <w:rPr>
          <w:rFonts w:hint="default" w:ascii="Times New Roman" w:hAnsi="Times New Roman" w:eastAsia="仿宋_GB2312" w:cs="Times New Roman"/>
          <w:bCs/>
          <w:color w:val="auto"/>
          <w:sz w:val="32"/>
          <w:szCs w:val="32"/>
          <w:lang w:eastAsia="zh-CN"/>
        </w:rPr>
        <w:instrText xml:space="preserve"> = 2 \* ROMAN \* MERGEFORMAT </w:instrText>
      </w:r>
      <w:r>
        <w:rPr>
          <w:rFonts w:hint="default" w:ascii="Times New Roman" w:hAnsi="Times New Roman" w:eastAsia="仿宋_GB2312" w:cs="Times New Roman"/>
          <w:bCs/>
          <w:color w:val="auto"/>
          <w:sz w:val="32"/>
          <w:szCs w:val="32"/>
          <w:lang w:eastAsia="zh-CN"/>
        </w:rPr>
        <w:fldChar w:fldCharType="separate"/>
      </w:r>
      <w:r>
        <w:t>II</w:t>
      </w:r>
      <w:r>
        <w:rPr>
          <w:rFonts w:hint="default" w:ascii="Times New Roman" w:hAnsi="Times New Roman" w:eastAsia="仿宋_GB2312" w:cs="Times New Roman"/>
          <w:bCs/>
          <w:color w:val="auto"/>
          <w:sz w:val="32"/>
          <w:szCs w:val="32"/>
          <w:lang w:eastAsia="zh-CN"/>
        </w:rPr>
        <w:fldChar w:fldCharType="end"/>
      </w:r>
      <w:bookmarkEnd w:id="96"/>
      <w:bookmarkEnd w:id="97"/>
    </w:p>
    <w:p w14:paraId="1785CB7F">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方正小标宋简体" w:cs="Times New Roman"/>
          <w:bCs/>
          <w:color w:val="auto"/>
          <w:sz w:val="52"/>
          <w:szCs w:val="52"/>
          <w:lang w:val="en-US" w:eastAsia="zh-CN"/>
        </w:rPr>
      </w:pPr>
      <w:bookmarkStart w:id="98" w:name="_Toc2565"/>
    </w:p>
    <w:p w14:paraId="6DAEF53B">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方正小标宋简体" w:cs="Times New Roman"/>
          <w:bCs/>
          <w:color w:val="auto"/>
          <w:sz w:val="52"/>
          <w:szCs w:val="52"/>
          <w:lang w:val="en-US" w:eastAsia="zh-CN"/>
        </w:rPr>
      </w:pPr>
    </w:p>
    <w:p w14:paraId="45C6F123">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方正小标宋简体" w:cs="Times New Roman"/>
          <w:bCs/>
          <w:color w:val="auto"/>
          <w:sz w:val="52"/>
          <w:szCs w:val="52"/>
          <w:lang w:val="en-US" w:eastAsia="zh-CN"/>
        </w:rPr>
      </w:pPr>
    </w:p>
    <w:p w14:paraId="6F1D58A0">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方正小标宋简体" w:cs="Times New Roman"/>
          <w:bCs/>
          <w:color w:val="auto"/>
          <w:sz w:val="52"/>
          <w:szCs w:val="52"/>
          <w:lang w:val="en-US" w:eastAsia="zh-CN"/>
        </w:rPr>
      </w:pPr>
    </w:p>
    <w:p w14:paraId="6E23A7DD">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方正小标宋简体" w:cs="Times New Roman"/>
          <w:bCs/>
          <w:color w:val="auto"/>
          <w:sz w:val="52"/>
          <w:szCs w:val="52"/>
          <w:lang w:val="en-US" w:eastAsia="zh-CN"/>
        </w:rPr>
      </w:pPr>
    </w:p>
    <w:p w14:paraId="483CBED4">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eastAsia" w:eastAsia="方正小标宋简体" w:cs="Times New Roman"/>
          <w:bCs/>
          <w:color w:val="auto"/>
          <w:sz w:val="52"/>
          <w:szCs w:val="52"/>
          <w:lang w:val="en-US" w:eastAsia="zh-CN"/>
        </w:rPr>
      </w:pPr>
      <w:bookmarkStart w:id="99" w:name="_Toc23563"/>
      <w:r>
        <w:rPr>
          <w:rFonts w:hint="eastAsia" w:eastAsia="方正小标宋简体" w:cs="Times New Roman"/>
          <w:bCs/>
          <w:color w:val="auto"/>
          <w:sz w:val="52"/>
          <w:szCs w:val="52"/>
          <w:lang w:val="en-US" w:eastAsia="zh-CN"/>
        </w:rPr>
        <w:t>张掖市2024年抽样调查点位</w:t>
      </w:r>
      <w:bookmarkEnd w:id="98"/>
      <w:bookmarkEnd w:id="99"/>
    </w:p>
    <w:p w14:paraId="35C438B4">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default" w:eastAsia="方正小标宋简体" w:cs="Times New Roman"/>
          <w:bCs/>
          <w:color w:val="auto"/>
          <w:sz w:val="52"/>
          <w:szCs w:val="52"/>
          <w:lang w:val="en-US" w:eastAsia="zh-CN"/>
        </w:rPr>
      </w:pPr>
      <w:bookmarkStart w:id="100" w:name="_Toc17620"/>
      <w:bookmarkStart w:id="101" w:name="_Toc24682"/>
      <w:r>
        <w:rPr>
          <w:rFonts w:hint="eastAsia" w:eastAsia="方正小标宋简体" w:cs="Times New Roman"/>
          <w:bCs/>
          <w:color w:val="auto"/>
          <w:sz w:val="52"/>
          <w:szCs w:val="52"/>
          <w:lang w:val="en-US" w:eastAsia="zh-CN"/>
        </w:rPr>
        <w:t>及样本量分布</w:t>
      </w:r>
      <w:r>
        <w:rPr>
          <w:rFonts w:hint="default" w:eastAsia="方正小标宋简体" w:cs="Times New Roman"/>
          <w:bCs/>
          <w:color w:val="auto"/>
          <w:sz w:val="52"/>
          <w:szCs w:val="52"/>
          <w:lang w:val="en-US" w:eastAsia="zh-CN"/>
        </w:rPr>
        <w:t>表</w:t>
      </w:r>
      <w:bookmarkEnd w:id="100"/>
      <w:bookmarkEnd w:id="101"/>
    </w:p>
    <w:p w14:paraId="7880F6BB">
      <w:pPr>
        <w:pStyle w:val="2"/>
        <w:ind w:left="0" w:leftChars="0" w:firstLine="0" w:firstLineChars="0"/>
        <w:rPr>
          <w:rFonts w:hint="eastAsia"/>
          <w:lang w:val="en-US" w:eastAsia="zh-CN"/>
        </w:rPr>
      </w:pPr>
    </w:p>
    <w:p w14:paraId="2B4F037D">
      <w:pPr>
        <w:pStyle w:val="2"/>
        <w:ind w:left="0" w:leftChars="0" w:firstLine="0" w:firstLineChars="0"/>
        <w:rPr>
          <w:rFonts w:hint="eastAsia"/>
          <w:lang w:val="en-US" w:eastAsia="zh-CN"/>
        </w:rPr>
      </w:pPr>
    </w:p>
    <w:p w14:paraId="2C9A24AD">
      <w:pPr>
        <w:pStyle w:val="2"/>
        <w:ind w:left="0" w:leftChars="0" w:firstLine="0" w:firstLineChars="0"/>
        <w:rPr>
          <w:rFonts w:hint="eastAsia"/>
          <w:lang w:val="en-US" w:eastAsia="zh-CN"/>
        </w:rPr>
      </w:pPr>
    </w:p>
    <w:p w14:paraId="33A48418">
      <w:pPr>
        <w:pStyle w:val="2"/>
        <w:ind w:left="0" w:leftChars="0" w:firstLine="0" w:firstLineChars="0"/>
        <w:rPr>
          <w:rFonts w:hint="eastAsia"/>
          <w:lang w:val="en-US" w:eastAsia="zh-CN"/>
        </w:rPr>
      </w:pPr>
    </w:p>
    <w:p w14:paraId="0387F33B">
      <w:pPr>
        <w:pStyle w:val="2"/>
        <w:ind w:left="0" w:leftChars="0" w:firstLine="0" w:firstLineChars="0"/>
        <w:rPr>
          <w:rFonts w:hint="eastAsia"/>
          <w:lang w:val="en-US" w:eastAsia="zh-CN"/>
        </w:rPr>
      </w:pPr>
    </w:p>
    <w:p w14:paraId="17FDA738">
      <w:pPr>
        <w:pStyle w:val="2"/>
        <w:ind w:left="0" w:leftChars="0" w:firstLine="0" w:firstLineChars="0"/>
        <w:rPr>
          <w:rFonts w:hint="eastAsia"/>
          <w:lang w:val="en-US" w:eastAsia="zh-CN"/>
        </w:rPr>
      </w:pPr>
    </w:p>
    <w:p w14:paraId="3E60ABF2">
      <w:pPr>
        <w:pStyle w:val="2"/>
        <w:ind w:left="0" w:leftChars="0" w:firstLine="0" w:firstLineChars="0"/>
        <w:rPr>
          <w:rFonts w:hint="eastAsia"/>
          <w:lang w:val="en-US" w:eastAsia="zh-CN"/>
        </w:rPr>
      </w:pPr>
    </w:p>
    <w:p w14:paraId="36D7B669">
      <w:pPr>
        <w:pStyle w:val="2"/>
        <w:ind w:left="0" w:leftChars="0" w:firstLine="0" w:firstLineChars="0"/>
        <w:rPr>
          <w:rFonts w:hint="eastAsia"/>
          <w:lang w:val="en-US" w:eastAsia="zh-CN"/>
        </w:rPr>
      </w:pPr>
    </w:p>
    <w:p w14:paraId="5CADC6E3">
      <w:pPr>
        <w:pStyle w:val="2"/>
        <w:ind w:left="0" w:leftChars="0" w:firstLine="0" w:firstLineChars="0"/>
        <w:rPr>
          <w:rFonts w:hint="eastAsia"/>
          <w:lang w:val="en-US" w:eastAsia="zh-CN"/>
        </w:rPr>
      </w:pPr>
    </w:p>
    <w:p w14:paraId="09D7F1F8">
      <w:pPr>
        <w:pStyle w:val="2"/>
        <w:ind w:left="0" w:leftChars="0" w:firstLine="0" w:firstLineChars="0"/>
        <w:rPr>
          <w:rFonts w:hint="eastAsia"/>
          <w:lang w:val="en-US" w:eastAsia="zh-CN"/>
        </w:rPr>
      </w:pPr>
    </w:p>
    <w:p w14:paraId="611FEBDA">
      <w:pPr>
        <w:pStyle w:val="2"/>
        <w:ind w:left="0" w:leftChars="0" w:firstLine="0" w:firstLineChars="0"/>
        <w:rPr>
          <w:rFonts w:hint="eastAsia"/>
          <w:lang w:val="en-US" w:eastAsia="zh-CN"/>
        </w:rPr>
      </w:pPr>
    </w:p>
    <w:p w14:paraId="7B1FA37F">
      <w:pPr>
        <w:pStyle w:val="2"/>
        <w:keepNext w:val="0"/>
        <w:keepLines w:val="0"/>
        <w:pageBreakBefore w:val="0"/>
        <w:widowControl w:val="0"/>
        <w:kinsoku/>
        <w:wordWrap/>
        <w:overflowPunct/>
        <w:topLinePunct w:val="0"/>
        <w:autoSpaceDE/>
        <w:autoSpaceDN/>
        <w:bidi w:val="0"/>
        <w:adjustRightInd/>
        <w:snapToGrid/>
        <w:spacing w:before="625" w:beforeLines="200" w:after="313" w:afterLines="100"/>
        <w:ind w:left="0" w:leftChars="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ascii="黑体" w:hAnsi="宋体" w:eastAsia="黑体" w:cs="黑体"/>
          <w:i w:val="0"/>
          <w:iCs w:val="0"/>
          <w:color w:val="000000"/>
          <w:kern w:val="0"/>
          <w:sz w:val="36"/>
          <w:szCs w:val="36"/>
          <w:u w:val="none"/>
          <w:lang w:val="en-US" w:eastAsia="zh-CN" w:bidi="ar"/>
        </w:rPr>
        <w:t>2024年张掖市各调查点位样本量分布情况表</w:t>
      </w:r>
    </w:p>
    <w:tbl>
      <w:tblPr>
        <w:tblStyle w:val="17"/>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4515"/>
        <w:gridCol w:w="2073"/>
      </w:tblGrid>
      <w:tr w14:paraId="56B0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46" w:type="dxa"/>
            <w:tcBorders>
              <w:top w:val="single" w:color="auto" w:sz="4" w:space="0"/>
            </w:tcBorders>
            <w:noWrap/>
            <w:vAlign w:val="center"/>
          </w:tcPr>
          <w:p w14:paraId="22BE6BA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cs="仿宋"/>
                <w:b/>
                <w:bCs/>
                <w:i w:val="0"/>
                <w:iCs w:val="0"/>
                <w:color w:val="000000"/>
                <w:kern w:val="0"/>
                <w:sz w:val="28"/>
                <w:szCs w:val="28"/>
                <w:u w:val="none"/>
                <w:lang w:val="en-US" w:eastAsia="zh-CN" w:bidi="ar"/>
              </w:rPr>
              <w:t>县（区）</w:t>
            </w:r>
          </w:p>
        </w:tc>
        <w:tc>
          <w:tcPr>
            <w:tcW w:w="4515" w:type="dxa"/>
            <w:tcBorders>
              <w:top w:val="single" w:color="auto" w:sz="4" w:space="0"/>
            </w:tcBorders>
            <w:noWrap/>
            <w:vAlign w:val="center"/>
          </w:tcPr>
          <w:p w14:paraId="045539D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调查点名称</w:t>
            </w:r>
          </w:p>
        </w:tc>
        <w:tc>
          <w:tcPr>
            <w:tcW w:w="2073" w:type="dxa"/>
            <w:tcBorders>
              <w:top w:val="single" w:color="auto" w:sz="4" w:space="0"/>
            </w:tcBorders>
            <w:noWrap/>
            <w:vAlign w:val="center"/>
          </w:tcPr>
          <w:p w14:paraId="3B46501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2024年（份）</w:t>
            </w:r>
          </w:p>
        </w:tc>
      </w:tr>
      <w:tr w14:paraId="1EED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68D6B1C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甘</w:t>
            </w:r>
          </w:p>
          <w:p w14:paraId="200FB54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州</w:t>
            </w:r>
          </w:p>
          <w:p w14:paraId="7F1061E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区</w:t>
            </w:r>
          </w:p>
        </w:tc>
        <w:tc>
          <w:tcPr>
            <w:tcW w:w="4515" w:type="dxa"/>
            <w:noWrap w:val="0"/>
            <w:vAlign w:val="center"/>
          </w:tcPr>
          <w:p w14:paraId="18AE7F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张掖大佛寺景区（4A）</w:t>
            </w:r>
          </w:p>
        </w:tc>
        <w:tc>
          <w:tcPr>
            <w:tcW w:w="2073" w:type="dxa"/>
            <w:noWrap/>
            <w:vAlign w:val="center"/>
          </w:tcPr>
          <w:p w14:paraId="3016066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135</w:t>
            </w:r>
          </w:p>
        </w:tc>
      </w:tr>
      <w:tr w14:paraId="2FA9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3DA3EE48">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31C6D3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张掖湿地公园（4A）</w:t>
            </w:r>
          </w:p>
        </w:tc>
        <w:tc>
          <w:tcPr>
            <w:tcW w:w="2073" w:type="dxa"/>
            <w:noWrap/>
            <w:vAlign w:val="center"/>
          </w:tcPr>
          <w:p w14:paraId="60E23EB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130</w:t>
            </w:r>
          </w:p>
        </w:tc>
      </w:tr>
      <w:tr w14:paraId="7800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6964475A">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2FA2D4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张掖市甘州区平山湖景区（4A）</w:t>
            </w:r>
          </w:p>
        </w:tc>
        <w:tc>
          <w:tcPr>
            <w:tcW w:w="2073" w:type="dxa"/>
            <w:noWrap/>
            <w:vAlign w:val="center"/>
          </w:tcPr>
          <w:p w14:paraId="7AD05B1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135</w:t>
            </w:r>
          </w:p>
        </w:tc>
      </w:tr>
      <w:tr w14:paraId="458A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38BA1AAA">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0C9E2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甘州区张掖芦水湾生态景区（4A）</w:t>
            </w:r>
          </w:p>
        </w:tc>
        <w:tc>
          <w:tcPr>
            <w:tcW w:w="2073" w:type="dxa"/>
            <w:noWrap/>
            <w:vAlign w:val="center"/>
          </w:tcPr>
          <w:p w14:paraId="03F0DFC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130</w:t>
            </w:r>
          </w:p>
        </w:tc>
      </w:tr>
      <w:tr w14:paraId="31A0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008DE6D5">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6455F7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张掖沙漠体育公园（4A）</w:t>
            </w:r>
          </w:p>
        </w:tc>
        <w:tc>
          <w:tcPr>
            <w:tcW w:w="2073" w:type="dxa"/>
            <w:noWrap/>
            <w:vAlign w:val="center"/>
          </w:tcPr>
          <w:p w14:paraId="430BD16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14:paraId="469E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6B9D9A2">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09B43D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张掖市甘州区甘泉红色历史文化旅游区（4A）</w:t>
            </w:r>
          </w:p>
        </w:tc>
        <w:tc>
          <w:tcPr>
            <w:tcW w:w="2073" w:type="dxa"/>
            <w:noWrap/>
            <w:vAlign w:val="center"/>
          </w:tcPr>
          <w:p w14:paraId="0299B60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14:paraId="1220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1EB99B5">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270EAA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张掖华辰国际大酒店</w:t>
            </w:r>
          </w:p>
        </w:tc>
        <w:tc>
          <w:tcPr>
            <w:tcW w:w="2073" w:type="dxa"/>
            <w:noWrap/>
            <w:vAlign w:val="center"/>
          </w:tcPr>
          <w:p w14:paraId="5C14B86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r>
      <w:tr w14:paraId="6B82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BB42A51">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7623CE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张掖站</w:t>
            </w:r>
          </w:p>
        </w:tc>
        <w:tc>
          <w:tcPr>
            <w:tcW w:w="2073" w:type="dxa"/>
            <w:noWrap/>
            <w:vAlign w:val="center"/>
          </w:tcPr>
          <w:p w14:paraId="60F7297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250</w:t>
            </w:r>
          </w:p>
        </w:tc>
      </w:tr>
      <w:tr w14:paraId="408D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341B058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肃</w:t>
            </w:r>
          </w:p>
          <w:p w14:paraId="0091B5C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南</w:t>
            </w:r>
          </w:p>
          <w:p w14:paraId="42B9401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县</w:t>
            </w:r>
          </w:p>
        </w:tc>
        <w:tc>
          <w:tcPr>
            <w:tcW w:w="4515" w:type="dxa"/>
            <w:noWrap/>
            <w:vAlign w:val="center"/>
          </w:tcPr>
          <w:p w14:paraId="56270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肃南裕固族自治县裕固族民俗度假区（4A）</w:t>
            </w:r>
          </w:p>
        </w:tc>
        <w:tc>
          <w:tcPr>
            <w:tcW w:w="2073" w:type="dxa"/>
            <w:noWrap/>
            <w:vAlign w:val="center"/>
          </w:tcPr>
          <w:p w14:paraId="50419BE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r>
      <w:tr w14:paraId="50B4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3FCB7543">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55CFC5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马蹄寺旅游景区（4A）</w:t>
            </w:r>
          </w:p>
        </w:tc>
        <w:tc>
          <w:tcPr>
            <w:tcW w:w="2073" w:type="dxa"/>
            <w:noWrap/>
            <w:vAlign w:val="center"/>
          </w:tcPr>
          <w:p w14:paraId="4CA04BE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714A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FF79751">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4B6618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中华裕固风情走廊（4A）</w:t>
            </w:r>
          </w:p>
        </w:tc>
        <w:tc>
          <w:tcPr>
            <w:tcW w:w="2073" w:type="dxa"/>
            <w:noWrap/>
            <w:vAlign w:val="center"/>
          </w:tcPr>
          <w:p w14:paraId="2490E7A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680E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00627A00">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1BD1AB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肃南裕固族自治县文殊寺石窟群旅游景区（4A）</w:t>
            </w:r>
          </w:p>
        </w:tc>
        <w:tc>
          <w:tcPr>
            <w:tcW w:w="2073" w:type="dxa"/>
            <w:noWrap/>
            <w:vAlign w:val="center"/>
          </w:tcPr>
          <w:p w14:paraId="098889E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34BF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736CA5C">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7D61FC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南裕固族自治县康乐镇冰沟丹霞景区（4A）</w:t>
            </w:r>
          </w:p>
        </w:tc>
        <w:tc>
          <w:tcPr>
            <w:tcW w:w="2073" w:type="dxa"/>
            <w:noWrap/>
            <w:vAlign w:val="center"/>
          </w:tcPr>
          <w:p w14:paraId="3A6AAF3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230A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2E0E3187">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6AB9DC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祥瑞宾馆</w:t>
            </w:r>
          </w:p>
        </w:tc>
        <w:tc>
          <w:tcPr>
            <w:tcW w:w="2073" w:type="dxa"/>
            <w:noWrap/>
            <w:vAlign w:val="center"/>
          </w:tcPr>
          <w:p w14:paraId="08AC8D3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382A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2FFBF0E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民</w:t>
            </w:r>
          </w:p>
          <w:p w14:paraId="1C023AB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乐</w:t>
            </w:r>
          </w:p>
          <w:p w14:paraId="178417F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县</w:t>
            </w:r>
          </w:p>
        </w:tc>
        <w:tc>
          <w:tcPr>
            <w:tcW w:w="4515" w:type="dxa"/>
            <w:noWrap w:val="0"/>
            <w:vAlign w:val="center"/>
          </w:tcPr>
          <w:p w14:paraId="6F4D64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民乐县扁都口生态旅游景区（4A）</w:t>
            </w:r>
          </w:p>
        </w:tc>
        <w:tc>
          <w:tcPr>
            <w:tcW w:w="2073" w:type="dxa"/>
            <w:noWrap/>
            <w:vAlign w:val="center"/>
          </w:tcPr>
          <w:p w14:paraId="5FC617C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r>
      <w:tr w14:paraId="3585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7CE573A6">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73CDAA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滨河九粮液文化旅游景区（4A）</w:t>
            </w:r>
          </w:p>
        </w:tc>
        <w:tc>
          <w:tcPr>
            <w:tcW w:w="2073" w:type="dxa"/>
            <w:noWrap/>
            <w:vAlign w:val="center"/>
          </w:tcPr>
          <w:p w14:paraId="6375227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r>
      <w:tr w14:paraId="5C30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4F322852">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7CC18A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民乐现代丝路田园综合体旅游景区（4A）</w:t>
            </w:r>
          </w:p>
        </w:tc>
        <w:tc>
          <w:tcPr>
            <w:tcW w:w="2073" w:type="dxa"/>
            <w:noWrap/>
            <w:vAlign w:val="center"/>
          </w:tcPr>
          <w:p w14:paraId="2483252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r>
      <w:tr w14:paraId="0367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AC23048">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72F40F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民乐博物馆</w:t>
            </w:r>
          </w:p>
        </w:tc>
        <w:tc>
          <w:tcPr>
            <w:tcW w:w="2073" w:type="dxa"/>
            <w:noWrap/>
            <w:vAlign w:val="center"/>
          </w:tcPr>
          <w:p w14:paraId="5650F70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2C79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6165C0DD">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0"/>
            <w:vAlign w:val="center"/>
          </w:tcPr>
          <w:p w14:paraId="7C5FF8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盈丰国际酒店</w:t>
            </w:r>
          </w:p>
        </w:tc>
        <w:tc>
          <w:tcPr>
            <w:tcW w:w="2073" w:type="dxa"/>
            <w:noWrap/>
            <w:vAlign w:val="center"/>
          </w:tcPr>
          <w:p w14:paraId="18863F3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3355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75C183A8">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4B8113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高铁站民乐站</w:t>
            </w:r>
          </w:p>
        </w:tc>
        <w:tc>
          <w:tcPr>
            <w:tcW w:w="2073" w:type="dxa"/>
            <w:noWrap/>
            <w:vAlign w:val="center"/>
          </w:tcPr>
          <w:p w14:paraId="4D99F8C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r>
      <w:tr w14:paraId="432A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3B52DBA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临</w:t>
            </w:r>
          </w:p>
          <w:p w14:paraId="50E51B8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泽</w:t>
            </w:r>
          </w:p>
          <w:p w14:paraId="5502375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县</w:t>
            </w:r>
          </w:p>
        </w:tc>
        <w:tc>
          <w:tcPr>
            <w:tcW w:w="4515" w:type="dxa"/>
            <w:noWrap/>
            <w:vAlign w:val="center"/>
          </w:tcPr>
          <w:p w14:paraId="7F008E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张掖七彩丹霞旅游景区（5A）</w:t>
            </w:r>
          </w:p>
        </w:tc>
        <w:tc>
          <w:tcPr>
            <w:tcW w:w="2073" w:type="dxa"/>
            <w:noWrap/>
            <w:vAlign w:val="center"/>
          </w:tcPr>
          <w:p w14:paraId="7A79E3F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355</w:t>
            </w:r>
          </w:p>
        </w:tc>
      </w:tr>
      <w:tr w14:paraId="0946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2362F80">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6A74FD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丹霞口文旅小镇景区（4A）</w:t>
            </w:r>
          </w:p>
        </w:tc>
        <w:tc>
          <w:tcPr>
            <w:tcW w:w="2073" w:type="dxa"/>
            <w:noWrap/>
            <w:vAlign w:val="center"/>
          </w:tcPr>
          <w:p w14:paraId="3669FF7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210</w:t>
            </w:r>
          </w:p>
        </w:tc>
      </w:tr>
      <w:tr w14:paraId="3D36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20E02B99">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57779E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红桥庄园景区</w:t>
            </w:r>
          </w:p>
        </w:tc>
        <w:tc>
          <w:tcPr>
            <w:tcW w:w="2073" w:type="dxa"/>
            <w:noWrap/>
            <w:vAlign w:val="center"/>
          </w:tcPr>
          <w:p w14:paraId="17EFDDD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5AEF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D7FA251">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4F8C1E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德源农庄景区</w:t>
            </w:r>
          </w:p>
        </w:tc>
        <w:tc>
          <w:tcPr>
            <w:tcW w:w="2073" w:type="dxa"/>
            <w:noWrap/>
            <w:vAlign w:val="center"/>
          </w:tcPr>
          <w:p w14:paraId="4C7779B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4750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0F32BFF">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1D9762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七彩宾馆</w:t>
            </w:r>
          </w:p>
        </w:tc>
        <w:tc>
          <w:tcPr>
            <w:tcW w:w="2073" w:type="dxa"/>
            <w:noWrap/>
            <w:vAlign w:val="center"/>
          </w:tcPr>
          <w:p w14:paraId="59D8D96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3E14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2C67F6EE">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0ECD8D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临泽火车站</w:t>
            </w:r>
          </w:p>
        </w:tc>
        <w:tc>
          <w:tcPr>
            <w:tcW w:w="2073" w:type="dxa"/>
            <w:noWrap/>
            <w:vAlign w:val="center"/>
          </w:tcPr>
          <w:p w14:paraId="5771B24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r>
      <w:tr w14:paraId="0C3C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4AB8E664">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082B13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临泽高铁南站</w:t>
            </w:r>
          </w:p>
        </w:tc>
        <w:tc>
          <w:tcPr>
            <w:tcW w:w="2073" w:type="dxa"/>
            <w:noWrap/>
            <w:vAlign w:val="center"/>
          </w:tcPr>
          <w:p w14:paraId="3E5271A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r>
      <w:tr w14:paraId="0C13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23B190F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高</w:t>
            </w:r>
          </w:p>
          <w:p w14:paraId="19A9F45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台</w:t>
            </w:r>
          </w:p>
          <w:p w14:paraId="5E66559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县</w:t>
            </w:r>
          </w:p>
        </w:tc>
        <w:tc>
          <w:tcPr>
            <w:tcW w:w="4515" w:type="dxa"/>
            <w:noWrap/>
            <w:vAlign w:val="center"/>
          </w:tcPr>
          <w:p w14:paraId="4425DB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高台县大湖湾文化旅游风景区（4A）</w:t>
            </w:r>
          </w:p>
        </w:tc>
        <w:tc>
          <w:tcPr>
            <w:tcW w:w="2073" w:type="dxa"/>
            <w:noWrap/>
            <w:vAlign w:val="center"/>
          </w:tcPr>
          <w:p w14:paraId="0A24638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r>
      <w:tr w14:paraId="35B9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52E77C0B">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7AE28B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高台县中国工农红军西路军纪念馆（4A）</w:t>
            </w:r>
          </w:p>
        </w:tc>
        <w:tc>
          <w:tcPr>
            <w:tcW w:w="2073" w:type="dxa"/>
            <w:noWrap/>
            <w:vAlign w:val="center"/>
          </w:tcPr>
          <w:p w14:paraId="1C01F0C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r>
      <w:tr w14:paraId="1A4C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771AE0F9">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456CDE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高台县月牙湖景区（4A）</w:t>
            </w:r>
          </w:p>
        </w:tc>
        <w:tc>
          <w:tcPr>
            <w:tcW w:w="2073" w:type="dxa"/>
            <w:noWrap/>
            <w:vAlign w:val="center"/>
          </w:tcPr>
          <w:p w14:paraId="7E2D0DD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r>
      <w:tr w14:paraId="2844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6997D54D">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77D00E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高台宇阳国际大酒店</w:t>
            </w:r>
          </w:p>
        </w:tc>
        <w:tc>
          <w:tcPr>
            <w:tcW w:w="2073" w:type="dxa"/>
            <w:noWrap/>
            <w:vAlign w:val="center"/>
          </w:tcPr>
          <w:p w14:paraId="6503155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r>
      <w:tr w14:paraId="76F1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7CA564D0">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72831A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高台火车站</w:t>
            </w:r>
          </w:p>
        </w:tc>
        <w:tc>
          <w:tcPr>
            <w:tcW w:w="2073" w:type="dxa"/>
            <w:noWrap/>
            <w:vAlign w:val="center"/>
          </w:tcPr>
          <w:p w14:paraId="72FEAC6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5037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20C2FA59">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44"/>
                <w:szCs w:val="44"/>
                <w:u w:val="none"/>
              </w:rPr>
            </w:pPr>
          </w:p>
        </w:tc>
        <w:tc>
          <w:tcPr>
            <w:tcW w:w="4515" w:type="dxa"/>
            <w:noWrap/>
            <w:vAlign w:val="center"/>
          </w:tcPr>
          <w:p w14:paraId="585D9F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高台南站</w:t>
            </w:r>
          </w:p>
        </w:tc>
        <w:tc>
          <w:tcPr>
            <w:tcW w:w="2073" w:type="dxa"/>
            <w:noWrap/>
            <w:vAlign w:val="center"/>
          </w:tcPr>
          <w:p w14:paraId="3F7BA78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r>
      <w:tr w14:paraId="5903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restart"/>
            <w:noWrap w:val="0"/>
            <w:vAlign w:val="center"/>
          </w:tcPr>
          <w:p w14:paraId="4014112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山</w:t>
            </w:r>
          </w:p>
          <w:p w14:paraId="46E8537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kern w:val="0"/>
                <w:sz w:val="36"/>
                <w:szCs w:val="36"/>
                <w:u w:val="none"/>
                <w:lang w:val="en-US" w:eastAsia="zh-CN" w:bidi="ar"/>
              </w:rPr>
            </w:pPr>
            <w:r>
              <w:rPr>
                <w:rFonts w:hint="eastAsia" w:ascii="仿宋" w:hAnsi="仿宋" w:eastAsia="仿宋" w:cs="仿宋"/>
                <w:i w:val="0"/>
                <w:iCs w:val="0"/>
                <w:color w:val="000000"/>
                <w:kern w:val="0"/>
                <w:sz w:val="36"/>
                <w:szCs w:val="36"/>
                <w:u w:val="none"/>
                <w:lang w:val="en-US" w:eastAsia="zh-CN" w:bidi="ar"/>
              </w:rPr>
              <w:t>丹</w:t>
            </w:r>
          </w:p>
          <w:p w14:paraId="0785151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36"/>
                <w:szCs w:val="36"/>
                <w:u w:val="none"/>
                <w:lang w:val="en-US" w:eastAsia="zh-CN" w:bidi="ar"/>
              </w:rPr>
              <w:t>县</w:t>
            </w:r>
          </w:p>
        </w:tc>
        <w:tc>
          <w:tcPr>
            <w:tcW w:w="4515" w:type="dxa"/>
            <w:noWrap/>
            <w:vAlign w:val="center"/>
          </w:tcPr>
          <w:p w14:paraId="41BED9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山丹县焉支山景区（4A）</w:t>
            </w:r>
          </w:p>
        </w:tc>
        <w:tc>
          <w:tcPr>
            <w:tcW w:w="2073" w:type="dxa"/>
            <w:noWrap/>
            <w:vAlign w:val="center"/>
          </w:tcPr>
          <w:p w14:paraId="7F1E3E1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325</w:t>
            </w:r>
          </w:p>
        </w:tc>
      </w:tr>
      <w:tr w14:paraId="5936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68D56567">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04C9AA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山丹县博物馆</w:t>
            </w:r>
          </w:p>
        </w:tc>
        <w:tc>
          <w:tcPr>
            <w:tcW w:w="2073" w:type="dxa"/>
            <w:noWrap/>
            <w:vAlign w:val="center"/>
          </w:tcPr>
          <w:p w14:paraId="114C668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r w14:paraId="1CDE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7C6CA8F7">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326A52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山丹马场景区</w:t>
            </w:r>
          </w:p>
        </w:tc>
        <w:tc>
          <w:tcPr>
            <w:tcW w:w="2073" w:type="dxa"/>
            <w:noWrap/>
            <w:vAlign w:val="center"/>
          </w:tcPr>
          <w:p w14:paraId="6B88AD2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r w14:paraId="6CA4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14B45E6C">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67EC09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南湖生态植物示范园</w:t>
            </w:r>
          </w:p>
        </w:tc>
        <w:tc>
          <w:tcPr>
            <w:tcW w:w="2073" w:type="dxa"/>
            <w:noWrap/>
            <w:vAlign w:val="center"/>
          </w:tcPr>
          <w:p w14:paraId="4F4529C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r w14:paraId="1AF9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3A9B8E5A">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6717E6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山丹艾黎纪念馆</w:t>
            </w:r>
          </w:p>
        </w:tc>
        <w:tc>
          <w:tcPr>
            <w:tcW w:w="2073" w:type="dxa"/>
            <w:noWrap/>
            <w:vAlign w:val="center"/>
          </w:tcPr>
          <w:p w14:paraId="283F4C0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r w14:paraId="6EAD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304D9449">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368318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山丹世博酒店</w:t>
            </w:r>
          </w:p>
        </w:tc>
        <w:tc>
          <w:tcPr>
            <w:tcW w:w="2073" w:type="dxa"/>
            <w:noWrap/>
            <w:vAlign w:val="center"/>
          </w:tcPr>
          <w:p w14:paraId="43796AA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3787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570A4411">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3495F1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瑞景酒店</w:t>
            </w:r>
          </w:p>
        </w:tc>
        <w:tc>
          <w:tcPr>
            <w:tcW w:w="2073" w:type="dxa"/>
            <w:noWrap/>
            <w:vAlign w:val="center"/>
          </w:tcPr>
          <w:p w14:paraId="4F745F4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4F7A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414271E5">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1667CF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山丹火车站</w:t>
            </w:r>
          </w:p>
        </w:tc>
        <w:tc>
          <w:tcPr>
            <w:tcW w:w="2073" w:type="dxa"/>
            <w:noWrap/>
            <w:vAlign w:val="center"/>
          </w:tcPr>
          <w:p w14:paraId="2DA8F96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r>
      <w:tr w14:paraId="01BB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vMerge w:val="continue"/>
            <w:noWrap w:val="0"/>
            <w:vAlign w:val="center"/>
          </w:tcPr>
          <w:p w14:paraId="2E2E9558">
            <w:pPr>
              <w:keepNext w:val="0"/>
              <w:keepLines w:val="0"/>
              <w:pageBreakBefore w:val="0"/>
              <w:kinsoku/>
              <w:wordWrap/>
              <w:overflowPunct/>
              <w:topLinePunct w:val="0"/>
              <w:autoSpaceDE/>
              <w:autoSpaceDN/>
              <w:bidi w:val="0"/>
              <w:adjustRightInd/>
              <w:snapToGrid/>
              <w:ind w:firstLine="0" w:firstLineChars="0"/>
              <w:jc w:val="center"/>
              <w:rPr>
                <w:rFonts w:hint="eastAsia" w:ascii="仿宋" w:hAnsi="仿宋" w:eastAsia="仿宋" w:cs="仿宋"/>
                <w:i w:val="0"/>
                <w:iCs w:val="0"/>
                <w:color w:val="000000"/>
                <w:sz w:val="36"/>
                <w:szCs w:val="36"/>
                <w:u w:val="none"/>
              </w:rPr>
            </w:pPr>
          </w:p>
        </w:tc>
        <w:tc>
          <w:tcPr>
            <w:tcW w:w="4515" w:type="dxa"/>
            <w:noWrap/>
            <w:vAlign w:val="center"/>
          </w:tcPr>
          <w:p w14:paraId="258CCE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山丹马场站</w:t>
            </w:r>
          </w:p>
        </w:tc>
        <w:tc>
          <w:tcPr>
            <w:tcW w:w="2073" w:type="dxa"/>
            <w:noWrap/>
            <w:vAlign w:val="center"/>
          </w:tcPr>
          <w:p w14:paraId="7CB08D7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r>
      <w:tr w14:paraId="7D6A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961" w:type="dxa"/>
            <w:gridSpan w:val="2"/>
            <w:noWrap/>
            <w:vAlign w:val="center"/>
          </w:tcPr>
          <w:p w14:paraId="7B26AA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2073" w:type="dxa"/>
            <w:noWrap/>
            <w:vAlign w:val="center"/>
          </w:tcPr>
          <w:p w14:paraId="04D6739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outlineLvl w:val="9"/>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4030</w:t>
            </w:r>
          </w:p>
        </w:tc>
      </w:tr>
    </w:tbl>
    <w:p w14:paraId="33F2C766">
      <w:pPr>
        <w:pStyle w:val="2"/>
        <w:ind w:left="0" w:leftChars="0" w:firstLine="0" w:firstLineChars="0"/>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1EBDD0-DA65-4561-9105-1721D8870A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B595E38-E2C2-4D42-AD38-FBEAEFB95F43}"/>
  </w:font>
  <w:font w:name="仿宋">
    <w:panose1 w:val="02010609060101010101"/>
    <w:charset w:val="86"/>
    <w:family w:val="auto"/>
    <w:pitch w:val="default"/>
    <w:sig w:usb0="800002BF" w:usb1="38CF7CFA" w:usb2="00000016" w:usb3="00000000" w:csb0="00040001" w:csb1="00000000"/>
    <w:embedRegular r:id="rId3" w:fontKey="{FF0484DE-8C1C-46EE-BBD2-998F267E9BB8}"/>
  </w:font>
  <w:font w:name="方正小标宋_GBK">
    <w:panose1 w:val="02000000000000000000"/>
    <w:charset w:val="86"/>
    <w:family w:val="script"/>
    <w:pitch w:val="default"/>
    <w:sig w:usb0="A00002BF" w:usb1="38CF7CFA" w:usb2="00082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56FAA06-BC19-4A50-8EBB-2977402064E6}"/>
  </w:font>
  <w:font w:name="方正小标宋简体">
    <w:panose1 w:val="03000509000000000000"/>
    <w:charset w:val="86"/>
    <w:family w:val="auto"/>
    <w:pitch w:val="default"/>
    <w:sig w:usb0="00000001" w:usb1="080E0000" w:usb2="00000000" w:usb3="00000000" w:csb0="00040000" w:csb1="00000000"/>
    <w:embedRegular r:id="rId5" w:fontKey="{71F794B6-457C-49F7-A86E-454F7A51C1B7}"/>
  </w:font>
  <w:font w:name="华文仿宋">
    <w:panose1 w:val="02010600040101010101"/>
    <w:charset w:val="86"/>
    <w:family w:val="auto"/>
    <w:pitch w:val="default"/>
    <w:sig w:usb0="00000287" w:usb1="080F0000" w:usb2="00000000" w:usb3="00000000" w:csb0="0004009F" w:csb1="DFD70000"/>
    <w:embedRegular r:id="rId6" w:fontKey="{0D97B664-407F-4234-BD51-6A815F884843}"/>
  </w:font>
  <w:font w:name="华文中宋">
    <w:panose1 w:val="02010600040101010101"/>
    <w:charset w:val="86"/>
    <w:family w:val="auto"/>
    <w:pitch w:val="default"/>
    <w:sig w:usb0="00000287" w:usb1="080F0000" w:usb2="00000000" w:usb3="00000000" w:csb0="0004009F" w:csb1="DFD70000"/>
    <w:embedRegular r:id="rId7" w:fontKey="{BCD7A197-12D7-4FB5-B551-42022BD2F2DE}"/>
  </w:font>
  <w:font w:name="楷体_GB2312">
    <w:altName w:val="楷体"/>
    <w:panose1 w:val="02010609030101010101"/>
    <w:charset w:val="86"/>
    <w:family w:val="auto"/>
    <w:pitch w:val="default"/>
    <w:sig w:usb0="00000000" w:usb1="00000000" w:usb2="00000000" w:usb3="00000000" w:csb0="00040000" w:csb1="00000000"/>
    <w:embedRegular r:id="rId8" w:fontKey="{F76A5D1B-07EF-47D8-80C9-4C0ABA37F8B2}"/>
  </w:font>
  <w:font w:name="楷体">
    <w:panose1 w:val="02010609060101010101"/>
    <w:charset w:val="86"/>
    <w:family w:val="auto"/>
    <w:pitch w:val="default"/>
    <w:sig w:usb0="800002BF" w:usb1="38CF7CFA" w:usb2="00000016" w:usb3="00000000" w:csb0="00040001" w:csb1="00000000"/>
  </w:font>
  <w:font w:name="FZY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4C34F">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7B8AA">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4F3A">
    <w:pPr>
      <w:pStyle w:val="11"/>
      <w:pBdr>
        <w:top w:val="single" w:color="auto" w:sz="4" w:space="0"/>
        <w:left w:val="none" w:color="auto" w:sz="0" w:space="0"/>
        <w:bottom w:val="none" w:color="auto" w:sz="0" w:space="0"/>
        <w:right w:val="none" w:color="auto" w:sz="0" w:space="0"/>
        <w:between w:val="none" w:color="auto" w:sz="0" w:space="0"/>
      </w:pBdr>
      <w:jc w:val="right"/>
    </w:pPr>
    <w:r>
      <w:rPr>
        <w:rFonts w:hint="eastAsia"/>
        <w:sz w:val="21"/>
        <w:szCs w:val="32"/>
        <w:lang w:eastAsia="zh-CN"/>
      </w:rPr>
      <w:t>甘肃中诚正市场调查有限公司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FA4EF">
    <w:pPr>
      <w:pStyle w:val="11"/>
      <w:pBdr>
        <w:top w:val="single" w:color="auto" w:sz="4" w:space="0"/>
      </w:pBdr>
      <w:jc w:val="right"/>
      <w:rPr>
        <w:rFonts w:hint="eastAsia" w:eastAsia="仿宋"/>
        <w:sz w:val="21"/>
        <w:szCs w:val="32"/>
        <w:lang w:eastAsia="zh-CN"/>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E573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33E5738">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1"/>
        <w:szCs w:val="32"/>
        <w:lang w:eastAsia="zh-CN"/>
      </w:rPr>
      <w:t>甘肃中诚正市场调查有限公司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DE374">
    <w:pPr>
      <w:pStyle w:val="11"/>
      <w:jc w:val="right"/>
      <w:rPr>
        <w:rFonts w:hint="eastAsia" w:eastAsia="仿宋"/>
        <w:sz w:val="21"/>
        <w:szCs w:val="32"/>
        <w:lang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CE4E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C6CE4E5">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03203B89">
    <w:pPr>
      <w:pStyle w:val="11"/>
      <w:pBdr>
        <w:top w:val="single" w:color="auto" w:sz="4" w:space="0"/>
      </w:pBdr>
      <w:jc w:val="right"/>
    </w:pPr>
    <w:r>
      <w:rPr>
        <w:rFonts w:hint="eastAsia"/>
        <w:sz w:val="21"/>
        <w:szCs w:val="32"/>
        <w:lang w:eastAsia="zh-CN"/>
      </w:rPr>
      <w:t>甘肃中诚正市场调查有限公司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98C76">
    <w:pPr>
      <w:pStyle w:val="12"/>
    </w:pPr>
  </w:p>
  <w:p w14:paraId="0509AE60">
    <w:pPr>
      <w:pStyle w:val="12"/>
      <w:ind w:left="0" w:leftChars="0" w:firstLine="0" w:firstLineChars="0"/>
      <w:rPr>
        <w:rFonts w:hint="eastAsia" w:ascii="仿宋" w:hAnsi="仿宋" w:eastAsia="仿宋" w:cs="仿宋"/>
        <w:sz w:val="24"/>
        <w:szCs w:val="24"/>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DD182">
    <w:pPr>
      <w:pStyle w:val="12"/>
      <w:pBdr>
        <w:bottom w:val="none" w:color="auto" w:sz="0" w:space="1"/>
      </w:pBdr>
    </w:pPr>
  </w:p>
  <w:p w14:paraId="701A359A">
    <w:pPr>
      <w:pStyle w:val="12"/>
      <w:pBdr>
        <w:bottom w:val="single" w:color="auto" w:sz="4" w:space="1"/>
      </w:pBdr>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2024年张掖市国内游客抽样调查数据报告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E5E4">
    <w:pPr>
      <w:pStyle w:val="12"/>
      <w:pBdr>
        <w:bottom w:val="none" w:color="auto" w:sz="0" w:space="1"/>
      </w:pBdr>
    </w:pPr>
  </w:p>
  <w:p w14:paraId="41C00EF3">
    <w:pPr>
      <w:pStyle w:val="12"/>
      <w:pBdr>
        <w:bottom w:val="single" w:color="auto" w:sz="4" w:space="1"/>
      </w:pBdr>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2024年张掖市国内游客抽样调查数据报告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B64AC3"/>
    <w:multiLevelType w:val="singleLevel"/>
    <w:tmpl w:val="EBB64AC3"/>
    <w:lvl w:ilvl="0" w:tentative="0">
      <w:start w:val="1"/>
      <w:numFmt w:val="decimal"/>
      <w:suff w:val="space"/>
      <w:lvlText w:val="%1."/>
      <w:lvlJc w:val="left"/>
    </w:lvl>
  </w:abstractNum>
  <w:abstractNum w:abstractNumId="1">
    <w:nsid w:val="5BB5AF9D"/>
    <w:multiLevelType w:val="singleLevel"/>
    <w:tmpl w:val="5BB5AF9D"/>
    <w:lvl w:ilvl="0" w:tentative="0">
      <w:start w:val="1"/>
      <w:numFmt w:val="decimal"/>
      <w:suff w:val="space"/>
      <w:lvlText w:val="%1."/>
      <w:lvlJc w:val="left"/>
    </w:lvl>
  </w:abstractNum>
  <w:abstractNum w:abstractNumId="2">
    <w:nsid w:val="7E49CC47"/>
    <w:multiLevelType w:val="singleLevel"/>
    <w:tmpl w:val="7E49CC47"/>
    <w:lvl w:ilvl="0" w:tentative="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hhlyb">
    <w15:presenceInfo w15:providerId="None" w15:userId="whhly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57B9E"/>
    <w:rsid w:val="00D23242"/>
    <w:rsid w:val="00F05477"/>
    <w:rsid w:val="02F456F2"/>
    <w:rsid w:val="02FE031F"/>
    <w:rsid w:val="0361440A"/>
    <w:rsid w:val="04460AFF"/>
    <w:rsid w:val="04DE21B6"/>
    <w:rsid w:val="05575AC4"/>
    <w:rsid w:val="058517DD"/>
    <w:rsid w:val="05B747B5"/>
    <w:rsid w:val="06654211"/>
    <w:rsid w:val="066E57BB"/>
    <w:rsid w:val="085808D9"/>
    <w:rsid w:val="08FC0E5C"/>
    <w:rsid w:val="090A5D95"/>
    <w:rsid w:val="09965210"/>
    <w:rsid w:val="099C5F05"/>
    <w:rsid w:val="09B721B9"/>
    <w:rsid w:val="09D04097"/>
    <w:rsid w:val="09E0077E"/>
    <w:rsid w:val="0AC25A19"/>
    <w:rsid w:val="0C41127C"/>
    <w:rsid w:val="0C4A1EDF"/>
    <w:rsid w:val="0F052A35"/>
    <w:rsid w:val="0F473712"/>
    <w:rsid w:val="10615A49"/>
    <w:rsid w:val="10806817"/>
    <w:rsid w:val="10FB5896"/>
    <w:rsid w:val="115171E8"/>
    <w:rsid w:val="13492FD7"/>
    <w:rsid w:val="138F6AFC"/>
    <w:rsid w:val="13B3480E"/>
    <w:rsid w:val="13FC02B0"/>
    <w:rsid w:val="15B85137"/>
    <w:rsid w:val="15F9724C"/>
    <w:rsid w:val="1618304E"/>
    <w:rsid w:val="16A950B8"/>
    <w:rsid w:val="18316824"/>
    <w:rsid w:val="192561AE"/>
    <w:rsid w:val="19622F5E"/>
    <w:rsid w:val="19D810CA"/>
    <w:rsid w:val="1A0E09F0"/>
    <w:rsid w:val="1A20146C"/>
    <w:rsid w:val="1A4062D0"/>
    <w:rsid w:val="1BDE0896"/>
    <w:rsid w:val="1BF9084B"/>
    <w:rsid w:val="1CFA34AD"/>
    <w:rsid w:val="1D7F1338"/>
    <w:rsid w:val="1E3B5B2B"/>
    <w:rsid w:val="1FC85AE5"/>
    <w:rsid w:val="203E3605"/>
    <w:rsid w:val="20616ED4"/>
    <w:rsid w:val="21AD4F92"/>
    <w:rsid w:val="22327A25"/>
    <w:rsid w:val="23A14683"/>
    <w:rsid w:val="23C40371"/>
    <w:rsid w:val="24877878"/>
    <w:rsid w:val="25127416"/>
    <w:rsid w:val="253321A9"/>
    <w:rsid w:val="26190E48"/>
    <w:rsid w:val="266F0A68"/>
    <w:rsid w:val="2726429E"/>
    <w:rsid w:val="276A122F"/>
    <w:rsid w:val="27AA1E25"/>
    <w:rsid w:val="28EA2946"/>
    <w:rsid w:val="29B670F9"/>
    <w:rsid w:val="2A88659C"/>
    <w:rsid w:val="2ABF1892"/>
    <w:rsid w:val="2AE82097"/>
    <w:rsid w:val="2C743297"/>
    <w:rsid w:val="2CA12E4D"/>
    <w:rsid w:val="2D241E2D"/>
    <w:rsid w:val="2D8F19F0"/>
    <w:rsid w:val="2F2B24C1"/>
    <w:rsid w:val="2FB3715F"/>
    <w:rsid w:val="302A5A00"/>
    <w:rsid w:val="30D50061"/>
    <w:rsid w:val="311C359A"/>
    <w:rsid w:val="331D184C"/>
    <w:rsid w:val="337F237C"/>
    <w:rsid w:val="337F42B4"/>
    <w:rsid w:val="33B57CD6"/>
    <w:rsid w:val="34012F1B"/>
    <w:rsid w:val="34506338"/>
    <w:rsid w:val="34A57E9D"/>
    <w:rsid w:val="3692525E"/>
    <w:rsid w:val="36DD3EED"/>
    <w:rsid w:val="383733B0"/>
    <w:rsid w:val="385C3172"/>
    <w:rsid w:val="38710670"/>
    <w:rsid w:val="39902D77"/>
    <w:rsid w:val="3A4A561C"/>
    <w:rsid w:val="3C807B19"/>
    <w:rsid w:val="3CA52FDE"/>
    <w:rsid w:val="3CC60FA5"/>
    <w:rsid w:val="3E4D1237"/>
    <w:rsid w:val="3E6249B6"/>
    <w:rsid w:val="3F0062A9"/>
    <w:rsid w:val="3F4A39C9"/>
    <w:rsid w:val="3F830621"/>
    <w:rsid w:val="40556AC9"/>
    <w:rsid w:val="41764F49"/>
    <w:rsid w:val="42554B5E"/>
    <w:rsid w:val="431E31A2"/>
    <w:rsid w:val="44867251"/>
    <w:rsid w:val="478D0946"/>
    <w:rsid w:val="48931008"/>
    <w:rsid w:val="48A73C3A"/>
    <w:rsid w:val="49775A75"/>
    <w:rsid w:val="49AF0FF8"/>
    <w:rsid w:val="49E8450A"/>
    <w:rsid w:val="4B15132F"/>
    <w:rsid w:val="4C5440D8"/>
    <w:rsid w:val="4C575977"/>
    <w:rsid w:val="4C8A26BD"/>
    <w:rsid w:val="4C906185"/>
    <w:rsid w:val="4D957707"/>
    <w:rsid w:val="4DC96B69"/>
    <w:rsid w:val="4E77143B"/>
    <w:rsid w:val="4FC7696F"/>
    <w:rsid w:val="505C355C"/>
    <w:rsid w:val="518E1E3B"/>
    <w:rsid w:val="519136D9"/>
    <w:rsid w:val="54F20A73"/>
    <w:rsid w:val="556A2D80"/>
    <w:rsid w:val="59280D72"/>
    <w:rsid w:val="5A006DC7"/>
    <w:rsid w:val="5A7530DD"/>
    <w:rsid w:val="5AE10C41"/>
    <w:rsid w:val="5AE6092F"/>
    <w:rsid w:val="5B501F0F"/>
    <w:rsid w:val="5B8C32D8"/>
    <w:rsid w:val="5C6519EA"/>
    <w:rsid w:val="5CB47FB2"/>
    <w:rsid w:val="5E6B2FB1"/>
    <w:rsid w:val="5E9D190F"/>
    <w:rsid w:val="5EFA5C7A"/>
    <w:rsid w:val="5F526256"/>
    <w:rsid w:val="5F6E3728"/>
    <w:rsid w:val="5F7B254E"/>
    <w:rsid w:val="5F8E5E42"/>
    <w:rsid w:val="60340051"/>
    <w:rsid w:val="612847C3"/>
    <w:rsid w:val="613D4CE3"/>
    <w:rsid w:val="61E544A6"/>
    <w:rsid w:val="630930CF"/>
    <w:rsid w:val="636429FB"/>
    <w:rsid w:val="646170D8"/>
    <w:rsid w:val="64A07A63"/>
    <w:rsid w:val="66620B22"/>
    <w:rsid w:val="674A63AC"/>
    <w:rsid w:val="67C717AB"/>
    <w:rsid w:val="681A3FD0"/>
    <w:rsid w:val="687F2809"/>
    <w:rsid w:val="69344C1E"/>
    <w:rsid w:val="698E2580"/>
    <w:rsid w:val="6A4E7F61"/>
    <w:rsid w:val="6AE6019A"/>
    <w:rsid w:val="6B9D4CFC"/>
    <w:rsid w:val="6BE91CF0"/>
    <w:rsid w:val="6DB921B0"/>
    <w:rsid w:val="6F2614AD"/>
    <w:rsid w:val="6F3C65DA"/>
    <w:rsid w:val="6F4F5CA0"/>
    <w:rsid w:val="6FA67EF8"/>
    <w:rsid w:val="7000585A"/>
    <w:rsid w:val="71C50B09"/>
    <w:rsid w:val="730218E9"/>
    <w:rsid w:val="736406E0"/>
    <w:rsid w:val="73B13A3B"/>
    <w:rsid w:val="75C15CC2"/>
    <w:rsid w:val="76B50FF7"/>
    <w:rsid w:val="76C21ABB"/>
    <w:rsid w:val="77FED35F"/>
    <w:rsid w:val="7A543372"/>
    <w:rsid w:val="7A716556"/>
    <w:rsid w:val="7B18614D"/>
    <w:rsid w:val="7B446F42"/>
    <w:rsid w:val="7C570EF7"/>
    <w:rsid w:val="7CB93E48"/>
    <w:rsid w:val="7EA63580"/>
    <w:rsid w:val="7EB86711"/>
    <w:rsid w:val="7F743B6E"/>
    <w:rsid w:val="7FF3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044" w:firstLineChars="200"/>
      <w:jc w:val="both"/>
    </w:pPr>
    <w:rPr>
      <w:rFonts w:eastAsia="仿宋" w:asciiTheme="minorAscii" w:hAnsiTheme="minorAscii" w:cstheme="minorBidi"/>
      <w:kern w:val="2"/>
      <w:sz w:val="32"/>
      <w:szCs w:val="24"/>
      <w:lang w:val="en-US" w:eastAsia="zh-CN" w:bidi="ar-SA"/>
    </w:rPr>
  </w:style>
  <w:style w:type="paragraph" w:styleId="3">
    <w:name w:val="heading 1"/>
    <w:basedOn w:val="1"/>
    <w:next w:val="1"/>
    <w:qFormat/>
    <w:uiPriority w:val="0"/>
    <w:pPr>
      <w:keepNext/>
      <w:keepLines/>
      <w:spacing w:before="100" w:beforeLines="100" w:beforeAutospacing="0" w:after="100" w:afterLines="100" w:afterAutospacing="0" w:line="240" w:lineRule="auto"/>
      <w:jc w:val="center"/>
      <w:outlineLvl w:val="0"/>
    </w:pPr>
    <w:rPr>
      <w:rFonts w:eastAsia="黑体"/>
      <w:kern w:val="44"/>
      <w:sz w:val="36"/>
    </w:rPr>
  </w:style>
  <w:style w:type="paragraph" w:styleId="4">
    <w:name w:val="heading 2"/>
    <w:basedOn w:val="1"/>
    <w:next w:val="1"/>
    <w:unhideWhenUsed/>
    <w:qFormat/>
    <w:uiPriority w:val="0"/>
    <w:pPr>
      <w:spacing w:before="50" w:beforeLines="50" w:beforeAutospacing="0" w:after="50" w:afterLines="50" w:afterAutospacing="0"/>
      <w:ind w:firstLine="1044" w:firstLineChars="200"/>
      <w:jc w:val="both"/>
      <w:outlineLvl w:val="1"/>
    </w:pPr>
    <w:rPr>
      <w:rFonts w:hint="eastAsia" w:ascii="宋体" w:hAnsi="宋体" w:eastAsia="黑体" w:cs="宋体"/>
      <w:bCs/>
      <w:kern w:val="0"/>
      <w:sz w:val="32"/>
      <w:szCs w:val="36"/>
      <w:lang w:bidi="ar"/>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line="480" w:lineRule="auto"/>
    </w:pPr>
  </w:style>
  <w:style w:type="paragraph" w:styleId="6">
    <w:name w:val="annotation text"/>
    <w:basedOn w:val="1"/>
    <w:qFormat/>
    <w:uiPriority w:val="0"/>
    <w:pPr>
      <w:jc w:val="left"/>
    </w:pPr>
  </w:style>
  <w:style w:type="paragraph" w:styleId="7">
    <w:name w:val="Body Text"/>
    <w:basedOn w:val="1"/>
    <w:next w:val="8"/>
    <w:qFormat/>
    <w:uiPriority w:val="0"/>
    <w:pPr>
      <w:spacing w:after="120"/>
    </w:pPr>
    <w:rPr>
      <w:rFonts w:cs="黑体"/>
    </w:rPr>
  </w:style>
  <w:style w:type="paragraph" w:styleId="8">
    <w:name w:val="Title"/>
    <w:basedOn w:val="1"/>
    <w:next w:val="1"/>
    <w:qFormat/>
    <w:uiPriority w:val="0"/>
    <w:pPr>
      <w:jc w:val="center"/>
      <w:outlineLvl w:val="0"/>
    </w:pPr>
    <w:rPr>
      <w:rFonts w:ascii="方正小标宋_GBK" w:hAnsi="方正小标宋_GBK" w:eastAsia="方正小标宋_GBK" w:cs="方正小标宋_GBK"/>
      <w:sz w:val="44"/>
      <w:szCs w:val="44"/>
    </w:r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Subtitle"/>
    <w:basedOn w:val="1"/>
    <w:next w:val="1"/>
    <w:qFormat/>
    <w:uiPriority w:val="0"/>
    <w:pPr>
      <w:spacing w:before="20" w:beforeLines="0" w:after="20" w:afterLines="0" w:line="360" w:lineRule="exact"/>
      <w:jc w:val="center"/>
      <w:outlineLvl w:val="1"/>
    </w:pPr>
    <w:rPr>
      <w:rFonts w:ascii="等线 Light" w:hAnsi="等线 Light" w:eastAsia="黑体"/>
      <w:bCs/>
      <w:kern w:val="28"/>
      <w:sz w:val="28"/>
      <w:szCs w:val="32"/>
      <w:lang w:val="zh-CN"/>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9">
    <w:name w:val="Strong"/>
    <w:basedOn w:val="18"/>
    <w:qFormat/>
    <w:uiPriority w:val="0"/>
    <w:rPr>
      <w:b/>
    </w:rPr>
  </w:style>
  <w:style w:type="paragraph" w:customStyle="1" w:styleId="20">
    <w:name w:val="Plain Text"/>
    <w:basedOn w:val="1"/>
    <w:next w:val="21"/>
    <w:qFormat/>
    <w:uiPriority w:val="0"/>
    <w:rPr>
      <w:rFonts w:ascii="宋体" w:hAnsi="Courier New" w:cs="Courier New"/>
      <w:szCs w:val="21"/>
    </w:rPr>
  </w:style>
  <w:style w:type="paragraph" w:customStyle="1" w:styleId="21">
    <w:name w:val="index 8"/>
    <w:basedOn w:val="1"/>
    <w:next w:val="1"/>
    <w:qFormat/>
    <w:uiPriority w:val="0"/>
    <w:pPr>
      <w:ind w:left="2940"/>
    </w:pPr>
  </w:style>
  <w:style w:type="paragraph" w:customStyle="1" w:styleId="22">
    <w:name w:val="BodyTextIndent2"/>
    <w:basedOn w:val="1"/>
    <w:qFormat/>
    <w:uiPriority w:val="0"/>
    <w:pPr>
      <w:ind w:firstLine="616" w:firstLineChars="200"/>
    </w:pPr>
    <w:rPr>
      <w:rFonts w:ascii="仿宋_GB2312" w:eastAsia="仿宋_GB2312"/>
      <w:spacing w:val="-6"/>
      <w:sz w:val="32"/>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9380</Words>
  <Characters>10107</Characters>
  <Lines>0</Lines>
  <Paragraphs>0</Paragraphs>
  <TotalTime>16</TotalTime>
  <ScaleCrop>false</ScaleCrop>
  <LinksUpToDate>false</LinksUpToDate>
  <CharactersWithSpaces>10168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2025-01-07T14:54:00Z</dcterms:created>
  <dc:creator>Administrator</dc:creator>
  <cp:lastModifiedBy>perhaps。</cp:lastModifiedBy>
  <dcterms:modified xsi:type="dcterms:W3CDTF">2025-06-26T09:24:15Z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eyJoZGlkIjoiMzRiMGQ5OTdmYWFmMWRiOGU3M2ZhNGEyZmU5MjNlOGQiLCJ1c2VySWQiOiIyOTUwMjEzNDgifQ==</vt:lpwstr>
  </property>
  <property fmtid="{D5CDD505-2E9C-101B-9397-08002B2CF9AE}" pid="4" name="ICV">
    <vt:lpwstr>9E379B2F9B2D49258D8B0449B54CA5BD_12</vt:lpwstr>
  </property>
</Properties>
</file>