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BD0869">
      <w:pPr>
        <w:rPr>
          <w:rFonts w:hint="default" w:ascii="Times New Roman" w:hAnsi="Times New Roman" w:eastAsia="仿宋_GB2312" w:cs="Times New Roman"/>
          <w:color w:val="auto"/>
          <w:spacing w:val="0"/>
          <w:kern w:val="21"/>
          <w:sz w:val="36"/>
          <w:szCs w:val="36"/>
        </w:rPr>
      </w:pPr>
    </w:p>
    <w:p w14:paraId="616DDE6F">
      <w:pPr>
        <w:rPr>
          <w:rFonts w:hint="default" w:ascii="Times New Roman" w:hAnsi="Times New Roman" w:eastAsia="仿宋_GB2312" w:cs="Times New Roman"/>
          <w:color w:val="auto"/>
          <w:spacing w:val="0"/>
          <w:kern w:val="21"/>
          <w:sz w:val="36"/>
          <w:szCs w:val="36"/>
        </w:rPr>
      </w:pPr>
    </w:p>
    <w:p w14:paraId="0E958EC3">
      <w:pPr>
        <w:rPr>
          <w:rFonts w:hint="default" w:ascii="Times New Roman" w:hAnsi="Times New Roman" w:eastAsia="仿宋_GB2312" w:cs="Times New Roman"/>
          <w:color w:val="auto"/>
          <w:spacing w:val="0"/>
          <w:kern w:val="21"/>
          <w:sz w:val="36"/>
          <w:szCs w:val="36"/>
        </w:rPr>
      </w:pPr>
    </w:p>
    <w:p w14:paraId="4BE78313">
      <w:pPr>
        <w:adjustRightInd w:val="0"/>
        <w:snapToGrid w:val="0"/>
        <w:spacing w:line="240" w:lineRule="auto"/>
        <w:ind w:firstLine="0" w:firstLineChars="0"/>
        <w:jc w:val="center"/>
        <w:outlineLvl w:val="0"/>
        <w:rPr>
          <w:rFonts w:hint="default" w:ascii="Times New Roman" w:hAnsi="Times New Roman" w:eastAsia="方正小标宋_GBK" w:cs="Times New Roman"/>
          <w:bCs/>
          <w:color w:val="auto"/>
          <w:spacing w:val="0"/>
          <w:kern w:val="21"/>
          <w:sz w:val="72"/>
          <w:szCs w:val="72"/>
        </w:rPr>
      </w:pPr>
      <w:bookmarkStart w:id="0" w:name="_Toc24034"/>
      <w:bookmarkStart w:id="1" w:name="_Toc2877"/>
      <w:bookmarkStart w:id="2" w:name="_Toc31291"/>
      <w:r>
        <w:rPr>
          <w:rFonts w:hint="default" w:ascii="Times New Roman" w:hAnsi="Times New Roman" w:eastAsia="方正小标宋_GBK" w:cs="Times New Roman"/>
          <w:bCs/>
          <w:color w:val="auto"/>
          <w:spacing w:val="0"/>
          <w:kern w:val="21"/>
          <w:sz w:val="72"/>
          <w:szCs w:val="72"/>
        </w:rPr>
        <w:t>建设项目环境影响报告表</w:t>
      </w:r>
      <w:bookmarkEnd w:id="0"/>
      <w:bookmarkEnd w:id="1"/>
      <w:bookmarkEnd w:id="2"/>
    </w:p>
    <w:p w14:paraId="4160E3FC">
      <w:pPr>
        <w:adjustRightInd w:val="0"/>
        <w:snapToGrid w:val="0"/>
        <w:spacing w:before="192" w:beforeLines="80"/>
        <w:ind w:left="0" w:leftChars="0" w:firstLine="0" w:firstLineChars="0"/>
        <w:jc w:val="center"/>
        <w:rPr>
          <w:rFonts w:hint="default" w:ascii="Times New Roman" w:hAnsi="Times New Roman" w:eastAsia="楷体_GB2312" w:cs="Times New Roman"/>
          <w:bCs/>
          <w:color w:val="auto"/>
          <w:spacing w:val="0"/>
          <w:kern w:val="21"/>
          <w:sz w:val="48"/>
          <w:szCs w:val="48"/>
        </w:rPr>
      </w:pPr>
      <w:r>
        <w:rPr>
          <w:rFonts w:hint="default" w:ascii="Times New Roman" w:hAnsi="Times New Roman" w:eastAsia="楷体_GB2312" w:cs="Times New Roman"/>
          <w:bCs/>
          <w:color w:val="auto"/>
          <w:spacing w:val="0"/>
          <w:kern w:val="21"/>
          <w:sz w:val="48"/>
          <w:szCs w:val="48"/>
        </w:rPr>
        <w:t>（污染影响类）</w:t>
      </w:r>
    </w:p>
    <w:p w14:paraId="4B87E722">
      <w:pPr>
        <w:pStyle w:val="15"/>
        <w:rPr>
          <w:rFonts w:hint="default" w:ascii="Times New Roman" w:hAnsi="Times New Roman" w:cs="Times New Roman"/>
          <w:color w:val="auto"/>
        </w:rPr>
      </w:pPr>
    </w:p>
    <w:p w14:paraId="6986DDBB">
      <w:pPr>
        <w:ind w:firstLine="1040"/>
        <w:rPr>
          <w:rFonts w:hint="default" w:ascii="Times New Roman" w:hAnsi="Times New Roman" w:eastAsia="仿宋" w:cs="Times New Roman"/>
          <w:color w:val="auto"/>
          <w:spacing w:val="0"/>
          <w:kern w:val="21"/>
          <w:sz w:val="44"/>
          <w:szCs w:val="44"/>
        </w:rPr>
      </w:pPr>
    </w:p>
    <w:p w14:paraId="183D1A29">
      <w:pPr>
        <w:ind w:firstLine="1040"/>
        <w:rPr>
          <w:rFonts w:hint="default" w:ascii="Times New Roman" w:hAnsi="Times New Roman" w:eastAsia="仿宋" w:cs="Times New Roman"/>
          <w:color w:val="auto"/>
          <w:spacing w:val="0"/>
          <w:kern w:val="21"/>
          <w:sz w:val="44"/>
          <w:szCs w:val="44"/>
        </w:rPr>
      </w:pPr>
    </w:p>
    <w:p w14:paraId="010D8674">
      <w:pPr>
        <w:ind w:firstLine="1040"/>
        <w:rPr>
          <w:rFonts w:hint="default" w:ascii="Times New Roman" w:hAnsi="Times New Roman" w:eastAsia="仿宋" w:cs="Times New Roman"/>
          <w:color w:val="auto"/>
          <w:spacing w:val="0"/>
          <w:kern w:val="21"/>
          <w:sz w:val="44"/>
          <w:szCs w:val="44"/>
        </w:rPr>
      </w:pPr>
    </w:p>
    <w:p w14:paraId="546DD3F2">
      <w:pPr>
        <w:ind w:firstLine="1040"/>
        <w:rPr>
          <w:rFonts w:hint="default" w:ascii="Times New Roman" w:hAnsi="Times New Roman" w:eastAsia="仿宋" w:cs="Times New Roman"/>
          <w:color w:val="auto"/>
          <w:spacing w:val="0"/>
          <w:kern w:val="21"/>
          <w:sz w:val="44"/>
          <w:szCs w:val="44"/>
        </w:rPr>
      </w:pPr>
    </w:p>
    <w:p w14:paraId="73E95FC1">
      <w:pPr>
        <w:ind w:firstLine="1040"/>
        <w:rPr>
          <w:rFonts w:hint="default" w:ascii="Times New Roman" w:hAnsi="Times New Roman" w:eastAsia="仿宋" w:cs="Times New Roman"/>
          <w:color w:val="auto"/>
          <w:spacing w:val="0"/>
          <w:kern w:val="21"/>
          <w:sz w:val="44"/>
          <w:szCs w:val="44"/>
        </w:rPr>
      </w:pPr>
    </w:p>
    <w:p w14:paraId="597C6D1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360" w:firstLineChars="100"/>
        <w:jc w:val="both"/>
        <w:textAlignment w:val="auto"/>
        <w:rPr>
          <w:rFonts w:hint="default" w:ascii="Times New Roman" w:hAnsi="Times New Roman" w:cs="Times New Roman"/>
          <w:color w:val="auto"/>
          <w:spacing w:val="0"/>
          <w:kern w:val="21"/>
          <w:szCs w:val="21"/>
          <w:u w:val="single"/>
          <w:lang w:val="en-US" w:eastAsia="zh-CN"/>
        </w:rPr>
      </w:pPr>
      <w:r>
        <w:rPr>
          <w:rFonts w:hint="default" w:ascii="Times New Roman" w:hAnsi="Times New Roman" w:eastAsia="仿宋_GB2312" w:cs="Times New Roman"/>
          <w:color w:val="auto"/>
          <w:spacing w:val="0"/>
          <w:kern w:val="21"/>
          <w:sz w:val="36"/>
          <w:szCs w:val="36"/>
        </w:rPr>
        <w:t>项目名称：</w:t>
      </w:r>
      <w:r>
        <w:rPr>
          <w:rFonts w:hint="default" w:ascii="Times New Roman" w:hAnsi="Times New Roman" w:eastAsia="仿宋_GB2312" w:cs="Times New Roman"/>
          <w:color w:val="auto"/>
          <w:spacing w:val="0"/>
          <w:kern w:val="21"/>
          <w:sz w:val="36"/>
          <w:szCs w:val="36"/>
          <w:u w:val="single"/>
        </w:rPr>
        <w:t>甘肃金汇能年产15万吨新型储能材料</w:t>
      </w:r>
      <w:r>
        <w:rPr>
          <w:rFonts w:hint="eastAsia" w:eastAsia="仿宋_GB2312" w:cs="Times New Roman"/>
          <w:color w:val="auto"/>
          <w:spacing w:val="0"/>
          <w:kern w:val="21"/>
          <w:sz w:val="36"/>
          <w:szCs w:val="36"/>
          <w:u w:val="single"/>
          <w:lang w:val="en-US" w:eastAsia="zh-CN"/>
        </w:rPr>
        <w:t>项</w:t>
      </w:r>
      <w:r>
        <w:rPr>
          <w:rFonts w:hint="default" w:ascii="Times New Roman" w:hAnsi="Times New Roman" w:eastAsia="仿宋_GB2312" w:cs="Times New Roman"/>
          <w:color w:val="auto"/>
          <w:spacing w:val="0"/>
          <w:kern w:val="21"/>
          <w:sz w:val="36"/>
          <w:szCs w:val="36"/>
          <w:u w:val="single"/>
        </w:rPr>
        <w:t>目</w:t>
      </w:r>
    </w:p>
    <w:p w14:paraId="76C1407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360" w:firstLineChars="100"/>
        <w:textAlignment w:val="auto"/>
        <w:rPr>
          <w:rFonts w:hint="default" w:ascii="Times New Roman" w:hAnsi="Times New Roman" w:eastAsia="仿宋_GB2312" w:cs="Times New Roman"/>
          <w:color w:val="auto"/>
          <w:spacing w:val="0"/>
          <w:kern w:val="21"/>
          <w:sz w:val="36"/>
          <w:szCs w:val="36"/>
          <w:u w:val="single"/>
          <w:lang w:val="en-US" w:eastAsia="zh-CN"/>
        </w:rPr>
      </w:pPr>
      <w:r>
        <w:rPr>
          <w:rFonts w:hint="default" w:ascii="Times New Roman" w:hAnsi="Times New Roman" w:eastAsia="仿宋_GB2312" w:cs="Times New Roman"/>
          <w:color w:val="auto"/>
          <w:spacing w:val="0"/>
          <w:kern w:val="21"/>
          <w:sz w:val="36"/>
          <w:szCs w:val="36"/>
        </w:rPr>
        <w:t>建设单位（盖章）</w:t>
      </w:r>
      <w:r>
        <w:rPr>
          <w:rFonts w:hint="default" w:ascii="Times New Roman" w:hAnsi="Times New Roman" w:eastAsia="仿宋_GB2312" w:cs="Times New Roman"/>
          <w:color w:val="auto"/>
          <w:spacing w:val="0"/>
          <w:kern w:val="21"/>
          <w:sz w:val="36"/>
          <w:szCs w:val="36"/>
          <w:lang w:eastAsia="zh-CN"/>
        </w:rPr>
        <w:t>：</w:t>
      </w:r>
      <w:bookmarkStart w:id="56" w:name="_GoBack"/>
      <w:r>
        <w:rPr>
          <w:rFonts w:hint="default" w:ascii="Times New Roman" w:hAnsi="Times New Roman" w:eastAsia="仿宋_GB2312" w:cs="Times New Roman"/>
          <w:color w:val="auto"/>
          <w:spacing w:val="0"/>
          <w:kern w:val="21"/>
          <w:sz w:val="36"/>
          <w:szCs w:val="36"/>
          <w:u w:val="single"/>
          <w:lang w:eastAsia="zh-CN"/>
        </w:rPr>
        <w:t>甘肃金汇能新材料有限公司</w:t>
      </w:r>
      <w:bookmarkEnd w:id="56"/>
      <w:r>
        <w:rPr>
          <w:rFonts w:hint="default" w:ascii="Times New Roman" w:hAnsi="Times New Roman" w:eastAsia="仿宋_GB2312" w:cs="Times New Roman"/>
          <w:color w:val="auto"/>
          <w:spacing w:val="0"/>
          <w:kern w:val="21"/>
          <w:sz w:val="36"/>
          <w:szCs w:val="36"/>
          <w:u w:val="single"/>
          <w:lang w:val="en-US" w:eastAsia="zh-CN"/>
        </w:rPr>
        <w:t xml:space="preserve">   </w:t>
      </w:r>
    </w:p>
    <w:p w14:paraId="4F47C05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360" w:firstLineChars="100"/>
        <w:textAlignment w:val="auto"/>
        <w:rPr>
          <w:rFonts w:hint="default" w:ascii="Times New Roman" w:hAnsi="Times New Roman" w:eastAsia="仿宋_GB2312" w:cs="Times New Roman"/>
          <w:color w:val="auto"/>
          <w:spacing w:val="0"/>
          <w:kern w:val="21"/>
          <w:sz w:val="36"/>
          <w:szCs w:val="36"/>
          <w:u w:val="single"/>
          <w:lang w:val="en-US" w:eastAsia="zh-CN"/>
        </w:rPr>
      </w:pPr>
      <w:r>
        <w:rPr>
          <w:rFonts w:hint="default" w:ascii="Times New Roman" w:hAnsi="Times New Roman" w:eastAsia="仿宋_GB2312" w:cs="Times New Roman"/>
          <w:color w:val="auto"/>
          <w:spacing w:val="0"/>
          <w:kern w:val="21"/>
          <w:sz w:val="36"/>
          <w:szCs w:val="36"/>
        </w:rPr>
        <w:t>编制日期：</w:t>
      </w:r>
      <w:r>
        <w:rPr>
          <w:rFonts w:hint="default" w:ascii="Times New Roman" w:hAnsi="Times New Roman" w:eastAsia="仿宋_GB2312" w:cs="Times New Roman"/>
          <w:color w:val="auto"/>
          <w:spacing w:val="0"/>
          <w:kern w:val="21"/>
          <w:sz w:val="36"/>
          <w:szCs w:val="36"/>
          <w:lang w:val="en-US" w:eastAsia="zh-CN"/>
        </w:rPr>
        <w:t xml:space="preserve"> </w:t>
      </w:r>
      <w:r>
        <w:rPr>
          <w:rFonts w:hint="default" w:ascii="Times New Roman" w:hAnsi="Times New Roman" w:eastAsia="仿宋_GB2312" w:cs="Times New Roman"/>
          <w:color w:val="auto"/>
          <w:spacing w:val="0"/>
          <w:kern w:val="21"/>
          <w:sz w:val="36"/>
          <w:szCs w:val="36"/>
          <w:u w:val="single"/>
          <w:lang w:val="en-US" w:eastAsia="zh-CN"/>
        </w:rPr>
        <w:t xml:space="preserve">     </w:t>
      </w:r>
      <w:r>
        <w:rPr>
          <w:rFonts w:hint="default" w:ascii="Times New Roman" w:hAnsi="Times New Roman" w:eastAsia="仿宋_GB2312" w:cs="Times New Roman"/>
          <w:color w:val="000000" w:themeColor="text1"/>
          <w:spacing w:val="0"/>
          <w:kern w:val="21"/>
          <w:sz w:val="36"/>
          <w:szCs w:val="36"/>
          <w:u w:val="single"/>
          <w:lang w:val="en-US" w:eastAsia="zh-CN"/>
          <w14:textFill>
            <w14:solidFill>
              <w14:schemeClr w14:val="tx1"/>
            </w14:solidFill>
          </w14:textFill>
        </w:rPr>
        <w:t xml:space="preserve">    二〇二</w:t>
      </w:r>
      <w:r>
        <w:rPr>
          <w:rFonts w:hint="eastAsia" w:eastAsia="仿宋_GB2312" w:cs="Times New Roman"/>
          <w:color w:val="000000" w:themeColor="text1"/>
          <w:spacing w:val="0"/>
          <w:kern w:val="21"/>
          <w:sz w:val="36"/>
          <w:szCs w:val="36"/>
          <w:u w:val="single"/>
          <w:lang w:val="en-US" w:eastAsia="zh-CN"/>
          <w14:textFill>
            <w14:solidFill>
              <w14:schemeClr w14:val="tx1"/>
            </w14:solidFill>
          </w14:textFill>
        </w:rPr>
        <w:t>六</w:t>
      </w:r>
      <w:r>
        <w:rPr>
          <w:rFonts w:hint="default" w:ascii="Times New Roman" w:hAnsi="Times New Roman" w:eastAsia="仿宋_GB2312" w:cs="Times New Roman"/>
          <w:color w:val="000000" w:themeColor="text1"/>
          <w:spacing w:val="0"/>
          <w:kern w:val="21"/>
          <w:sz w:val="36"/>
          <w:szCs w:val="36"/>
          <w:u w:val="single"/>
          <w:lang w:val="en-US" w:eastAsia="zh-CN"/>
          <w14:textFill>
            <w14:solidFill>
              <w14:schemeClr w14:val="tx1"/>
            </w14:solidFill>
          </w14:textFill>
        </w:rPr>
        <w:t>年</w:t>
      </w:r>
      <w:r>
        <w:rPr>
          <w:rFonts w:hint="eastAsia" w:eastAsia="仿宋_GB2312" w:cs="Times New Roman"/>
          <w:color w:val="000000" w:themeColor="text1"/>
          <w:spacing w:val="0"/>
          <w:kern w:val="21"/>
          <w:sz w:val="36"/>
          <w:szCs w:val="36"/>
          <w:u w:val="single"/>
          <w:lang w:val="en-US" w:eastAsia="zh-CN"/>
          <w14:textFill>
            <w14:solidFill>
              <w14:schemeClr w14:val="tx1"/>
            </w14:solidFill>
          </w14:textFill>
        </w:rPr>
        <w:t>三</w:t>
      </w:r>
      <w:r>
        <w:rPr>
          <w:rFonts w:hint="default" w:ascii="Times New Roman" w:hAnsi="Times New Roman" w:eastAsia="仿宋_GB2312" w:cs="Times New Roman"/>
          <w:color w:val="000000" w:themeColor="text1"/>
          <w:spacing w:val="0"/>
          <w:kern w:val="21"/>
          <w:sz w:val="36"/>
          <w:szCs w:val="36"/>
          <w:u w:val="single"/>
          <w:lang w:val="en-US" w:eastAsia="zh-CN"/>
          <w14:textFill>
            <w14:solidFill>
              <w14:schemeClr w14:val="tx1"/>
            </w14:solidFill>
          </w14:textFill>
        </w:rPr>
        <w:t xml:space="preserve">月 </w:t>
      </w:r>
      <w:r>
        <w:rPr>
          <w:rFonts w:hint="default" w:ascii="Times New Roman" w:hAnsi="Times New Roman" w:eastAsia="仿宋_GB2312" w:cs="Times New Roman"/>
          <w:color w:val="auto"/>
          <w:spacing w:val="0"/>
          <w:kern w:val="21"/>
          <w:sz w:val="36"/>
          <w:szCs w:val="36"/>
          <w:u w:val="single"/>
          <w:lang w:val="en-US" w:eastAsia="zh-CN"/>
        </w:rPr>
        <w:t xml:space="preserve">          </w:t>
      </w:r>
    </w:p>
    <w:p w14:paraId="2B97B591">
      <w:pPr>
        <w:adjustRightInd w:val="0"/>
        <w:snapToGrid w:val="0"/>
        <w:spacing w:line="288" w:lineRule="auto"/>
        <w:ind w:firstLine="1040"/>
        <w:rPr>
          <w:rFonts w:hint="default" w:ascii="Times New Roman" w:hAnsi="Times New Roman" w:eastAsia="仿宋_GB2312" w:cs="Times New Roman"/>
          <w:color w:val="auto"/>
          <w:spacing w:val="0"/>
          <w:kern w:val="21"/>
          <w:sz w:val="36"/>
          <w:szCs w:val="36"/>
          <w:u w:val="single"/>
        </w:rPr>
      </w:pPr>
      <w:bookmarkStart w:id="3" w:name="_Hlk57884087"/>
    </w:p>
    <w:p w14:paraId="72D0B7D5">
      <w:pPr>
        <w:adjustRightInd w:val="0"/>
        <w:snapToGrid w:val="0"/>
        <w:spacing w:line="288" w:lineRule="auto"/>
        <w:ind w:firstLine="1040"/>
        <w:rPr>
          <w:rFonts w:hint="default" w:ascii="Times New Roman" w:hAnsi="Times New Roman" w:eastAsia="仿宋_GB2312" w:cs="Times New Roman"/>
          <w:color w:val="auto"/>
          <w:spacing w:val="0"/>
          <w:kern w:val="21"/>
          <w:sz w:val="36"/>
          <w:szCs w:val="36"/>
        </w:rPr>
      </w:pPr>
    </w:p>
    <w:p w14:paraId="328F94E7">
      <w:pPr>
        <w:adjustRightInd w:val="0"/>
        <w:snapToGrid w:val="0"/>
        <w:spacing w:line="288" w:lineRule="auto"/>
        <w:ind w:firstLine="1040"/>
        <w:rPr>
          <w:rFonts w:hint="default" w:ascii="Times New Roman" w:hAnsi="Times New Roman" w:eastAsia="仿宋_GB2312" w:cs="Times New Roman"/>
          <w:color w:val="auto"/>
          <w:spacing w:val="0"/>
          <w:kern w:val="21"/>
          <w:sz w:val="36"/>
          <w:szCs w:val="36"/>
        </w:rPr>
      </w:pPr>
    </w:p>
    <w:p w14:paraId="4B1BD0EB">
      <w:pPr>
        <w:pStyle w:val="7"/>
        <w:rPr>
          <w:rFonts w:hint="default" w:ascii="Times New Roman" w:hAnsi="Times New Roman" w:eastAsia="仿宋_GB2312" w:cs="Times New Roman"/>
          <w:color w:val="auto"/>
          <w:spacing w:val="0"/>
          <w:kern w:val="21"/>
          <w:sz w:val="36"/>
          <w:szCs w:val="36"/>
        </w:rPr>
      </w:pPr>
    </w:p>
    <w:bookmarkEnd w:id="3"/>
    <w:p w14:paraId="4C9CDED2">
      <w:pPr>
        <w:adjustRightInd w:val="0"/>
        <w:snapToGrid w:val="0"/>
        <w:spacing w:line="288" w:lineRule="auto"/>
        <w:jc w:val="center"/>
        <w:outlineLvl w:val="0"/>
        <w:rPr>
          <w:rFonts w:hint="default" w:ascii="Times New Roman" w:hAnsi="Times New Roman" w:eastAsia="仿宋_GB2312" w:cs="Times New Roman"/>
          <w:color w:val="auto"/>
          <w:spacing w:val="0"/>
          <w:kern w:val="21"/>
          <w:sz w:val="36"/>
          <w:szCs w:val="36"/>
        </w:rPr>
      </w:pPr>
      <w:bookmarkStart w:id="4" w:name="_Toc17180"/>
      <w:bookmarkStart w:id="5" w:name="_Toc15599"/>
      <w:bookmarkStart w:id="6" w:name="_Toc14680"/>
      <w:r>
        <w:rPr>
          <w:rFonts w:hint="default" w:ascii="Times New Roman" w:hAnsi="Times New Roman" w:eastAsia="楷体_GB2312" w:cs="Times New Roman"/>
          <w:color w:val="auto"/>
          <w:spacing w:val="0"/>
          <w:kern w:val="21"/>
          <w:sz w:val="36"/>
          <w:szCs w:val="36"/>
        </w:rPr>
        <w:t>中华人民共和国生态环境部制</w:t>
      </w:r>
      <w:bookmarkEnd w:id="4"/>
      <w:bookmarkEnd w:id="5"/>
      <w:bookmarkEnd w:id="6"/>
    </w:p>
    <w:p w14:paraId="7A0F246B">
      <w:pPr>
        <w:adjustRightInd w:val="0"/>
        <w:snapToGrid w:val="0"/>
        <w:spacing w:line="288" w:lineRule="auto"/>
        <w:ind w:firstLine="1040"/>
        <w:rPr>
          <w:rFonts w:hint="default" w:ascii="Times New Roman" w:hAnsi="Times New Roman" w:eastAsia="仿宋_GB2312" w:cs="Times New Roman"/>
          <w:color w:val="auto"/>
          <w:spacing w:val="0"/>
          <w:kern w:val="21"/>
          <w:sz w:val="36"/>
          <w:szCs w:val="36"/>
        </w:rPr>
        <w:sectPr>
          <w:footerReference r:id="rId5" w:type="default"/>
          <w:footerReference r:id="rId6"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1C449FB2">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left="0" w:leftChars="0" w:right="0" w:rightChars="0" w:firstLine="0" w:firstLineChars="0"/>
        <w:jc w:val="center"/>
        <w:textAlignment w:val="auto"/>
        <w:rPr>
          <w:rFonts w:hint="default" w:ascii="Times New Roman" w:hAnsi="Times New Roman" w:eastAsia="黑体" w:cs="Times New Roman"/>
          <w:color w:val="auto"/>
          <w:sz w:val="32"/>
          <w:szCs w:val="32"/>
        </w:rPr>
        <w:sectPr>
          <w:footerReference r:id="rId7" w:type="default"/>
          <w:pgSz w:w="11906" w:h="16838"/>
          <w:pgMar w:top="1440" w:right="1800" w:bottom="1440" w:left="1800" w:header="851" w:footer="1077" w:gutter="0"/>
          <w:pgBorders>
            <w:top w:val="none" w:sz="0" w:space="0"/>
            <w:left w:val="none" w:sz="0" w:space="0"/>
            <w:bottom w:val="none" w:sz="0" w:space="0"/>
            <w:right w:val="none" w:sz="0" w:space="0"/>
          </w:pgBorders>
          <w:pgNumType w:start="1"/>
          <w:cols w:space="720" w:num="1"/>
          <w:docGrid w:linePitch="312" w:charSpace="0"/>
        </w:sectPr>
      </w:pPr>
    </w:p>
    <w:p w14:paraId="1981BE00">
      <w:pPr>
        <w:keepNext w:val="0"/>
        <w:keepLines w:val="0"/>
        <w:pageBreakBefore w:val="0"/>
        <w:widowControl w:val="0"/>
        <w:kinsoku/>
        <w:wordWrap/>
        <w:overflowPunct/>
        <w:topLinePunct w:val="0"/>
        <w:autoSpaceDE/>
        <w:autoSpaceDN/>
        <w:bidi w:val="0"/>
        <w:adjustRightInd/>
        <w:snapToGrid/>
        <w:spacing w:before="313" w:beforeLines="100" w:after="313" w:afterLines="100" w:line="240" w:lineRule="auto"/>
        <w:ind w:left="0" w:leftChars="0" w:right="0" w:rightChars="0" w:firstLine="0" w:firstLineChars="0"/>
        <w:jc w:val="center"/>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目</w:t>
      </w:r>
      <w:r>
        <w:rPr>
          <w:rFonts w:hint="eastAsia" w:eastAsia="黑体" w:cs="Times New Roman"/>
          <w:color w:val="auto"/>
          <w:sz w:val="32"/>
          <w:szCs w:val="32"/>
          <w:lang w:val="en-US" w:eastAsia="zh-CN"/>
        </w:rPr>
        <w:t xml:space="preserve">  </w:t>
      </w:r>
      <w:r>
        <w:rPr>
          <w:rFonts w:hint="default" w:ascii="Times New Roman" w:hAnsi="Times New Roman" w:eastAsia="黑体" w:cs="Times New Roman"/>
          <w:color w:val="auto"/>
          <w:sz w:val="32"/>
          <w:szCs w:val="32"/>
        </w:rPr>
        <w:t>录</w:t>
      </w:r>
    </w:p>
    <w:p w14:paraId="4531B3B6">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sz w:val="28"/>
          <w:szCs w:val="28"/>
        </w:rPr>
      </w:pPr>
      <w:r>
        <w:rPr>
          <w:rFonts w:hint="default" w:ascii="Times New Roman" w:hAnsi="Times New Roman" w:eastAsia="宋体" w:cs="Times New Roman"/>
          <w:b/>
          <w:bCs/>
          <w:snapToGrid w:val="0"/>
          <w:color w:val="auto"/>
          <w:sz w:val="28"/>
          <w:szCs w:val="28"/>
          <w:lang w:val="en-US" w:eastAsia="zh-CN" w:bidi="ar-SA"/>
        </w:rPr>
        <w:fldChar w:fldCharType="begin"/>
      </w:r>
      <w:r>
        <w:rPr>
          <w:rFonts w:hint="default" w:ascii="Times New Roman" w:hAnsi="Times New Roman" w:eastAsia="宋体" w:cs="Times New Roman"/>
          <w:b/>
          <w:bCs/>
          <w:snapToGrid w:val="0"/>
          <w:color w:val="auto"/>
          <w:sz w:val="28"/>
          <w:szCs w:val="28"/>
          <w:lang w:val="en-US" w:eastAsia="zh-CN" w:bidi="ar-SA"/>
        </w:rPr>
        <w:instrText xml:space="preserve">TOC \o "1-1" \h \u </w:instrText>
      </w:r>
      <w:r>
        <w:rPr>
          <w:rFonts w:hint="default" w:ascii="Times New Roman" w:hAnsi="Times New Roman" w:eastAsia="宋体" w:cs="Times New Roman"/>
          <w:b/>
          <w:bCs/>
          <w:snapToGrid w:val="0"/>
          <w:color w:val="auto"/>
          <w:sz w:val="28"/>
          <w:szCs w:val="28"/>
          <w:lang w:val="en-US" w:eastAsia="zh-CN" w:bidi="ar-SA"/>
        </w:rPr>
        <w:fldChar w:fldCharType="separate"/>
      </w:r>
      <w:r>
        <w:rPr>
          <w:rFonts w:hint="default" w:ascii="Times New Roman" w:hAnsi="Times New Roman" w:eastAsia="宋体" w:cs="Times New Roman"/>
          <w:bCs/>
          <w:snapToGrid w:val="0"/>
          <w:color w:val="auto"/>
          <w:sz w:val="28"/>
          <w:szCs w:val="28"/>
          <w:lang w:val="en-US" w:eastAsia="zh-CN" w:bidi="ar-SA"/>
        </w:rPr>
        <w:fldChar w:fldCharType="begin"/>
      </w:r>
      <w:r>
        <w:rPr>
          <w:rFonts w:hint="default" w:ascii="Times New Roman" w:hAnsi="Times New Roman" w:eastAsia="宋体" w:cs="Times New Roman"/>
          <w:bCs/>
          <w:snapToGrid w:val="0"/>
          <w:sz w:val="28"/>
          <w:szCs w:val="28"/>
          <w:lang w:val="en-US" w:eastAsia="zh-CN" w:bidi="ar-SA"/>
        </w:rPr>
        <w:instrText xml:space="preserve"> HYPERLINK \l _Toc3071 </w:instrText>
      </w:r>
      <w:r>
        <w:rPr>
          <w:rFonts w:hint="default" w:ascii="Times New Roman" w:hAnsi="Times New Roman" w:eastAsia="宋体" w:cs="Times New Roman"/>
          <w:bCs/>
          <w:snapToGrid w:val="0"/>
          <w:sz w:val="28"/>
          <w:szCs w:val="28"/>
          <w:lang w:val="en-US" w:eastAsia="zh-CN" w:bidi="ar-SA"/>
        </w:rPr>
        <w:fldChar w:fldCharType="separate"/>
      </w:r>
      <w:r>
        <w:rPr>
          <w:rFonts w:hint="default" w:ascii="Times New Roman" w:hAnsi="Times New Roman" w:eastAsia="宋体" w:cs="Times New Roman"/>
          <w:sz w:val="28"/>
          <w:szCs w:val="28"/>
        </w:rPr>
        <w:t>一、建设项目基本情况</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_Toc3071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snapToGrid w:val="0"/>
          <w:color w:val="auto"/>
          <w:sz w:val="28"/>
          <w:szCs w:val="28"/>
          <w:lang w:val="en-US" w:eastAsia="zh-CN" w:bidi="ar-SA"/>
        </w:rPr>
        <w:fldChar w:fldCharType="end"/>
      </w:r>
    </w:p>
    <w:p w14:paraId="56BE02FD">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sz w:val="28"/>
          <w:szCs w:val="28"/>
        </w:rPr>
      </w:pPr>
      <w:r>
        <w:rPr>
          <w:rFonts w:hint="default" w:ascii="Times New Roman" w:hAnsi="Times New Roman" w:eastAsia="宋体" w:cs="Times New Roman"/>
          <w:bCs/>
          <w:snapToGrid w:val="0"/>
          <w:color w:val="auto"/>
          <w:sz w:val="28"/>
          <w:szCs w:val="28"/>
          <w:lang w:val="en-US" w:eastAsia="zh-CN" w:bidi="ar-SA"/>
        </w:rPr>
        <w:fldChar w:fldCharType="begin"/>
      </w:r>
      <w:r>
        <w:rPr>
          <w:rFonts w:hint="default" w:ascii="Times New Roman" w:hAnsi="Times New Roman" w:eastAsia="宋体" w:cs="Times New Roman"/>
          <w:bCs/>
          <w:snapToGrid w:val="0"/>
          <w:sz w:val="28"/>
          <w:szCs w:val="28"/>
          <w:lang w:val="en-US" w:eastAsia="zh-CN" w:bidi="ar-SA"/>
        </w:rPr>
        <w:instrText xml:space="preserve"> HYPERLINK \l _Toc30848 </w:instrText>
      </w:r>
      <w:r>
        <w:rPr>
          <w:rFonts w:hint="default" w:ascii="Times New Roman" w:hAnsi="Times New Roman" w:eastAsia="宋体" w:cs="Times New Roman"/>
          <w:bCs/>
          <w:snapToGrid w:val="0"/>
          <w:sz w:val="28"/>
          <w:szCs w:val="28"/>
          <w:lang w:val="en-US" w:eastAsia="zh-CN" w:bidi="ar-SA"/>
        </w:rPr>
        <w:fldChar w:fldCharType="separate"/>
      </w:r>
      <w:r>
        <w:rPr>
          <w:rFonts w:hint="default" w:ascii="Times New Roman" w:hAnsi="Times New Roman" w:eastAsia="宋体" w:cs="Times New Roman"/>
          <w:sz w:val="28"/>
          <w:szCs w:val="28"/>
        </w:rPr>
        <w:t>二、建设项目工程分析</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_Toc30848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snapToGrid w:val="0"/>
          <w:color w:val="auto"/>
          <w:sz w:val="28"/>
          <w:szCs w:val="28"/>
          <w:lang w:val="en-US" w:eastAsia="zh-CN" w:bidi="ar-SA"/>
        </w:rPr>
        <w:fldChar w:fldCharType="end"/>
      </w:r>
    </w:p>
    <w:p w14:paraId="6B159407">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sz w:val="28"/>
          <w:szCs w:val="28"/>
        </w:rPr>
      </w:pPr>
      <w:r>
        <w:rPr>
          <w:rFonts w:hint="default" w:ascii="Times New Roman" w:hAnsi="Times New Roman" w:eastAsia="宋体" w:cs="Times New Roman"/>
          <w:bCs/>
          <w:snapToGrid w:val="0"/>
          <w:color w:val="auto"/>
          <w:sz w:val="28"/>
          <w:szCs w:val="28"/>
          <w:lang w:val="en-US" w:eastAsia="zh-CN" w:bidi="ar-SA"/>
        </w:rPr>
        <w:fldChar w:fldCharType="begin"/>
      </w:r>
      <w:r>
        <w:rPr>
          <w:rFonts w:hint="default" w:ascii="Times New Roman" w:hAnsi="Times New Roman" w:eastAsia="宋体" w:cs="Times New Roman"/>
          <w:bCs/>
          <w:snapToGrid w:val="0"/>
          <w:sz w:val="28"/>
          <w:szCs w:val="28"/>
          <w:lang w:val="en-US" w:eastAsia="zh-CN" w:bidi="ar-SA"/>
        </w:rPr>
        <w:instrText xml:space="preserve"> HYPERLINK \l _Toc25686 </w:instrText>
      </w:r>
      <w:r>
        <w:rPr>
          <w:rFonts w:hint="default" w:ascii="Times New Roman" w:hAnsi="Times New Roman" w:eastAsia="宋体" w:cs="Times New Roman"/>
          <w:bCs/>
          <w:snapToGrid w:val="0"/>
          <w:sz w:val="28"/>
          <w:szCs w:val="28"/>
          <w:lang w:val="en-US" w:eastAsia="zh-CN" w:bidi="ar-SA"/>
        </w:rPr>
        <w:fldChar w:fldCharType="separate"/>
      </w:r>
      <w:r>
        <w:rPr>
          <w:rFonts w:hint="default" w:ascii="Times New Roman" w:hAnsi="Times New Roman" w:eastAsia="宋体" w:cs="Times New Roman"/>
          <w:sz w:val="28"/>
          <w:szCs w:val="28"/>
        </w:rPr>
        <w:t>三、区域环境质量现状、环境保护目标及评价标准</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_Toc25686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59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snapToGrid w:val="0"/>
          <w:color w:val="auto"/>
          <w:sz w:val="28"/>
          <w:szCs w:val="28"/>
          <w:lang w:val="en-US" w:eastAsia="zh-CN" w:bidi="ar-SA"/>
        </w:rPr>
        <w:fldChar w:fldCharType="end"/>
      </w:r>
    </w:p>
    <w:p w14:paraId="65096F78">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sz w:val="28"/>
          <w:szCs w:val="28"/>
        </w:rPr>
      </w:pPr>
      <w:r>
        <w:rPr>
          <w:rFonts w:hint="default" w:ascii="Times New Roman" w:hAnsi="Times New Roman" w:eastAsia="宋体" w:cs="Times New Roman"/>
          <w:bCs/>
          <w:snapToGrid w:val="0"/>
          <w:color w:val="auto"/>
          <w:sz w:val="28"/>
          <w:szCs w:val="28"/>
          <w:lang w:val="en-US" w:eastAsia="zh-CN" w:bidi="ar-SA"/>
        </w:rPr>
        <w:fldChar w:fldCharType="begin"/>
      </w:r>
      <w:r>
        <w:rPr>
          <w:rFonts w:hint="default" w:ascii="Times New Roman" w:hAnsi="Times New Roman" w:eastAsia="宋体" w:cs="Times New Roman"/>
          <w:bCs/>
          <w:snapToGrid w:val="0"/>
          <w:sz w:val="28"/>
          <w:szCs w:val="28"/>
          <w:lang w:val="en-US" w:eastAsia="zh-CN" w:bidi="ar-SA"/>
        </w:rPr>
        <w:instrText xml:space="preserve"> HYPERLINK \l _Toc9838 </w:instrText>
      </w:r>
      <w:r>
        <w:rPr>
          <w:rFonts w:hint="default" w:ascii="Times New Roman" w:hAnsi="Times New Roman" w:eastAsia="宋体" w:cs="Times New Roman"/>
          <w:bCs/>
          <w:snapToGrid w:val="0"/>
          <w:sz w:val="28"/>
          <w:szCs w:val="28"/>
          <w:lang w:val="en-US" w:eastAsia="zh-CN" w:bidi="ar-SA"/>
        </w:rPr>
        <w:fldChar w:fldCharType="separate"/>
      </w:r>
      <w:r>
        <w:rPr>
          <w:rFonts w:hint="default" w:ascii="Times New Roman" w:hAnsi="Times New Roman" w:eastAsia="宋体" w:cs="Times New Roman"/>
          <w:sz w:val="28"/>
          <w:szCs w:val="28"/>
        </w:rPr>
        <w:t>四、主要环境影响和保护措施</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_Toc9838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67</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snapToGrid w:val="0"/>
          <w:color w:val="auto"/>
          <w:sz w:val="28"/>
          <w:szCs w:val="28"/>
          <w:lang w:val="en-US" w:eastAsia="zh-CN" w:bidi="ar-SA"/>
        </w:rPr>
        <w:fldChar w:fldCharType="end"/>
      </w:r>
    </w:p>
    <w:p w14:paraId="5A189321">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sz w:val="28"/>
          <w:szCs w:val="28"/>
        </w:rPr>
      </w:pPr>
      <w:r>
        <w:rPr>
          <w:rFonts w:hint="default" w:ascii="Times New Roman" w:hAnsi="Times New Roman" w:eastAsia="宋体" w:cs="Times New Roman"/>
          <w:bCs/>
          <w:snapToGrid w:val="0"/>
          <w:color w:val="auto"/>
          <w:sz w:val="28"/>
          <w:szCs w:val="28"/>
          <w:lang w:val="en-US" w:eastAsia="zh-CN" w:bidi="ar-SA"/>
        </w:rPr>
        <w:fldChar w:fldCharType="begin"/>
      </w:r>
      <w:r>
        <w:rPr>
          <w:rFonts w:hint="default" w:ascii="Times New Roman" w:hAnsi="Times New Roman" w:eastAsia="宋体" w:cs="Times New Roman"/>
          <w:bCs/>
          <w:snapToGrid w:val="0"/>
          <w:sz w:val="28"/>
          <w:szCs w:val="28"/>
          <w:lang w:val="en-US" w:eastAsia="zh-CN" w:bidi="ar-SA"/>
        </w:rPr>
        <w:instrText xml:space="preserve"> HYPERLINK \l _Toc23869 </w:instrText>
      </w:r>
      <w:r>
        <w:rPr>
          <w:rFonts w:hint="default" w:ascii="Times New Roman" w:hAnsi="Times New Roman" w:eastAsia="宋体" w:cs="Times New Roman"/>
          <w:bCs/>
          <w:snapToGrid w:val="0"/>
          <w:sz w:val="28"/>
          <w:szCs w:val="28"/>
          <w:lang w:val="en-US" w:eastAsia="zh-CN" w:bidi="ar-SA"/>
        </w:rPr>
        <w:fldChar w:fldCharType="separate"/>
      </w:r>
      <w:r>
        <w:rPr>
          <w:rFonts w:hint="default" w:ascii="Times New Roman" w:hAnsi="Times New Roman" w:eastAsia="宋体" w:cs="Times New Roman"/>
          <w:sz w:val="28"/>
          <w:szCs w:val="28"/>
        </w:rPr>
        <w:t>五、环境保护措施监督检查清单</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_Toc23869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125</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snapToGrid w:val="0"/>
          <w:color w:val="auto"/>
          <w:sz w:val="28"/>
          <w:szCs w:val="28"/>
          <w:lang w:val="en-US" w:eastAsia="zh-CN" w:bidi="ar-SA"/>
        </w:rPr>
        <w:fldChar w:fldCharType="end"/>
      </w:r>
    </w:p>
    <w:p w14:paraId="0829D30D">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sz w:val="28"/>
          <w:szCs w:val="28"/>
        </w:rPr>
      </w:pPr>
      <w:r>
        <w:rPr>
          <w:rFonts w:hint="default" w:ascii="Times New Roman" w:hAnsi="Times New Roman" w:eastAsia="宋体" w:cs="Times New Roman"/>
          <w:bCs/>
          <w:snapToGrid w:val="0"/>
          <w:color w:val="auto"/>
          <w:sz w:val="28"/>
          <w:szCs w:val="28"/>
          <w:lang w:val="en-US" w:eastAsia="zh-CN" w:bidi="ar-SA"/>
        </w:rPr>
        <w:fldChar w:fldCharType="begin"/>
      </w:r>
      <w:r>
        <w:rPr>
          <w:rFonts w:hint="default" w:ascii="Times New Roman" w:hAnsi="Times New Roman" w:eastAsia="宋体" w:cs="Times New Roman"/>
          <w:bCs/>
          <w:snapToGrid w:val="0"/>
          <w:sz w:val="28"/>
          <w:szCs w:val="28"/>
          <w:lang w:val="en-US" w:eastAsia="zh-CN" w:bidi="ar-SA"/>
        </w:rPr>
        <w:instrText xml:space="preserve"> HYPERLINK \l _Toc10983 </w:instrText>
      </w:r>
      <w:r>
        <w:rPr>
          <w:rFonts w:hint="default" w:ascii="Times New Roman" w:hAnsi="Times New Roman" w:eastAsia="宋体" w:cs="Times New Roman"/>
          <w:bCs/>
          <w:snapToGrid w:val="0"/>
          <w:sz w:val="28"/>
          <w:szCs w:val="28"/>
          <w:lang w:val="en-US" w:eastAsia="zh-CN" w:bidi="ar-SA"/>
        </w:rPr>
        <w:fldChar w:fldCharType="separate"/>
      </w:r>
      <w:r>
        <w:rPr>
          <w:rFonts w:hint="default" w:ascii="Times New Roman" w:hAnsi="Times New Roman" w:eastAsia="宋体" w:cs="Times New Roman"/>
          <w:sz w:val="28"/>
          <w:szCs w:val="28"/>
        </w:rPr>
        <w:t>六、结论</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_Toc10983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129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snapToGrid w:val="0"/>
          <w:color w:val="auto"/>
          <w:sz w:val="28"/>
          <w:szCs w:val="28"/>
          <w:lang w:val="en-US" w:eastAsia="zh-CN" w:bidi="ar-SA"/>
        </w:rPr>
        <w:fldChar w:fldCharType="end"/>
      </w:r>
    </w:p>
    <w:p w14:paraId="73A96EA1">
      <w:pPr>
        <w:pStyle w:val="24"/>
        <w:keepNext w:val="0"/>
        <w:keepLines w:val="0"/>
        <w:pageBreakBefore w:val="0"/>
        <w:widowControl w:val="0"/>
        <w:tabs>
          <w:tab w:val="right" w:leader="dot" w:pos="8306"/>
        </w:tabs>
        <w:kinsoku/>
        <w:wordWrap/>
        <w:overflowPunct/>
        <w:topLinePunct w:val="0"/>
        <w:autoSpaceDE/>
        <w:autoSpaceDN/>
        <w:bidi w:val="0"/>
        <w:adjustRightInd w:val="0"/>
        <w:snapToGrid w:val="0"/>
        <w:spacing w:line="360" w:lineRule="auto"/>
        <w:ind w:firstLine="0" w:firstLineChars="0"/>
        <w:jc w:val="left"/>
        <w:textAlignment w:val="auto"/>
        <w:rPr>
          <w:sz w:val="28"/>
          <w:szCs w:val="28"/>
        </w:rPr>
      </w:pPr>
      <w:r>
        <w:rPr>
          <w:rFonts w:hint="default" w:ascii="Times New Roman" w:hAnsi="Times New Roman" w:eastAsia="宋体" w:cs="Times New Roman"/>
          <w:bCs/>
          <w:snapToGrid w:val="0"/>
          <w:color w:val="auto"/>
          <w:sz w:val="28"/>
          <w:szCs w:val="28"/>
          <w:lang w:val="en-US" w:eastAsia="zh-CN" w:bidi="ar-SA"/>
        </w:rPr>
        <w:fldChar w:fldCharType="begin"/>
      </w:r>
      <w:r>
        <w:rPr>
          <w:rFonts w:hint="default" w:ascii="Times New Roman" w:hAnsi="Times New Roman" w:eastAsia="宋体" w:cs="Times New Roman"/>
          <w:bCs/>
          <w:snapToGrid w:val="0"/>
          <w:sz w:val="28"/>
          <w:szCs w:val="28"/>
          <w:lang w:val="en-US" w:eastAsia="zh-CN" w:bidi="ar-SA"/>
        </w:rPr>
        <w:instrText xml:space="preserve"> HYPERLINK \l _Toc16662 </w:instrText>
      </w:r>
      <w:r>
        <w:rPr>
          <w:rFonts w:hint="default" w:ascii="Times New Roman" w:hAnsi="Times New Roman" w:eastAsia="宋体" w:cs="Times New Roman"/>
          <w:bCs/>
          <w:snapToGrid w:val="0"/>
          <w:sz w:val="28"/>
          <w:szCs w:val="28"/>
          <w:lang w:val="en-US" w:eastAsia="zh-CN" w:bidi="ar-SA"/>
        </w:rPr>
        <w:fldChar w:fldCharType="separate"/>
      </w:r>
      <w:r>
        <w:rPr>
          <w:rFonts w:hint="default" w:ascii="Times New Roman" w:hAnsi="Times New Roman" w:eastAsia="宋体" w:cs="Times New Roman"/>
          <w:sz w:val="28"/>
          <w:szCs w:val="28"/>
        </w:rPr>
        <w:t>建设项目污染物排放量汇总表</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_Toc16662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130</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bCs/>
          <w:snapToGrid w:val="0"/>
          <w:color w:val="auto"/>
          <w:sz w:val="28"/>
          <w:szCs w:val="28"/>
          <w:lang w:val="en-US" w:eastAsia="zh-CN" w:bidi="ar-SA"/>
        </w:rPr>
        <w:fldChar w:fldCharType="end"/>
      </w:r>
    </w:p>
    <w:p w14:paraId="6C68AB6A">
      <w:pPr>
        <w:pStyle w:val="54"/>
        <w:keepNext w:val="0"/>
        <w:keepLines w:val="0"/>
        <w:pageBreakBefore w:val="0"/>
        <w:widowControl/>
        <w:tabs>
          <w:tab w:val="right" w:leader="dot" w:pos="8844"/>
        </w:tabs>
        <w:kinsoku/>
        <w:wordWrap/>
        <w:overflowPunct/>
        <w:topLinePunct w:val="0"/>
        <w:autoSpaceDE/>
        <w:autoSpaceDN/>
        <w:bidi w:val="0"/>
        <w:adjustRightInd w:val="0"/>
        <w:snapToGrid w:val="0"/>
        <w:spacing w:line="360" w:lineRule="auto"/>
        <w:ind w:leftChars="0"/>
        <w:textAlignment w:val="auto"/>
        <w:rPr>
          <w:rFonts w:hint="default" w:ascii="Times New Roman" w:hAnsi="Times New Roman" w:eastAsia="黑体" w:cs="Times New Roman"/>
          <w:snapToGrid w:val="0"/>
          <w:color w:val="auto"/>
          <w:spacing w:val="0"/>
          <w:kern w:val="21"/>
          <w:sz w:val="30"/>
          <w:szCs w:val="30"/>
        </w:rPr>
        <w:sectPr>
          <w:pgSz w:w="11906" w:h="16838"/>
          <w:pgMar w:top="1440" w:right="1800" w:bottom="1440" w:left="1800" w:header="851" w:footer="1077" w:gutter="0"/>
          <w:pgBorders>
            <w:top w:val="none" w:sz="0" w:space="0"/>
            <w:left w:val="none" w:sz="0" w:space="0"/>
            <w:bottom w:val="none" w:sz="0" w:space="0"/>
            <w:right w:val="none" w:sz="0" w:space="0"/>
          </w:pgBorders>
          <w:pgNumType w:start="1"/>
          <w:cols w:space="720" w:num="1"/>
          <w:docGrid w:linePitch="312" w:charSpace="0"/>
        </w:sectPr>
      </w:pPr>
      <w:r>
        <w:rPr>
          <w:rFonts w:hint="default" w:ascii="Times New Roman" w:hAnsi="Times New Roman" w:eastAsia="宋体" w:cs="Times New Roman"/>
          <w:bCs/>
          <w:snapToGrid w:val="0"/>
          <w:color w:val="auto"/>
          <w:sz w:val="28"/>
          <w:szCs w:val="28"/>
          <w:lang w:val="en-US" w:eastAsia="zh-CN" w:bidi="ar-SA"/>
        </w:rPr>
        <w:fldChar w:fldCharType="end"/>
      </w:r>
    </w:p>
    <w:p w14:paraId="22B45B7B">
      <w:pPr>
        <w:pStyle w:val="2"/>
        <w:bidi w:val="0"/>
        <w:jc w:val="center"/>
        <w:rPr>
          <w:rFonts w:hint="default" w:ascii="Times New Roman" w:hAnsi="Times New Roman" w:cs="Times New Roman"/>
        </w:rPr>
        <w:sectPr>
          <w:footerReference r:id="rId8" w:type="default"/>
          <w:pgSz w:w="11906" w:h="16838"/>
          <w:pgMar w:top="1701" w:right="1531" w:bottom="1701" w:left="1531" w:header="851" w:footer="992" w:gutter="0"/>
          <w:pgBorders>
            <w:top w:val="none" w:sz="0" w:space="0"/>
            <w:left w:val="none" w:sz="0" w:space="0"/>
            <w:bottom w:val="none" w:sz="0" w:space="0"/>
            <w:right w:val="none" w:sz="0" w:space="0"/>
          </w:pgBorders>
          <w:pgNumType w:start="1"/>
          <w:cols w:space="720" w:num="1"/>
          <w:docGrid w:linePitch="312" w:charSpace="0"/>
        </w:sectPr>
      </w:pPr>
    </w:p>
    <w:p w14:paraId="55C68D32">
      <w:pPr>
        <w:pStyle w:val="2"/>
        <w:numPr>
          <w:ilvl w:val="0"/>
          <w:numId w:val="0"/>
        </w:numPr>
        <w:bidi w:val="0"/>
        <w:spacing w:before="120" w:after="160" w:line="259" w:lineRule="auto"/>
        <w:ind w:leftChars="0"/>
        <w:jc w:val="center"/>
        <w:rPr>
          <w:rFonts w:hint="eastAsia" w:ascii="宋体" w:hAnsi="宋体" w:eastAsia="宋体" w:cs="宋体"/>
          <w:sz w:val="30"/>
          <w:szCs w:val="30"/>
        </w:rPr>
      </w:pPr>
      <w:bookmarkStart w:id="7" w:name="_Toc3071"/>
      <w:r>
        <w:rPr>
          <w:rFonts w:hint="eastAsia" w:ascii="宋体" w:hAnsi="宋体" w:eastAsia="宋体" w:cs="宋体"/>
          <w:sz w:val="30"/>
          <w:szCs w:val="30"/>
        </w:rPr>
        <w:t>一、建设项目基本情况</w:t>
      </w:r>
      <w:bookmarkEnd w:id="7"/>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65"/>
        <w:gridCol w:w="2326"/>
        <w:gridCol w:w="1950"/>
        <w:gridCol w:w="3308"/>
      </w:tblGrid>
      <w:tr w14:paraId="5B9A3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66" w:type="pct"/>
            <w:tcBorders>
              <w:tl2br w:val="nil"/>
              <w:tr2bl w:val="nil"/>
            </w:tcBorders>
            <w:tcMar>
              <w:top w:w="16" w:type="dxa"/>
              <w:left w:w="16" w:type="dxa"/>
              <w:right w:w="16" w:type="dxa"/>
            </w:tcMar>
            <w:vAlign w:val="center"/>
          </w:tcPr>
          <w:p w14:paraId="3B12FBC6">
            <w:pPr>
              <w:pStyle w:val="43"/>
              <w:rPr>
                <w:rFonts w:hint="default" w:ascii="Times New Roman" w:hAnsi="Times New Roman" w:cs="Times New Roman"/>
                <w:b w:val="0"/>
                <w:bCs w:val="0"/>
              </w:rPr>
            </w:pPr>
            <w:r>
              <w:rPr>
                <w:rFonts w:hint="default" w:ascii="Times New Roman" w:hAnsi="Times New Roman" w:cs="Times New Roman"/>
                <w:b w:val="0"/>
                <w:bCs w:val="0"/>
              </w:rPr>
              <w:t>建设项目名称</w:t>
            </w:r>
          </w:p>
        </w:tc>
        <w:tc>
          <w:tcPr>
            <w:tcW w:w="4333" w:type="pct"/>
            <w:gridSpan w:val="3"/>
            <w:tcBorders>
              <w:tl2br w:val="nil"/>
              <w:tr2bl w:val="nil"/>
            </w:tcBorders>
            <w:vAlign w:val="center"/>
          </w:tcPr>
          <w:p w14:paraId="03577E32">
            <w:pPr>
              <w:pStyle w:val="43"/>
              <w:rPr>
                <w:rFonts w:hint="default" w:ascii="Times New Roman" w:hAnsi="Times New Roman" w:eastAsia="宋体" w:cs="Times New Roman"/>
                <w:lang w:val="en-US" w:eastAsia="zh-CN"/>
              </w:rPr>
            </w:pPr>
            <w:r>
              <w:rPr>
                <w:rFonts w:hint="default" w:ascii="Times New Roman" w:hAnsi="Times New Roman" w:cs="Times New Roman"/>
                <w:lang w:val="en-US" w:eastAsia="zh-CN"/>
              </w:rPr>
              <w:t>甘肃金汇能年产15万吨新型储能材料项目</w:t>
            </w:r>
          </w:p>
        </w:tc>
      </w:tr>
      <w:tr w14:paraId="222F9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66" w:type="pct"/>
            <w:tcBorders>
              <w:tl2br w:val="nil"/>
              <w:tr2bl w:val="nil"/>
            </w:tcBorders>
            <w:tcMar>
              <w:top w:w="16" w:type="dxa"/>
              <w:left w:w="16" w:type="dxa"/>
              <w:right w:w="16" w:type="dxa"/>
            </w:tcMar>
            <w:vAlign w:val="center"/>
          </w:tcPr>
          <w:p w14:paraId="1743E65B">
            <w:pPr>
              <w:pStyle w:val="43"/>
              <w:rPr>
                <w:rFonts w:hint="default" w:ascii="Times New Roman" w:hAnsi="Times New Roman" w:cs="Times New Roman"/>
                <w:b w:val="0"/>
                <w:bCs w:val="0"/>
              </w:rPr>
            </w:pPr>
            <w:r>
              <w:rPr>
                <w:rFonts w:hint="default" w:ascii="Times New Roman" w:hAnsi="Times New Roman" w:cs="Times New Roman"/>
                <w:b w:val="0"/>
                <w:bCs w:val="0"/>
              </w:rPr>
              <w:t>项目代码</w:t>
            </w:r>
          </w:p>
        </w:tc>
        <w:tc>
          <w:tcPr>
            <w:tcW w:w="4333" w:type="pct"/>
            <w:gridSpan w:val="3"/>
            <w:tcBorders>
              <w:tl2br w:val="nil"/>
              <w:tr2bl w:val="nil"/>
            </w:tcBorders>
            <w:vAlign w:val="center"/>
          </w:tcPr>
          <w:p w14:paraId="768BF4CC">
            <w:pPr>
              <w:pStyle w:val="43"/>
              <w:rPr>
                <w:rFonts w:hint="default" w:ascii="Times New Roman" w:hAnsi="Times New Roman" w:cs="Times New Roman"/>
                <w:lang w:val="en-US"/>
              </w:rPr>
            </w:pPr>
            <w:r>
              <w:rPr>
                <w:rFonts w:hint="default" w:ascii="Times New Roman" w:hAnsi="Times New Roman" w:cs="Times New Roman"/>
                <w:lang w:val="en-US"/>
              </w:rPr>
              <w:t>2507-620726-04-01-158003</w:t>
            </w:r>
          </w:p>
        </w:tc>
      </w:tr>
      <w:tr w14:paraId="1D0A9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66" w:type="pct"/>
            <w:tcBorders>
              <w:tl2br w:val="nil"/>
              <w:tr2bl w:val="nil"/>
            </w:tcBorders>
            <w:tcMar>
              <w:top w:w="16" w:type="dxa"/>
              <w:left w:w="16" w:type="dxa"/>
              <w:right w:w="16" w:type="dxa"/>
            </w:tcMar>
            <w:vAlign w:val="center"/>
          </w:tcPr>
          <w:p w14:paraId="2CAE44D3">
            <w:pPr>
              <w:pStyle w:val="43"/>
              <w:rPr>
                <w:rFonts w:hint="default" w:ascii="Times New Roman" w:hAnsi="Times New Roman" w:cs="Times New Roman"/>
                <w:b w:val="0"/>
                <w:bCs w:val="0"/>
              </w:rPr>
            </w:pPr>
            <w:r>
              <w:rPr>
                <w:rFonts w:hint="default" w:ascii="Times New Roman" w:hAnsi="Times New Roman" w:cs="Times New Roman"/>
                <w:b w:val="0"/>
                <w:bCs w:val="0"/>
              </w:rPr>
              <w:t>建设单位联系人</w:t>
            </w:r>
          </w:p>
        </w:tc>
        <w:tc>
          <w:tcPr>
            <w:tcW w:w="1329" w:type="pct"/>
            <w:tcBorders>
              <w:tl2br w:val="nil"/>
              <w:tr2bl w:val="nil"/>
            </w:tcBorders>
            <w:vAlign w:val="center"/>
          </w:tcPr>
          <w:p w14:paraId="43D3F682">
            <w:pPr>
              <w:pStyle w:val="43"/>
              <w:rPr>
                <w:rFonts w:hint="default" w:ascii="Times New Roman" w:hAnsi="Times New Roman" w:eastAsia="宋体" w:cs="Times New Roman"/>
                <w:lang w:val="en-US" w:eastAsia="zh-CN"/>
              </w:rPr>
            </w:pPr>
            <w:r>
              <w:rPr>
                <w:rFonts w:hint="default" w:ascii="Times New Roman" w:hAnsi="Times New Roman" w:cs="Times New Roman"/>
                <w:lang w:val="en-US" w:eastAsia="zh-CN"/>
              </w:rPr>
              <w:t>王兴全</w:t>
            </w:r>
          </w:p>
        </w:tc>
        <w:tc>
          <w:tcPr>
            <w:tcW w:w="1114" w:type="pct"/>
            <w:tcBorders>
              <w:tl2br w:val="nil"/>
              <w:tr2bl w:val="nil"/>
            </w:tcBorders>
            <w:vAlign w:val="center"/>
          </w:tcPr>
          <w:p w14:paraId="31372319">
            <w:pPr>
              <w:pStyle w:val="43"/>
              <w:rPr>
                <w:rFonts w:hint="default" w:ascii="Times New Roman" w:hAnsi="Times New Roman" w:cs="Times New Roman"/>
                <w:lang w:val="en-US"/>
              </w:rPr>
            </w:pPr>
            <w:r>
              <w:rPr>
                <w:rFonts w:hint="default" w:ascii="Times New Roman" w:hAnsi="Times New Roman" w:cs="Times New Roman"/>
                <w:b w:val="0"/>
                <w:bCs w:val="0"/>
                <w:lang w:val="en-US"/>
              </w:rPr>
              <w:t>联系方式</w:t>
            </w:r>
          </w:p>
        </w:tc>
        <w:tc>
          <w:tcPr>
            <w:tcW w:w="1889" w:type="pct"/>
            <w:tcBorders>
              <w:tl2br w:val="nil"/>
              <w:tr2bl w:val="nil"/>
            </w:tcBorders>
            <w:vAlign w:val="center"/>
          </w:tcPr>
          <w:p w14:paraId="0FAD60ED">
            <w:pPr>
              <w:pStyle w:val="43"/>
              <w:rPr>
                <w:rFonts w:hint="default" w:ascii="Times New Roman" w:hAnsi="Times New Roman" w:eastAsia="宋体" w:cs="Times New Roman"/>
                <w:lang w:val="en-US" w:eastAsia="zh-CN"/>
              </w:rPr>
            </w:pPr>
            <w:r>
              <w:rPr>
                <w:rFonts w:hint="default" w:ascii="Times New Roman" w:hAnsi="Times New Roman" w:cs="Times New Roman"/>
                <w:lang w:val="en-US" w:eastAsia="zh-CN"/>
              </w:rPr>
              <w:t xml:space="preserve">15760171166 </w:t>
            </w:r>
          </w:p>
        </w:tc>
      </w:tr>
      <w:tr w14:paraId="44A46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66" w:type="pct"/>
            <w:tcBorders>
              <w:tl2br w:val="nil"/>
              <w:tr2bl w:val="nil"/>
            </w:tcBorders>
            <w:tcMar>
              <w:top w:w="16" w:type="dxa"/>
              <w:left w:w="16" w:type="dxa"/>
              <w:right w:w="16" w:type="dxa"/>
            </w:tcMar>
            <w:vAlign w:val="center"/>
          </w:tcPr>
          <w:p w14:paraId="7631735F">
            <w:pPr>
              <w:pStyle w:val="43"/>
              <w:rPr>
                <w:rFonts w:hint="default" w:ascii="Times New Roman" w:hAnsi="Times New Roman" w:cs="Times New Roman"/>
                <w:b w:val="0"/>
                <w:bCs w:val="0"/>
              </w:rPr>
            </w:pPr>
            <w:r>
              <w:rPr>
                <w:rFonts w:hint="default" w:ascii="Times New Roman" w:hAnsi="Times New Roman" w:cs="Times New Roman"/>
                <w:b w:val="0"/>
                <w:bCs w:val="0"/>
              </w:rPr>
              <w:t>建设地点</w:t>
            </w:r>
          </w:p>
        </w:tc>
        <w:tc>
          <w:tcPr>
            <w:tcW w:w="4333" w:type="pct"/>
            <w:gridSpan w:val="3"/>
            <w:tcBorders>
              <w:tl2br w:val="nil"/>
              <w:tr2bl w:val="nil"/>
            </w:tcBorders>
            <w:vAlign w:val="center"/>
          </w:tcPr>
          <w:p w14:paraId="53B7CC84">
            <w:pPr>
              <w:pStyle w:val="43"/>
              <w:rPr>
                <w:rFonts w:hint="default" w:ascii="Times New Roman" w:hAnsi="Times New Roman" w:cs="Times New Roman"/>
                <w:lang w:val="en-US"/>
              </w:rPr>
            </w:pPr>
            <w:r>
              <w:rPr>
                <w:rFonts w:hint="default" w:ascii="Times New Roman" w:hAnsi="Times New Roman" w:cs="Times New Roman"/>
                <w:lang w:val="en-US"/>
              </w:rPr>
              <w:t>张掖经济技术开发区循环经济示范园经七路</w:t>
            </w:r>
          </w:p>
        </w:tc>
      </w:tr>
      <w:tr w14:paraId="75E1E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66" w:type="pct"/>
            <w:tcBorders>
              <w:tl2br w:val="nil"/>
              <w:tr2bl w:val="nil"/>
            </w:tcBorders>
            <w:tcMar>
              <w:top w:w="16" w:type="dxa"/>
              <w:left w:w="16" w:type="dxa"/>
              <w:right w:w="16" w:type="dxa"/>
            </w:tcMar>
            <w:vAlign w:val="center"/>
          </w:tcPr>
          <w:p w14:paraId="15B4DF8C">
            <w:pPr>
              <w:pStyle w:val="43"/>
              <w:rPr>
                <w:rFonts w:hint="default" w:ascii="Times New Roman" w:hAnsi="Times New Roman" w:cs="Times New Roman"/>
                <w:b w:val="0"/>
                <w:bCs w:val="0"/>
              </w:rPr>
            </w:pPr>
            <w:r>
              <w:rPr>
                <w:rFonts w:hint="default" w:ascii="Times New Roman" w:hAnsi="Times New Roman" w:cs="Times New Roman"/>
                <w:b w:val="0"/>
                <w:bCs w:val="0"/>
              </w:rPr>
              <w:t>地理坐标</w:t>
            </w:r>
          </w:p>
        </w:tc>
        <w:tc>
          <w:tcPr>
            <w:tcW w:w="4333" w:type="pct"/>
            <w:gridSpan w:val="3"/>
            <w:tcBorders>
              <w:tl2br w:val="nil"/>
              <w:tr2bl w:val="nil"/>
            </w:tcBorders>
            <w:vAlign w:val="center"/>
          </w:tcPr>
          <w:p w14:paraId="2758DEDC">
            <w:pPr>
              <w:pStyle w:val="43"/>
              <w:keepNext w:val="0"/>
              <w:keepLines w:val="0"/>
              <w:pageBreakBefore w:val="0"/>
              <w:widowControl/>
              <w:kinsoku/>
              <w:wordWrap/>
              <w:overflowPunct/>
              <w:topLinePunct w:val="0"/>
              <w:autoSpaceDE w:val="0"/>
              <w:autoSpaceDN w:val="0"/>
              <w:bidi w:val="0"/>
              <w:adjustRightInd w:val="0"/>
              <w:snapToGrid/>
              <w:spacing w:line="360" w:lineRule="auto"/>
              <w:textAlignment w:val="auto"/>
              <w:rPr>
                <w:rFonts w:hint="default" w:ascii="Times New Roman" w:hAnsi="Times New Roman" w:cs="Times New Roman"/>
                <w:lang w:val="en-US"/>
              </w:rPr>
            </w:pPr>
            <w:r>
              <w:rPr>
                <w:rFonts w:hint="default" w:ascii="Times New Roman" w:hAnsi="Times New Roman" w:cs="Times New Roman"/>
                <w:color w:val="000000" w:themeColor="text1"/>
                <w:lang w:val="en-US"/>
                <w14:textFill>
                  <w14:solidFill>
                    <w14:schemeClr w14:val="tx1"/>
                  </w14:solidFill>
                </w14:textFill>
              </w:rPr>
              <w:t>经度：100</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14:textFill>
                  <w14:solidFill>
                    <w14:schemeClr w14:val="tx1"/>
                  </w14:solidFill>
                </w14:textFill>
              </w:rPr>
              <w:t>31</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14:textFill>
                  <w14:solidFill>
                    <w14:schemeClr w14:val="tx1"/>
                  </w14:solidFill>
                </w14:textFill>
              </w:rPr>
              <w:t>43.862</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14:textFill>
                  <w14:solidFill>
                    <w14:schemeClr w14:val="tx1"/>
                  </w14:solidFill>
                </w14:textFill>
              </w:rPr>
              <w:t>纬度：39</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14:textFill>
                  <w14:solidFill>
                    <w14:schemeClr w14:val="tx1"/>
                  </w14:solidFill>
                </w14:textFill>
              </w:rPr>
              <w:t>4</w:t>
            </w:r>
            <w:r>
              <w:rPr>
                <w:rFonts w:hint="default" w:ascii="Times New Roman" w:hAnsi="Times New Roman" w:cs="Times New Roman"/>
                <w:color w:val="000000" w:themeColor="text1"/>
                <w:lang w:val="en-US" w:eastAsia="zh-CN"/>
                <w14:textFill>
                  <w14:solidFill>
                    <w14:schemeClr w14:val="tx1"/>
                  </w14:solidFill>
                </w14:textFill>
              </w:rPr>
              <w:t>′41.431″</w:t>
            </w:r>
          </w:p>
        </w:tc>
      </w:tr>
      <w:tr w14:paraId="3A474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66" w:type="pct"/>
            <w:tcBorders>
              <w:tl2br w:val="nil"/>
              <w:tr2bl w:val="nil"/>
            </w:tcBorders>
            <w:tcMar>
              <w:top w:w="16" w:type="dxa"/>
              <w:left w:w="16" w:type="dxa"/>
              <w:right w:w="16" w:type="dxa"/>
            </w:tcMar>
            <w:vAlign w:val="center"/>
          </w:tcPr>
          <w:p w14:paraId="0FAF0D00">
            <w:pPr>
              <w:pStyle w:val="43"/>
              <w:rPr>
                <w:rFonts w:hint="default" w:ascii="Times New Roman" w:hAnsi="Times New Roman" w:cs="Times New Roman"/>
                <w:b w:val="0"/>
                <w:bCs w:val="0"/>
              </w:rPr>
            </w:pPr>
            <w:r>
              <w:rPr>
                <w:rFonts w:hint="default" w:ascii="Times New Roman" w:hAnsi="Times New Roman" w:cs="Times New Roman"/>
                <w:b w:val="0"/>
                <w:bCs w:val="0"/>
              </w:rPr>
              <w:t>国民经济</w:t>
            </w:r>
          </w:p>
          <w:p w14:paraId="7BB56434">
            <w:pPr>
              <w:pStyle w:val="43"/>
              <w:rPr>
                <w:rFonts w:hint="default" w:ascii="Times New Roman" w:hAnsi="Times New Roman" w:cs="Times New Roman"/>
                <w:b w:val="0"/>
                <w:bCs w:val="0"/>
              </w:rPr>
            </w:pPr>
            <w:r>
              <w:rPr>
                <w:rFonts w:hint="default" w:ascii="Times New Roman" w:hAnsi="Times New Roman" w:cs="Times New Roman"/>
                <w:b w:val="0"/>
                <w:bCs w:val="0"/>
              </w:rPr>
              <w:t>行业类别</w:t>
            </w:r>
          </w:p>
        </w:tc>
        <w:tc>
          <w:tcPr>
            <w:tcW w:w="1329" w:type="pct"/>
            <w:tcBorders>
              <w:tl2br w:val="nil"/>
              <w:tr2bl w:val="nil"/>
            </w:tcBorders>
            <w:vAlign w:val="center"/>
          </w:tcPr>
          <w:p w14:paraId="6DD98CB8">
            <w:pPr>
              <w:pStyle w:val="43"/>
              <w:rPr>
                <w:rFonts w:hint="default" w:ascii="Times New Roman" w:hAnsi="Times New Roman" w:cs="Times New Roman"/>
                <w:lang w:val="en-US"/>
              </w:rPr>
            </w:pPr>
            <w:r>
              <w:rPr>
                <w:rFonts w:hint="default" w:ascii="Times New Roman" w:hAnsi="Times New Roman" w:cs="Times New Roman"/>
                <w:lang w:val="en-US"/>
              </w:rPr>
              <w:t>C3091石墨及碳素</w:t>
            </w:r>
          </w:p>
          <w:p w14:paraId="71C65C84">
            <w:pPr>
              <w:pStyle w:val="43"/>
              <w:rPr>
                <w:rFonts w:hint="default" w:ascii="Times New Roman" w:hAnsi="Times New Roman" w:cs="Times New Roman"/>
                <w:lang w:val="en-US"/>
              </w:rPr>
            </w:pPr>
            <w:r>
              <w:rPr>
                <w:rFonts w:hint="default" w:ascii="Times New Roman" w:hAnsi="Times New Roman" w:cs="Times New Roman"/>
                <w:lang w:val="en-US"/>
              </w:rPr>
              <w:t>制品制造</w:t>
            </w:r>
          </w:p>
        </w:tc>
        <w:tc>
          <w:tcPr>
            <w:tcW w:w="1114" w:type="pct"/>
            <w:tcBorders>
              <w:tl2br w:val="nil"/>
              <w:tr2bl w:val="nil"/>
            </w:tcBorders>
            <w:vAlign w:val="center"/>
          </w:tcPr>
          <w:p w14:paraId="05D38AA0">
            <w:pPr>
              <w:pStyle w:val="43"/>
              <w:rPr>
                <w:rFonts w:hint="default" w:ascii="Times New Roman" w:hAnsi="Times New Roman" w:cs="Times New Roman"/>
                <w:b w:val="0"/>
                <w:bCs w:val="0"/>
              </w:rPr>
            </w:pPr>
            <w:bookmarkStart w:id="8" w:name="_Hlk49843745"/>
            <w:r>
              <w:rPr>
                <w:rFonts w:hint="default" w:ascii="Times New Roman" w:hAnsi="Times New Roman" w:cs="Times New Roman"/>
                <w:b w:val="0"/>
                <w:bCs w:val="0"/>
              </w:rPr>
              <w:t>建设项目</w:t>
            </w:r>
          </w:p>
          <w:p w14:paraId="61FC7DE9">
            <w:pPr>
              <w:pStyle w:val="43"/>
              <w:rPr>
                <w:rFonts w:hint="default" w:ascii="Times New Roman" w:hAnsi="Times New Roman" w:cs="Times New Roman"/>
                <w:b w:val="0"/>
                <w:bCs w:val="0"/>
              </w:rPr>
            </w:pPr>
            <w:r>
              <w:rPr>
                <w:rFonts w:hint="default" w:ascii="Times New Roman" w:hAnsi="Times New Roman" w:cs="Times New Roman"/>
                <w:b w:val="0"/>
                <w:bCs w:val="0"/>
              </w:rPr>
              <w:t>行业类别</w:t>
            </w:r>
            <w:bookmarkEnd w:id="8"/>
          </w:p>
        </w:tc>
        <w:tc>
          <w:tcPr>
            <w:tcW w:w="1889" w:type="pct"/>
            <w:tcBorders>
              <w:tl2br w:val="nil"/>
              <w:tr2bl w:val="nil"/>
            </w:tcBorders>
            <w:vAlign w:val="center"/>
          </w:tcPr>
          <w:p w14:paraId="3FA172A3">
            <w:pPr>
              <w:pStyle w:val="43"/>
              <w:jc w:val="left"/>
              <w:rPr>
                <w:rFonts w:hint="default" w:ascii="Times New Roman" w:hAnsi="Times New Roman" w:cs="Times New Roman"/>
                <w:lang w:val="en-US"/>
              </w:rPr>
            </w:pPr>
            <w:r>
              <w:rPr>
                <w:rFonts w:hint="default" w:ascii="Times New Roman" w:hAnsi="Times New Roman" w:cs="Times New Roman"/>
                <w:lang w:val="en-US"/>
              </w:rPr>
              <w:t>二十七、非金属矿物制品业30</w:t>
            </w:r>
          </w:p>
          <w:p w14:paraId="7C225F8F">
            <w:pPr>
              <w:pStyle w:val="43"/>
              <w:rPr>
                <w:rFonts w:hint="default" w:ascii="Times New Roman" w:hAnsi="Times New Roman" w:cs="Times New Roman"/>
                <w:lang w:val="en-US"/>
              </w:rPr>
            </w:pPr>
            <w:r>
              <w:rPr>
                <w:rFonts w:hint="default" w:ascii="Times New Roman" w:hAnsi="Times New Roman" w:cs="Times New Roman"/>
                <w:lang w:val="en-US"/>
              </w:rPr>
              <w:t>60--石墨及其他非金属矿物制品制造 309--其他</w:t>
            </w:r>
          </w:p>
        </w:tc>
      </w:tr>
      <w:tr w14:paraId="6F0DF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66" w:type="pct"/>
            <w:tcBorders>
              <w:tl2br w:val="nil"/>
              <w:tr2bl w:val="nil"/>
            </w:tcBorders>
            <w:tcMar>
              <w:top w:w="16" w:type="dxa"/>
              <w:left w:w="16" w:type="dxa"/>
              <w:right w:w="16" w:type="dxa"/>
            </w:tcMar>
            <w:vAlign w:val="center"/>
          </w:tcPr>
          <w:p w14:paraId="6F40FE1C">
            <w:pPr>
              <w:pStyle w:val="43"/>
              <w:rPr>
                <w:rFonts w:hint="default" w:ascii="Times New Roman" w:hAnsi="Times New Roman" w:cs="Times New Roman"/>
                <w:b w:val="0"/>
                <w:bCs w:val="0"/>
              </w:rPr>
            </w:pPr>
            <w:r>
              <w:rPr>
                <w:rFonts w:hint="default" w:ascii="Times New Roman" w:hAnsi="Times New Roman" w:cs="Times New Roman"/>
                <w:b w:val="0"/>
                <w:bCs w:val="0"/>
              </w:rPr>
              <w:t>建设性质</w:t>
            </w:r>
          </w:p>
        </w:tc>
        <w:tc>
          <w:tcPr>
            <w:tcW w:w="1329" w:type="pct"/>
            <w:tcBorders>
              <w:tl2br w:val="nil"/>
              <w:tr2bl w:val="nil"/>
            </w:tcBorders>
            <w:vAlign w:val="center"/>
          </w:tcPr>
          <w:p w14:paraId="56A46ED5">
            <w:pPr>
              <w:pStyle w:val="43"/>
              <w:ind w:firstLine="240" w:firstLineChars="100"/>
              <w:jc w:val="left"/>
              <w:rPr>
                <w:rFonts w:hint="default" w:ascii="Times New Roman" w:hAnsi="Times New Roman" w:cs="Times New Roman"/>
                <w:lang w:val="en-US"/>
              </w:rPr>
            </w:pPr>
            <w:r>
              <w:rPr>
                <w:rFonts w:hint="default" w:ascii="Times New Roman" w:hAnsi="Times New Roman" w:cs="Times New Roman"/>
                <w:lang w:val="en-US"/>
              </w:rPr>
              <w:sym w:font="Wingdings 2" w:char="0052"/>
            </w:r>
            <w:r>
              <w:rPr>
                <w:rFonts w:hint="default" w:ascii="Times New Roman" w:hAnsi="Times New Roman" w:cs="Times New Roman"/>
                <w:lang w:val="en-US"/>
              </w:rPr>
              <w:t>新建</w:t>
            </w:r>
          </w:p>
          <w:p w14:paraId="2F66E295">
            <w:pPr>
              <w:pStyle w:val="43"/>
              <w:ind w:firstLine="240" w:firstLineChars="100"/>
              <w:jc w:val="left"/>
              <w:rPr>
                <w:rFonts w:hint="default" w:ascii="Times New Roman" w:hAnsi="Times New Roman" w:cs="Times New Roman"/>
                <w:lang w:val="en-US"/>
              </w:rPr>
            </w:pPr>
            <w:r>
              <w:rPr>
                <w:rFonts w:hint="default" w:ascii="Times New Roman" w:hAnsi="Times New Roman" w:cs="Times New Roman"/>
                <w:lang w:val="en-US"/>
              </w:rPr>
              <w:sym w:font="Wingdings 2" w:char="00A3"/>
            </w:r>
            <w:r>
              <w:rPr>
                <w:rFonts w:hint="default" w:ascii="Times New Roman" w:hAnsi="Times New Roman" w:cs="Times New Roman"/>
                <w:lang w:val="en-US"/>
              </w:rPr>
              <w:t>改建</w:t>
            </w:r>
          </w:p>
          <w:p w14:paraId="49D16175">
            <w:pPr>
              <w:pStyle w:val="43"/>
              <w:ind w:firstLine="240" w:firstLineChars="100"/>
              <w:jc w:val="left"/>
              <w:rPr>
                <w:rFonts w:hint="default" w:ascii="Times New Roman" w:hAnsi="Times New Roman" w:cs="Times New Roman"/>
                <w:lang w:val="en-US"/>
              </w:rPr>
            </w:pPr>
            <w:r>
              <w:rPr>
                <w:rFonts w:hint="default" w:ascii="Times New Roman" w:hAnsi="Times New Roman" w:cs="Times New Roman"/>
                <w:lang w:val="en-US"/>
              </w:rPr>
              <w:sym w:font="Wingdings 2" w:char="00A3"/>
            </w:r>
            <w:r>
              <w:rPr>
                <w:rFonts w:hint="default" w:ascii="Times New Roman" w:hAnsi="Times New Roman" w:cs="Times New Roman"/>
                <w:lang w:val="en-US"/>
              </w:rPr>
              <w:t>扩建</w:t>
            </w:r>
          </w:p>
          <w:p w14:paraId="5F43FA0E">
            <w:pPr>
              <w:pStyle w:val="43"/>
              <w:ind w:firstLine="240" w:firstLineChars="100"/>
              <w:jc w:val="left"/>
              <w:rPr>
                <w:rFonts w:hint="default" w:ascii="Times New Roman" w:hAnsi="Times New Roman" w:cs="Times New Roman"/>
                <w:lang w:val="en-US"/>
              </w:rPr>
            </w:pPr>
            <w:r>
              <w:rPr>
                <w:rFonts w:hint="default" w:ascii="Times New Roman" w:hAnsi="Times New Roman" w:cs="Times New Roman"/>
                <w:lang w:val="en-US"/>
              </w:rPr>
              <w:sym w:font="Wingdings 2" w:char="00A3"/>
            </w:r>
            <w:r>
              <w:rPr>
                <w:rFonts w:hint="default" w:ascii="Times New Roman" w:hAnsi="Times New Roman" w:cs="Times New Roman"/>
                <w:lang w:val="en-US"/>
              </w:rPr>
              <w:t>技术改造</w:t>
            </w:r>
          </w:p>
        </w:tc>
        <w:tc>
          <w:tcPr>
            <w:tcW w:w="1114" w:type="pct"/>
            <w:tcBorders>
              <w:tl2br w:val="nil"/>
              <w:tr2bl w:val="nil"/>
            </w:tcBorders>
            <w:vAlign w:val="center"/>
          </w:tcPr>
          <w:p w14:paraId="57C222E9">
            <w:pPr>
              <w:pStyle w:val="43"/>
              <w:rPr>
                <w:rFonts w:hint="default" w:ascii="Times New Roman" w:hAnsi="Times New Roman" w:cs="Times New Roman"/>
                <w:b w:val="0"/>
                <w:bCs w:val="0"/>
              </w:rPr>
            </w:pPr>
            <w:r>
              <w:rPr>
                <w:rFonts w:hint="default" w:ascii="Times New Roman" w:hAnsi="Times New Roman" w:cs="Times New Roman"/>
                <w:b w:val="0"/>
                <w:bCs w:val="0"/>
              </w:rPr>
              <w:t>建设项目</w:t>
            </w:r>
          </w:p>
          <w:p w14:paraId="66FD26F0">
            <w:pPr>
              <w:pStyle w:val="43"/>
              <w:rPr>
                <w:rFonts w:hint="default" w:ascii="Times New Roman" w:hAnsi="Times New Roman" w:cs="Times New Roman"/>
                <w:b w:val="0"/>
                <w:bCs w:val="0"/>
              </w:rPr>
            </w:pPr>
            <w:r>
              <w:rPr>
                <w:rFonts w:hint="default" w:ascii="Times New Roman" w:hAnsi="Times New Roman" w:cs="Times New Roman"/>
                <w:b w:val="0"/>
                <w:bCs w:val="0"/>
              </w:rPr>
              <w:t>申报情形</w:t>
            </w:r>
          </w:p>
        </w:tc>
        <w:tc>
          <w:tcPr>
            <w:tcW w:w="1889" w:type="pct"/>
            <w:tcBorders>
              <w:tl2br w:val="nil"/>
              <w:tr2bl w:val="nil"/>
            </w:tcBorders>
            <w:vAlign w:val="center"/>
          </w:tcPr>
          <w:p w14:paraId="5190F07D">
            <w:pPr>
              <w:pStyle w:val="43"/>
              <w:ind w:firstLine="240" w:firstLineChars="100"/>
              <w:jc w:val="left"/>
              <w:rPr>
                <w:rFonts w:hint="default" w:ascii="Times New Roman" w:hAnsi="Times New Roman" w:cs="Times New Roman"/>
                <w:lang w:val="en-US"/>
              </w:rPr>
            </w:pPr>
            <w:r>
              <w:rPr>
                <w:rFonts w:hint="default" w:ascii="Times New Roman" w:hAnsi="Times New Roman" w:cs="Times New Roman"/>
                <w:lang w:val="en-US"/>
              </w:rPr>
              <w:sym w:font="Wingdings 2" w:char="0052"/>
            </w:r>
            <w:r>
              <w:rPr>
                <w:rFonts w:hint="default" w:ascii="Times New Roman" w:hAnsi="Times New Roman" w:cs="Times New Roman"/>
                <w:lang w:val="en-US"/>
              </w:rPr>
              <w:t>首次申报项目</w:t>
            </w:r>
          </w:p>
          <w:p w14:paraId="73F9FFE4">
            <w:pPr>
              <w:pStyle w:val="43"/>
              <w:ind w:firstLine="240" w:firstLineChars="100"/>
              <w:jc w:val="left"/>
              <w:rPr>
                <w:rFonts w:hint="default" w:ascii="Times New Roman" w:hAnsi="Times New Roman" w:cs="Times New Roman"/>
                <w:lang w:val="en-US"/>
              </w:rPr>
            </w:pPr>
            <w:r>
              <w:rPr>
                <w:rFonts w:hint="default" w:ascii="Times New Roman" w:hAnsi="Times New Roman" w:cs="Times New Roman"/>
                <w:lang w:val="en-US"/>
              </w:rPr>
              <w:sym w:font="Wingdings 2" w:char="00A3"/>
            </w:r>
            <w:r>
              <w:rPr>
                <w:rFonts w:hint="default" w:ascii="Times New Roman" w:hAnsi="Times New Roman" w:cs="Times New Roman"/>
                <w:lang w:val="en-US"/>
              </w:rPr>
              <w:t>不予批准后再次申报项目</w:t>
            </w:r>
          </w:p>
          <w:p w14:paraId="6DE0DDD2">
            <w:pPr>
              <w:pStyle w:val="43"/>
              <w:ind w:firstLine="240" w:firstLineChars="100"/>
              <w:jc w:val="left"/>
              <w:rPr>
                <w:rFonts w:hint="default" w:ascii="Times New Roman" w:hAnsi="Times New Roman" w:cs="Times New Roman"/>
                <w:lang w:val="en-US"/>
              </w:rPr>
            </w:pPr>
            <w:r>
              <w:rPr>
                <w:rFonts w:hint="default" w:ascii="Times New Roman" w:hAnsi="Times New Roman" w:cs="Times New Roman"/>
                <w:lang w:val="en-US"/>
              </w:rPr>
              <w:sym w:font="Wingdings 2" w:char="00A3"/>
            </w:r>
            <w:r>
              <w:rPr>
                <w:rFonts w:hint="default" w:ascii="Times New Roman" w:hAnsi="Times New Roman" w:cs="Times New Roman"/>
                <w:lang w:val="en-US"/>
              </w:rPr>
              <w:t>超五年重新审核项目</w:t>
            </w:r>
          </w:p>
          <w:p w14:paraId="6C168C30">
            <w:pPr>
              <w:pStyle w:val="43"/>
              <w:ind w:firstLine="240" w:firstLineChars="100"/>
              <w:jc w:val="left"/>
              <w:rPr>
                <w:rFonts w:hint="default" w:ascii="Times New Roman" w:hAnsi="Times New Roman" w:cs="Times New Roman"/>
                <w:lang w:val="en-US"/>
              </w:rPr>
            </w:pPr>
            <w:r>
              <w:rPr>
                <w:rFonts w:hint="default" w:ascii="Times New Roman" w:hAnsi="Times New Roman" w:cs="Times New Roman"/>
                <w:lang w:val="en-US"/>
              </w:rPr>
              <w:sym w:font="Wingdings 2" w:char="00A3"/>
            </w:r>
            <w:r>
              <w:rPr>
                <w:rFonts w:hint="default" w:ascii="Times New Roman" w:hAnsi="Times New Roman" w:cs="Times New Roman"/>
                <w:lang w:val="en-US"/>
              </w:rPr>
              <w:t>重大变动重新报批项目</w:t>
            </w:r>
          </w:p>
        </w:tc>
      </w:tr>
      <w:tr w14:paraId="03E77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66" w:type="pct"/>
            <w:tcBorders>
              <w:tl2br w:val="nil"/>
              <w:tr2bl w:val="nil"/>
            </w:tcBorders>
            <w:tcMar>
              <w:top w:w="16" w:type="dxa"/>
              <w:left w:w="16" w:type="dxa"/>
              <w:right w:w="16" w:type="dxa"/>
            </w:tcMar>
            <w:vAlign w:val="center"/>
          </w:tcPr>
          <w:p w14:paraId="0CD99062">
            <w:pPr>
              <w:pStyle w:val="43"/>
              <w:rPr>
                <w:rFonts w:hint="default" w:ascii="Times New Roman" w:hAnsi="Times New Roman" w:cs="Times New Roman"/>
                <w:b w:val="0"/>
                <w:bCs w:val="0"/>
              </w:rPr>
            </w:pPr>
            <w:r>
              <w:rPr>
                <w:rFonts w:hint="default" w:ascii="Times New Roman" w:hAnsi="Times New Roman" w:cs="Times New Roman"/>
                <w:b w:val="0"/>
                <w:bCs w:val="0"/>
              </w:rPr>
              <w:t>项目审批（核准/</w:t>
            </w:r>
          </w:p>
          <w:p w14:paraId="57D7BAA2">
            <w:pPr>
              <w:pStyle w:val="43"/>
              <w:rPr>
                <w:rFonts w:hint="default" w:ascii="Times New Roman" w:hAnsi="Times New Roman" w:cs="Times New Roman"/>
                <w:b w:val="0"/>
                <w:bCs w:val="0"/>
              </w:rPr>
            </w:pPr>
            <w:r>
              <w:rPr>
                <w:rFonts w:hint="default" w:ascii="Times New Roman" w:hAnsi="Times New Roman" w:cs="Times New Roman"/>
                <w:b w:val="0"/>
                <w:bCs w:val="0"/>
              </w:rPr>
              <w:t>备案）部门</w:t>
            </w:r>
          </w:p>
        </w:tc>
        <w:tc>
          <w:tcPr>
            <w:tcW w:w="1329" w:type="pct"/>
            <w:tcBorders>
              <w:tl2br w:val="nil"/>
              <w:tr2bl w:val="nil"/>
            </w:tcBorders>
            <w:vAlign w:val="center"/>
          </w:tcPr>
          <w:p w14:paraId="05C423E8">
            <w:pPr>
              <w:pStyle w:val="43"/>
              <w:rPr>
                <w:rFonts w:hint="default" w:ascii="Times New Roman" w:hAnsi="Times New Roman" w:cs="Times New Roman"/>
                <w:lang w:val="en-US"/>
              </w:rPr>
            </w:pPr>
            <w:r>
              <w:rPr>
                <w:rFonts w:hint="default" w:ascii="Times New Roman" w:hAnsi="Times New Roman" w:cs="Times New Roman"/>
                <w:lang w:val="en-US"/>
              </w:rPr>
              <w:t>张掖经济技术开发区</w:t>
            </w:r>
          </w:p>
          <w:p w14:paraId="360527D2">
            <w:pPr>
              <w:pStyle w:val="43"/>
              <w:rPr>
                <w:rFonts w:hint="default" w:ascii="Times New Roman" w:hAnsi="Times New Roman" w:cs="Times New Roman"/>
                <w:lang w:val="en-US"/>
              </w:rPr>
            </w:pPr>
            <w:r>
              <w:rPr>
                <w:rFonts w:hint="default" w:ascii="Times New Roman" w:hAnsi="Times New Roman" w:cs="Times New Roman"/>
                <w:lang w:val="en-US"/>
              </w:rPr>
              <w:t>经济发展局</w:t>
            </w:r>
          </w:p>
        </w:tc>
        <w:tc>
          <w:tcPr>
            <w:tcW w:w="1114" w:type="pct"/>
            <w:tcBorders>
              <w:tl2br w:val="nil"/>
              <w:tr2bl w:val="nil"/>
            </w:tcBorders>
            <w:vAlign w:val="center"/>
          </w:tcPr>
          <w:p w14:paraId="0B37038D">
            <w:pPr>
              <w:pStyle w:val="43"/>
              <w:rPr>
                <w:rFonts w:hint="default" w:ascii="Times New Roman" w:hAnsi="Times New Roman" w:cs="Times New Roman"/>
                <w:b w:val="0"/>
                <w:bCs w:val="0"/>
              </w:rPr>
            </w:pPr>
            <w:r>
              <w:rPr>
                <w:rFonts w:hint="default" w:ascii="Times New Roman" w:hAnsi="Times New Roman" w:cs="Times New Roman"/>
                <w:b w:val="0"/>
                <w:bCs w:val="0"/>
              </w:rPr>
              <w:t>项目审批（核准/</w:t>
            </w:r>
          </w:p>
          <w:p w14:paraId="2026A23E">
            <w:pPr>
              <w:pStyle w:val="43"/>
              <w:rPr>
                <w:rFonts w:hint="default" w:ascii="Times New Roman" w:hAnsi="Times New Roman" w:cs="Times New Roman"/>
                <w:b w:val="0"/>
                <w:bCs w:val="0"/>
              </w:rPr>
            </w:pPr>
            <w:r>
              <w:rPr>
                <w:rFonts w:hint="default" w:ascii="Times New Roman" w:hAnsi="Times New Roman" w:cs="Times New Roman"/>
                <w:b w:val="0"/>
                <w:bCs w:val="0"/>
              </w:rPr>
              <w:t>备案）文号</w:t>
            </w:r>
          </w:p>
        </w:tc>
        <w:tc>
          <w:tcPr>
            <w:tcW w:w="1889" w:type="pct"/>
            <w:tcBorders>
              <w:tl2br w:val="nil"/>
              <w:tr2bl w:val="nil"/>
            </w:tcBorders>
            <w:vAlign w:val="center"/>
          </w:tcPr>
          <w:p w14:paraId="229BC023">
            <w:pPr>
              <w:pStyle w:val="43"/>
              <w:rPr>
                <w:rFonts w:hint="default" w:ascii="Times New Roman" w:hAnsi="Times New Roman" w:cs="Times New Roman"/>
                <w:lang w:val="en-US"/>
              </w:rPr>
            </w:pPr>
            <w:r>
              <w:rPr>
                <w:rFonts w:hint="default" w:ascii="Times New Roman" w:hAnsi="Times New Roman" w:cs="Times New Roman"/>
                <w:lang w:val="en-US"/>
              </w:rPr>
              <w:t>张经发字（备）〔2025〕33号</w:t>
            </w:r>
          </w:p>
        </w:tc>
      </w:tr>
      <w:tr w14:paraId="39C58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66" w:type="pct"/>
            <w:tcBorders>
              <w:tl2br w:val="nil"/>
              <w:tr2bl w:val="nil"/>
            </w:tcBorders>
            <w:tcMar>
              <w:top w:w="16" w:type="dxa"/>
              <w:left w:w="16" w:type="dxa"/>
              <w:right w:w="16" w:type="dxa"/>
            </w:tcMar>
            <w:vAlign w:val="center"/>
          </w:tcPr>
          <w:p w14:paraId="29C4D542">
            <w:pPr>
              <w:pStyle w:val="43"/>
              <w:rPr>
                <w:rFonts w:hint="default" w:ascii="Times New Roman" w:hAnsi="Times New Roman" w:cs="Times New Roman"/>
                <w:b w:val="0"/>
                <w:bCs w:val="0"/>
              </w:rPr>
            </w:pPr>
            <w:r>
              <w:rPr>
                <w:rFonts w:hint="default" w:ascii="Times New Roman" w:hAnsi="Times New Roman" w:cs="Times New Roman"/>
                <w:b w:val="0"/>
                <w:bCs w:val="0"/>
              </w:rPr>
              <w:t>总投资</w:t>
            </w:r>
          </w:p>
          <w:p w14:paraId="1BF7560E">
            <w:pPr>
              <w:pStyle w:val="43"/>
              <w:rPr>
                <w:rFonts w:hint="default" w:ascii="Times New Roman" w:hAnsi="Times New Roman" w:cs="Times New Roman"/>
                <w:b w:val="0"/>
                <w:bCs w:val="0"/>
              </w:rPr>
            </w:pPr>
            <w:r>
              <w:rPr>
                <w:rFonts w:hint="default" w:ascii="Times New Roman" w:hAnsi="Times New Roman" w:cs="Times New Roman"/>
                <w:b w:val="0"/>
                <w:bCs w:val="0"/>
              </w:rPr>
              <w:t>（万元）</w:t>
            </w:r>
          </w:p>
        </w:tc>
        <w:tc>
          <w:tcPr>
            <w:tcW w:w="1329" w:type="pct"/>
            <w:tcBorders>
              <w:tl2br w:val="nil"/>
              <w:tr2bl w:val="nil"/>
            </w:tcBorders>
            <w:vAlign w:val="center"/>
          </w:tcPr>
          <w:p w14:paraId="15D17879">
            <w:pPr>
              <w:pStyle w:val="43"/>
              <w:rPr>
                <w:rFonts w:hint="default" w:ascii="Times New Roman" w:hAnsi="Times New Roman" w:cs="Times New Roman"/>
                <w:highlight w:val="none"/>
                <w:lang w:val="en-US"/>
              </w:rPr>
            </w:pPr>
            <w:r>
              <w:rPr>
                <w:rFonts w:hint="default" w:ascii="Times New Roman" w:hAnsi="Times New Roman" w:cs="Times New Roman"/>
                <w:highlight w:val="none"/>
                <w:lang w:val="en-US"/>
              </w:rPr>
              <w:t>175113.1</w:t>
            </w:r>
          </w:p>
        </w:tc>
        <w:tc>
          <w:tcPr>
            <w:tcW w:w="1114" w:type="pct"/>
            <w:tcBorders>
              <w:tl2br w:val="nil"/>
              <w:tr2bl w:val="nil"/>
            </w:tcBorders>
            <w:tcMar>
              <w:top w:w="16" w:type="dxa"/>
              <w:left w:w="16" w:type="dxa"/>
              <w:right w:w="16" w:type="dxa"/>
            </w:tcMar>
            <w:vAlign w:val="center"/>
          </w:tcPr>
          <w:p w14:paraId="235CE372">
            <w:pPr>
              <w:pStyle w:val="43"/>
              <w:rPr>
                <w:rFonts w:hint="default" w:ascii="Times New Roman" w:hAnsi="Times New Roman" w:cs="Times New Roman"/>
                <w:b w:val="0"/>
                <w:bCs w:val="0"/>
                <w:highlight w:val="none"/>
              </w:rPr>
            </w:pPr>
            <w:r>
              <w:rPr>
                <w:rFonts w:hint="default" w:ascii="Times New Roman" w:hAnsi="Times New Roman" w:cs="Times New Roman"/>
                <w:b w:val="0"/>
                <w:bCs w:val="0"/>
                <w:highlight w:val="none"/>
              </w:rPr>
              <w:t>环保投资</w:t>
            </w:r>
          </w:p>
          <w:p w14:paraId="14E1721B">
            <w:pPr>
              <w:pStyle w:val="43"/>
              <w:rPr>
                <w:rFonts w:hint="default" w:ascii="Times New Roman" w:hAnsi="Times New Roman" w:cs="Times New Roman"/>
                <w:b w:val="0"/>
                <w:bCs w:val="0"/>
                <w:highlight w:val="none"/>
              </w:rPr>
            </w:pPr>
            <w:r>
              <w:rPr>
                <w:rFonts w:hint="default" w:ascii="Times New Roman" w:hAnsi="Times New Roman" w:cs="Times New Roman"/>
                <w:b w:val="0"/>
                <w:bCs w:val="0"/>
                <w:highlight w:val="none"/>
              </w:rPr>
              <w:t>（万元）</w:t>
            </w:r>
          </w:p>
        </w:tc>
        <w:tc>
          <w:tcPr>
            <w:tcW w:w="1889" w:type="pct"/>
            <w:tcBorders>
              <w:tl2br w:val="nil"/>
              <w:tr2bl w:val="nil"/>
            </w:tcBorders>
            <w:vAlign w:val="center"/>
          </w:tcPr>
          <w:p w14:paraId="034BEEA6">
            <w:pPr>
              <w:pStyle w:val="43"/>
              <w:rPr>
                <w:rFonts w:hint="default" w:ascii="Times New Roman" w:hAnsi="Times New Roman" w:eastAsia="宋体" w:cs="Times New Roman"/>
                <w:highlight w:val="none"/>
                <w:lang w:val="en-US" w:eastAsia="zh-CN"/>
              </w:rPr>
            </w:pPr>
            <w:r>
              <w:rPr>
                <w:rFonts w:hint="eastAsia" w:cs="Times New Roman"/>
                <w:bCs/>
                <w:highlight w:val="none"/>
                <w:lang w:val="en-US" w:eastAsia="zh-CN"/>
              </w:rPr>
              <w:t>2230</w:t>
            </w:r>
          </w:p>
        </w:tc>
      </w:tr>
      <w:tr w14:paraId="3B995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66" w:type="pct"/>
            <w:tcBorders>
              <w:tl2br w:val="nil"/>
              <w:tr2bl w:val="nil"/>
            </w:tcBorders>
            <w:tcMar>
              <w:top w:w="16" w:type="dxa"/>
              <w:left w:w="16" w:type="dxa"/>
              <w:right w:w="16" w:type="dxa"/>
            </w:tcMar>
            <w:vAlign w:val="center"/>
          </w:tcPr>
          <w:p w14:paraId="3B8FCAE7">
            <w:pPr>
              <w:pStyle w:val="43"/>
              <w:rPr>
                <w:rFonts w:hint="default" w:ascii="Times New Roman" w:hAnsi="Times New Roman" w:cs="Times New Roman"/>
                <w:b w:val="0"/>
                <w:bCs w:val="0"/>
              </w:rPr>
            </w:pPr>
            <w:r>
              <w:rPr>
                <w:rFonts w:hint="default" w:ascii="Times New Roman" w:hAnsi="Times New Roman" w:cs="Times New Roman"/>
                <w:b w:val="0"/>
                <w:bCs w:val="0"/>
              </w:rPr>
              <w:t>环保投资占比（%）</w:t>
            </w:r>
          </w:p>
        </w:tc>
        <w:tc>
          <w:tcPr>
            <w:tcW w:w="1329" w:type="pct"/>
            <w:tcBorders>
              <w:tl2br w:val="nil"/>
              <w:tr2bl w:val="nil"/>
            </w:tcBorders>
            <w:vAlign w:val="center"/>
          </w:tcPr>
          <w:p w14:paraId="05FE3E42">
            <w:pPr>
              <w:pStyle w:val="43"/>
              <w:rPr>
                <w:rFonts w:hint="default" w:ascii="Times New Roman" w:hAnsi="Times New Roman" w:cs="Times New Roman"/>
                <w:highlight w:val="none"/>
                <w:lang w:val="en-US"/>
              </w:rPr>
            </w:pPr>
            <w:r>
              <w:rPr>
                <w:rFonts w:hint="eastAsia" w:cs="Times New Roman"/>
                <w:highlight w:val="none"/>
                <w:lang w:val="en-US" w:eastAsia="zh-CN"/>
              </w:rPr>
              <w:t>1.27</w:t>
            </w:r>
            <w:r>
              <w:rPr>
                <w:rFonts w:hint="default" w:ascii="Times New Roman" w:hAnsi="Times New Roman" w:cs="Times New Roman"/>
                <w:highlight w:val="none"/>
                <w:lang w:val="en-US"/>
              </w:rPr>
              <w:t>%</w:t>
            </w:r>
          </w:p>
        </w:tc>
        <w:tc>
          <w:tcPr>
            <w:tcW w:w="1114" w:type="pct"/>
            <w:tcBorders>
              <w:tl2br w:val="nil"/>
              <w:tr2bl w:val="nil"/>
            </w:tcBorders>
            <w:tcMar>
              <w:top w:w="16" w:type="dxa"/>
              <w:left w:w="16" w:type="dxa"/>
              <w:right w:w="16" w:type="dxa"/>
            </w:tcMar>
            <w:vAlign w:val="center"/>
          </w:tcPr>
          <w:p w14:paraId="106F3B0E">
            <w:pPr>
              <w:pStyle w:val="43"/>
              <w:rPr>
                <w:rFonts w:hint="default" w:ascii="Times New Roman" w:hAnsi="Times New Roman" w:cs="Times New Roman"/>
                <w:b w:val="0"/>
                <w:bCs w:val="0"/>
                <w:highlight w:val="none"/>
              </w:rPr>
            </w:pPr>
            <w:r>
              <w:rPr>
                <w:rFonts w:hint="default" w:ascii="Times New Roman" w:hAnsi="Times New Roman" w:cs="Times New Roman"/>
                <w:b w:val="0"/>
                <w:bCs w:val="0"/>
                <w:highlight w:val="none"/>
              </w:rPr>
              <w:t>施工工期</w:t>
            </w:r>
          </w:p>
        </w:tc>
        <w:tc>
          <w:tcPr>
            <w:tcW w:w="1889" w:type="pct"/>
            <w:tcBorders>
              <w:tl2br w:val="nil"/>
              <w:tr2bl w:val="nil"/>
            </w:tcBorders>
            <w:vAlign w:val="center"/>
          </w:tcPr>
          <w:p w14:paraId="29BC3886">
            <w:pPr>
              <w:pStyle w:val="43"/>
              <w:rPr>
                <w:rFonts w:hint="default" w:ascii="Times New Roman" w:hAnsi="Times New Roman" w:cs="Times New Roman"/>
                <w:highlight w:val="none"/>
                <w:lang w:val="en-US"/>
              </w:rPr>
            </w:pPr>
            <w:r>
              <w:rPr>
                <w:rFonts w:hint="default" w:ascii="Times New Roman" w:hAnsi="Times New Roman" w:cs="Times New Roman"/>
                <w:highlight w:val="none"/>
                <w:lang w:val="en-US" w:eastAsia="zh-CN"/>
              </w:rPr>
              <w:t>24</w:t>
            </w:r>
            <w:r>
              <w:rPr>
                <w:rFonts w:hint="default" w:ascii="Times New Roman" w:hAnsi="Times New Roman" w:cs="Times New Roman"/>
                <w:highlight w:val="none"/>
                <w:lang w:val="en-US"/>
              </w:rPr>
              <w:t>个月</w:t>
            </w:r>
          </w:p>
        </w:tc>
      </w:tr>
      <w:tr w14:paraId="2CC09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666" w:type="pct"/>
            <w:tcBorders>
              <w:tl2br w:val="nil"/>
              <w:tr2bl w:val="nil"/>
            </w:tcBorders>
            <w:tcMar>
              <w:top w:w="16" w:type="dxa"/>
              <w:left w:w="16" w:type="dxa"/>
              <w:right w:w="16" w:type="dxa"/>
            </w:tcMar>
            <w:vAlign w:val="center"/>
          </w:tcPr>
          <w:p w14:paraId="2014B18C">
            <w:pPr>
              <w:pStyle w:val="43"/>
              <w:rPr>
                <w:rFonts w:hint="default" w:ascii="Times New Roman" w:hAnsi="Times New Roman" w:cs="Times New Roman"/>
                <w:b w:val="0"/>
                <w:bCs w:val="0"/>
              </w:rPr>
            </w:pPr>
            <w:r>
              <w:rPr>
                <w:rFonts w:hint="default" w:ascii="Times New Roman" w:hAnsi="Times New Roman" w:cs="Times New Roman"/>
                <w:b w:val="0"/>
                <w:bCs w:val="0"/>
              </w:rPr>
              <w:t>是否开工建设</w:t>
            </w:r>
          </w:p>
        </w:tc>
        <w:tc>
          <w:tcPr>
            <w:tcW w:w="1329" w:type="pct"/>
            <w:tcBorders>
              <w:tl2br w:val="nil"/>
              <w:tr2bl w:val="nil"/>
            </w:tcBorders>
            <w:vAlign w:val="center"/>
          </w:tcPr>
          <w:p w14:paraId="22924AD9">
            <w:pPr>
              <w:pStyle w:val="43"/>
              <w:ind w:firstLine="240" w:firstLineChars="100"/>
              <w:jc w:val="left"/>
              <w:rPr>
                <w:rFonts w:hint="default" w:ascii="Times New Roman" w:hAnsi="Times New Roman" w:cs="Times New Roman"/>
                <w:lang w:val="en-US"/>
              </w:rPr>
            </w:pPr>
            <w:r>
              <w:rPr>
                <w:rFonts w:hint="default" w:ascii="Times New Roman" w:hAnsi="Times New Roman" w:cs="Times New Roman"/>
                <w:lang w:val="en-US"/>
              </w:rPr>
              <w:sym w:font="Wingdings 2" w:char="0052"/>
            </w:r>
            <w:r>
              <w:rPr>
                <w:rFonts w:hint="default" w:ascii="Times New Roman" w:hAnsi="Times New Roman" w:cs="Times New Roman"/>
                <w:lang w:val="en-US"/>
              </w:rPr>
              <w:t>否</w:t>
            </w:r>
          </w:p>
          <w:p w14:paraId="1112F30A">
            <w:pPr>
              <w:pStyle w:val="43"/>
              <w:ind w:firstLine="240" w:firstLineChars="100"/>
              <w:jc w:val="left"/>
              <w:rPr>
                <w:rFonts w:hint="default" w:ascii="Times New Roman" w:hAnsi="Times New Roman" w:cs="Times New Roman"/>
                <w:lang w:val="en-US"/>
              </w:rPr>
            </w:pPr>
            <w:r>
              <w:rPr>
                <w:rFonts w:hint="default" w:ascii="Times New Roman" w:hAnsi="Times New Roman" w:cs="Times New Roman"/>
                <w:lang w:val="en-US"/>
              </w:rPr>
              <w:sym w:font="Wingdings 2" w:char="00A3"/>
            </w:r>
            <w:r>
              <w:rPr>
                <w:rFonts w:hint="default" w:ascii="Times New Roman" w:hAnsi="Times New Roman" w:cs="Times New Roman"/>
                <w:lang w:val="en-US"/>
              </w:rPr>
              <w:t>是</w:t>
            </w:r>
          </w:p>
        </w:tc>
        <w:tc>
          <w:tcPr>
            <w:tcW w:w="1114" w:type="pct"/>
            <w:tcBorders>
              <w:tl2br w:val="nil"/>
              <w:tr2bl w:val="nil"/>
            </w:tcBorders>
            <w:tcMar>
              <w:top w:w="16" w:type="dxa"/>
              <w:left w:w="16" w:type="dxa"/>
              <w:right w:w="16" w:type="dxa"/>
            </w:tcMar>
            <w:vAlign w:val="center"/>
          </w:tcPr>
          <w:p w14:paraId="473D266A">
            <w:pPr>
              <w:pStyle w:val="43"/>
              <w:rPr>
                <w:rFonts w:hint="default" w:ascii="Times New Roman" w:hAnsi="Times New Roman" w:cs="Times New Roman"/>
                <w:b w:val="0"/>
                <w:bCs w:val="0"/>
              </w:rPr>
            </w:pPr>
            <w:r>
              <w:rPr>
                <w:rFonts w:hint="default" w:ascii="Times New Roman" w:hAnsi="Times New Roman" w:cs="Times New Roman"/>
                <w:b w:val="0"/>
                <w:bCs w:val="0"/>
              </w:rPr>
              <w:t>用地面积（m</w:t>
            </w:r>
            <w:r>
              <w:rPr>
                <w:rFonts w:hint="default" w:ascii="Times New Roman" w:hAnsi="Times New Roman" w:cs="Times New Roman"/>
                <w:b w:val="0"/>
                <w:bCs w:val="0"/>
                <w:vertAlign w:val="superscript"/>
              </w:rPr>
              <w:t>2</w:t>
            </w:r>
            <w:r>
              <w:rPr>
                <w:rFonts w:hint="default" w:ascii="Times New Roman" w:hAnsi="Times New Roman" w:cs="Times New Roman"/>
                <w:b w:val="0"/>
                <w:bCs w:val="0"/>
              </w:rPr>
              <w:t>）</w:t>
            </w:r>
          </w:p>
        </w:tc>
        <w:tc>
          <w:tcPr>
            <w:tcW w:w="1889" w:type="pct"/>
            <w:tcBorders>
              <w:tl2br w:val="nil"/>
              <w:tr2bl w:val="nil"/>
            </w:tcBorders>
            <w:vAlign w:val="center"/>
          </w:tcPr>
          <w:p w14:paraId="38F14C95">
            <w:pPr>
              <w:pStyle w:val="43"/>
              <w:rPr>
                <w:rFonts w:hint="default" w:ascii="Times New Roman" w:hAnsi="Times New Roman" w:eastAsia="宋体" w:cs="Times New Roman"/>
                <w:lang w:val="en-US" w:eastAsia="zh-CN"/>
              </w:rPr>
            </w:pPr>
            <w:r>
              <w:rPr>
                <w:rFonts w:hint="default" w:ascii="Times New Roman" w:hAnsi="Times New Roman" w:cs="Times New Roman"/>
                <w:lang w:val="en-US" w:eastAsia="zh-CN"/>
              </w:rPr>
              <w:t>231020</w:t>
            </w:r>
          </w:p>
        </w:tc>
      </w:tr>
      <w:tr w14:paraId="090CE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6" w:type="pct"/>
            <w:tcBorders>
              <w:tl2br w:val="nil"/>
              <w:tr2bl w:val="nil"/>
            </w:tcBorders>
            <w:vAlign w:val="center"/>
          </w:tcPr>
          <w:p w14:paraId="36B32041">
            <w:pPr>
              <w:pStyle w:val="43"/>
              <w:rPr>
                <w:rFonts w:hint="default" w:ascii="Times New Roman" w:hAnsi="Times New Roman" w:cs="Times New Roman"/>
                <w:b w:val="0"/>
                <w:bCs w:val="0"/>
              </w:rPr>
            </w:pPr>
            <w:r>
              <w:rPr>
                <w:rFonts w:hint="default" w:ascii="Times New Roman" w:hAnsi="Times New Roman" w:cs="Times New Roman"/>
                <w:b w:val="0"/>
                <w:bCs w:val="0"/>
              </w:rPr>
              <w:t>专项评价设置情况</w:t>
            </w:r>
          </w:p>
        </w:tc>
        <w:tc>
          <w:tcPr>
            <w:tcW w:w="4333" w:type="pct"/>
            <w:gridSpan w:val="3"/>
            <w:tcBorders>
              <w:tl2br w:val="nil"/>
              <w:tr2bl w:val="nil"/>
            </w:tcBorders>
            <w:vAlign w:val="center"/>
          </w:tcPr>
          <w:p w14:paraId="5A35A9D4">
            <w:pPr>
              <w:pStyle w:val="43"/>
              <w:ind w:firstLine="48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本项目不设专项评价。</w:t>
            </w:r>
          </w:p>
          <w:p w14:paraId="251E8785">
            <w:pPr>
              <w:pStyle w:val="43"/>
              <w:keepNext w:val="0"/>
              <w:keepLines w:val="0"/>
              <w:pageBreakBefore w:val="0"/>
              <w:widowControl/>
              <w:kinsoku/>
              <w:wordWrap/>
              <w:overflowPunct/>
              <w:topLinePunct w:val="0"/>
              <w:autoSpaceDE w:val="0"/>
              <w:autoSpaceDN w:val="0"/>
              <w:bidi w:val="0"/>
              <w:adjustRightInd w:val="0"/>
              <w:snapToGrid/>
              <w:ind w:firstLine="0" w:firstLineChars="0"/>
              <w:jc w:val="center"/>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表1-1 专项评价设置情况表</w:t>
            </w:r>
          </w:p>
          <w:tbl>
            <w:tblPr>
              <w:tblStyle w:val="3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986"/>
              <w:gridCol w:w="4222"/>
              <w:gridCol w:w="1449"/>
              <w:gridCol w:w="700"/>
            </w:tblGrid>
            <w:tr w14:paraId="4D629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0" w:hRule="atLeast"/>
                <w:jc w:val="center"/>
              </w:trPr>
              <w:tc>
                <w:tcPr>
                  <w:tcW w:w="670" w:type="pct"/>
                  <w:tcBorders>
                    <w:top w:val="single" w:color="000000" w:sz="12" w:space="0"/>
                    <w:left w:val="nil"/>
                    <w:tl2br w:val="nil"/>
                  </w:tcBorders>
                  <w:shd w:val="clear" w:color="auto" w:fill="auto"/>
                  <w:noWrap w:val="0"/>
                  <w:vAlign w:val="center"/>
                </w:tcPr>
                <w:p w14:paraId="2C4554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专项评价的类别</w:t>
                  </w:r>
                </w:p>
              </w:tc>
              <w:tc>
                <w:tcPr>
                  <w:tcW w:w="2869" w:type="pct"/>
                  <w:tcBorders>
                    <w:top w:val="single" w:color="000000" w:sz="12" w:space="0"/>
                  </w:tcBorders>
                  <w:shd w:val="clear" w:color="auto" w:fill="auto"/>
                  <w:noWrap w:val="0"/>
                  <w:vAlign w:val="center"/>
                </w:tcPr>
                <w:p w14:paraId="249AA8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设置原则</w:t>
                  </w:r>
                </w:p>
              </w:tc>
              <w:tc>
                <w:tcPr>
                  <w:tcW w:w="985" w:type="pct"/>
                  <w:tcBorders>
                    <w:top w:val="single" w:color="000000" w:sz="12" w:space="0"/>
                  </w:tcBorders>
                  <w:shd w:val="clear" w:color="auto" w:fill="auto"/>
                  <w:noWrap w:val="0"/>
                  <w:vAlign w:val="center"/>
                </w:tcPr>
                <w:p w14:paraId="301091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本项目情况</w:t>
                  </w:r>
                </w:p>
              </w:tc>
              <w:tc>
                <w:tcPr>
                  <w:tcW w:w="474" w:type="pct"/>
                  <w:tcBorders>
                    <w:top w:val="single" w:color="000000" w:sz="12" w:space="0"/>
                    <w:right w:val="nil"/>
                  </w:tcBorders>
                  <w:shd w:val="clear" w:color="auto" w:fill="auto"/>
                  <w:noWrap w:val="0"/>
                  <w:vAlign w:val="center"/>
                </w:tcPr>
                <w:p w14:paraId="4DD892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设置</w:t>
                  </w:r>
                </w:p>
                <w:p w14:paraId="7C2C87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情况</w:t>
                  </w:r>
                </w:p>
              </w:tc>
            </w:tr>
            <w:tr w14:paraId="49F53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jc w:val="center"/>
              </w:trPr>
              <w:tc>
                <w:tcPr>
                  <w:tcW w:w="670" w:type="pct"/>
                  <w:tcBorders>
                    <w:left w:val="nil"/>
                  </w:tcBorders>
                  <w:shd w:val="clear" w:color="auto" w:fill="auto"/>
                  <w:noWrap w:val="0"/>
                  <w:vAlign w:val="center"/>
                </w:tcPr>
                <w:p w14:paraId="17E6EE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大气</w:t>
                  </w:r>
                </w:p>
              </w:tc>
              <w:tc>
                <w:tcPr>
                  <w:tcW w:w="2869" w:type="pct"/>
                  <w:shd w:val="clear" w:color="auto" w:fill="auto"/>
                  <w:noWrap w:val="0"/>
                  <w:vAlign w:val="center"/>
                </w:tcPr>
                <w:p w14:paraId="64F22FE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排放废气含有毒有害污染物、二噁英、苯并[a]芘、氰化物、氯气且厂界外500米范围内有环境空气保护目标的建设项目</w:t>
                  </w:r>
                </w:p>
              </w:tc>
              <w:tc>
                <w:tcPr>
                  <w:tcW w:w="985" w:type="pct"/>
                  <w:shd w:val="clear" w:color="auto" w:fill="auto"/>
                  <w:noWrap w:val="0"/>
                  <w:vAlign w:val="center"/>
                </w:tcPr>
                <w:p w14:paraId="2FF459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本项目排放废气中不含有毒有害物质</w:t>
                  </w:r>
                </w:p>
              </w:tc>
              <w:tc>
                <w:tcPr>
                  <w:tcW w:w="474" w:type="pct"/>
                  <w:tcBorders>
                    <w:right w:val="nil"/>
                  </w:tcBorders>
                  <w:shd w:val="clear" w:color="auto" w:fill="auto"/>
                  <w:noWrap w:val="0"/>
                  <w:vAlign w:val="center"/>
                </w:tcPr>
                <w:p w14:paraId="73CABD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不设置</w:t>
                  </w:r>
                </w:p>
              </w:tc>
            </w:tr>
            <w:tr w14:paraId="0A09B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jc w:val="center"/>
              </w:trPr>
              <w:tc>
                <w:tcPr>
                  <w:tcW w:w="670" w:type="pct"/>
                  <w:tcBorders>
                    <w:left w:val="nil"/>
                  </w:tcBorders>
                  <w:shd w:val="clear" w:color="auto" w:fill="auto"/>
                  <w:noWrap w:val="0"/>
                  <w:vAlign w:val="center"/>
                </w:tcPr>
                <w:p w14:paraId="032432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地表水</w:t>
                  </w:r>
                </w:p>
              </w:tc>
              <w:tc>
                <w:tcPr>
                  <w:tcW w:w="2869" w:type="pct"/>
                  <w:shd w:val="clear" w:color="auto" w:fill="auto"/>
                  <w:noWrap w:val="0"/>
                  <w:vAlign w:val="center"/>
                </w:tcPr>
                <w:p w14:paraId="63DD9DC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新增工业废水直排建设项目（槽罐车外送污水处理厂的除外）；</w:t>
                  </w:r>
                </w:p>
                <w:p w14:paraId="7D61D01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新增废水直排的污水集中处理厂</w:t>
                  </w:r>
                </w:p>
              </w:tc>
              <w:tc>
                <w:tcPr>
                  <w:tcW w:w="985" w:type="pct"/>
                  <w:shd w:val="clear" w:color="auto" w:fill="auto"/>
                  <w:noWrap w:val="0"/>
                  <w:vAlign w:val="center"/>
                </w:tcPr>
                <w:p w14:paraId="6BB5C5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本项目废水排入园区污水管网</w:t>
                  </w:r>
                  <w:r>
                    <w:rPr>
                      <w:rFonts w:hint="eastAsia" w:cs="Times New Roman"/>
                      <w:b w:val="0"/>
                      <w:bCs w:val="0"/>
                      <w:color w:val="000000"/>
                      <w:sz w:val="21"/>
                      <w:szCs w:val="21"/>
                      <w:vertAlign w:val="baseline"/>
                      <w:lang w:val="en-US" w:eastAsia="zh-CN"/>
                    </w:rPr>
                    <w:t>，属于间接排放</w:t>
                  </w:r>
                </w:p>
              </w:tc>
              <w:tc>
                <w:tcPr>
                  <w:tcW w:w="474" w:type="pct"/>
                  <w:tcBorders>
                    <w:right w:val="nil"/>
                  </w:tcBorders>
                  <w:shd w:val="clear" w:color="auto" w:fill="auto"/>
                  <w:noWrap w:val="0"/>
                  <w:vAlign w:val="center"/>
                </w:tcPr>
                <w:p w14:paraId="3DC9B4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不设置</w:t>
                  </w:r>
                </w:p>
              </w:tc>
            </w:tr>
            <w:tr w14:paraId="0859E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jc w:val="center"/>
              </w:trPr>
              <w:tc>
                <w:tcPr>
                  <w:tcW w:w="670" w:type="pct"/>
                  <w:tcBorders>
                    <w:left w:val="nil"/>
                  </w:tcBorders>
                  <w:shd w:val="clear" w:color="auto" w:fill="auto"/>
                  <w:noWrap w:val="0"/>
                  <w:vAlign w:val="center"/>
                </w:tcPr>
                <w:p w14:paraId="61316E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环境风险</w:t>
                  </w:r>
                </w:p>
              </w:tc>
              <w:tc>
                <w:tcPr>
                  <w:tcW w:w="2869" w:type="pct"/>
                  <w:shd w:val="clear" w:color="auto" w:fill="auto"/>
                  <w:noWrap w:val="0"/>
                  <w:vAlign w:val="center"/>
                </w:tcPr>
                <w:p w14:paraId="11E92EF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有毒有害和易燃易爆危险物质存储量超过临界量的建设项目</w:t>
                  </w:r>
                </w:p>
              </w:tc>
              <w:tc>
                <w:tcPr>
                  <w:tcW w:w="985" w:type="pct"/>
                  <w:shd w:val="clear" w:color="auto" w:fill="auto"/>
                  <w:noWrap w:val="0"/>
                  <w:vAlign w:val="center"/>
                </w:tcPr>
                <w:p w14:paraId="434DBF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本项目危险物质不超过临界量</w:t>
                  </w:r>
                </w:p>
              </w:tc>
              <w:tc>
                <w:tcPr>
                  <w:tcW w:w="474" w:type="pct"/>
                  <w:tcBorders>
                    <w:right w:val="nil"/>
                  </w:tcBorders>
                  <w:shd w:val="clear" w:color="auto" w:fill="auto"/>
                  <w:noWrap w:val="0"/>
                  <w:vAlign w:val="center"/>
                </w:tcPr>
                <w:p w14:paraId="22B973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不设置</w:t>
                  </w:r>
                </w:p>
              </w:tc>
            </w:tr>
            <w:tr w14:paraId="3B905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jc w:val="center"/>
              </w:trPr>
              <w:tc>
                <w:tcPr>
                  <w:tcW w:w="670" w:type="pct"/>
                  <w:tcBorders>
                    <w:left w:val="nil"/>
                  </w:tcBorders>
                  <w:shd w:val="clear" w:color="auto" w:fill="auto"/>
                  <w:noWrap w:val="0"/>
                  <w:vAlign w:val="center"/>
                </w:tcPr>
                <w:p w14:paraId="4D48CB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生态</w:t>
                  </w:r>
                </w:p>
              </w:tc>
              <w:tc>
                <w:tcPr>
                  <w:tcW w:w="2869" w:type="pct"/>
                  <w:shd w:val="clear" w:color="auto" w:fill="auto"/>
                  <w:noWrap w:val="0"/>
                  <w:vAlign w:val="center"/>
                </w:tcPr>
                <w:p w14:paraId="649E071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取水口下游500米范围内有重要水生生物的自然产卵场、索饵场、越冬场和洄游通道的新增河道取水的污染类建设项目</w:t>
                  </w:r>
                </w:p>
              </w:tc>
              <w:tc>
                <w:tcPr>
                  <w:tcW w:w="985" w:type="pct"/>
                  <w:shd w:val="clear" w:color="auto" w:fill="auto"/>
                  <w:noWrap w:val="0"/>
                  <w:vAlign w:val="center"/>
                </w:tcPr>
                <w:p w14:paraId="299D16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本项目不涉及</w:t>
                  </w:r>
                </w:p>
              </w:tc>
              <w:tc>
                <w:tcPr>
                  <w:tcW w:w="474" w:type="pct"/>
                  <w:tcBorders>
                    <w:right w:val="nil"/>
                  </w:tcBorders>
                  <w:shd w:val="clear" w:color="auto" w:fill="auto"/>
                  <w:noWrap w:val="0"/>
                  <w:vAlign w:val="center"/>
                </w:tcPr>
                <w:p w14:paraId="2685FE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不设置</w:t>
                  </w:r>
                </w:p>
              </w:tc>
            </w:tr>
            <w:tr w14:paraId="0ECE7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jc w:val="center"/>
              </w:trPr>
              <w:tc>
                <w:tcPr>
                  <w:tcW w:w="670" w:type="pct"/>
                  <w:tcBorders>
                    <w:left w:val="nil"/>
                  </w:tcBorders>
                  <w:shd w:val="clear" w:color="auto" w:fill="auto"/>
                  <w:noWrap w:val="0"/>
                  <w:vAlign w:val="center"/>
                </w:tcPr>
                <w:p w14:paraId="704AE9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海洋</w:t>
                  </w:r>
                </w:p>
              </w:tc>
              <w:tc>
                <w:tcPr>
                  <w:tcW w:w="2869" w:type="pct"/>
                  <w:shd w:val="clear" w:color="auto" w:fill="auto"/>
                  <w:noWrap w:val="0"/>
                  <w:vAlign w:val="center"/>
                </w:tcPr>
                <w:p w14:paraId="04C1853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直接向海排放污染物的海洋工程建设项目</w:t>
                  </w:r>
                </w:p>
              </w:tc>
              <w:tc>
                <w:tcPr>
                  <w:tcW w:w="985" w:type="pct"/>
                  <w:shd w:val="clear" w:color="auto" w:fill="auto"/>
                  <w:noWrap w:val="0"/>
                  <w:vAlign w:val="center"/>
                </w:tcPr>
                <w:p w14:paraId="53FDEB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本项目不涉及</w:t>
                  </w:r>
                </w:p>
              </w:tc>
              <w:tc>
                <w:tcPr>
                  <w:tcW w:w="474" w:type="pct"/>
                  <w:tcBorders>
                    <w:right w:val="nil"/>
                  </w:tcBorders>
                  <w:shd w:val="clear" w:color="auto" w:fill="auto"/>
                  <w:noWrap w:val="0"/>
                  <w:vAlign w:val="center"/>
                </w:tcPr>
                <w:p w14:paraId="73DADA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不设置</w:t>
                  </w:r>
                </w:p>
              </w:tc>
            </w:tr>
            <w:tr w14:paraId="6D700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0" w:hRule="atLeast"/>
                <w:jc w:val="center"/>
              </w:trPr>
              <w:tc>
                <w:tcPr>
                  <w:tcW w:w="5000" w:type="pct"/>
                  <w:gridSpan w:val="4"/>
                  <w:tcBorders>
                    <w:left w:val="nil"/>
                    <w:bottom w:val="single" w:color="000000" w:sz="12" w:space="0"/>
                    <w:right w:val="nil"/>
                  </w:tcBorders>
                  <w:shd w:val="clear" w:color="auto" w:fill="auto"/>
                  <w:noWrap w:val="0"/>
                  <w:vAlign w:val="center"/>
                </w:tcPr>
                <w:p w14:paraId="21AB658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注：环境空气保护目标指自然保护区、风景名胜区、居住区、文化区和农村地区中人群较集中的区域。</w:t>
                  </w:r>
                </w:p>
              </w:tc>
            </w:tr>
          </w:tbl>
          <w:p w14:paraId="680BB20B">
            <w:pPr>
              <w:pStyle w:val="43"/>
              <w:rPr>
                <w:rFonts w:hint="default" w:ascii="Times New Roman" w:hAnsi="Times New Roman" w:cs="Times New Roman"/>
                <w:lang w:val="en-US" w:eastAsia="zh-CN"/>
              </w:rPr>
            </w:pPr>
          </w:p>
        </w:tc>
      </w:tr>
      <w:tr w14:paraId="506D6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666" w:type="pct"/>
            <w:tcBorders>
              <w:tl2br w:val="nil"/>
              <w:tr2bl w:val="nil"/>
            </w:tcBorders>
            <w:vAlign w:val="center"/>
          </w:tcPr>
          <w:p w14:paraId="5F7BD1D8">
            <w:pPr>
              <w:pStyle w:val="43"/>
              <w:rPr>
                <w:rFonts w:hint="default" w:ascii="Times New Roman" w:hAnsi="Times New Roman" w:cs="Times New Roman"/>
                <w:b w:val="0"/>
                <w:bCs w:val="0"/>
              </w:rPr>
            </w:pPr>
            <w:r>
              <w:rPr>
                <w:rFonts w:hint="default" w:ascii="Times New Roman" w:hAnsi="Times New Roman" w:cs="Times New Roman"/>
                <w:b w:val="0"/>
                <w:bCs w:val="0"/>
              </w:rPr>
              <w:t>规划情况</w:t>
            </w:r>
          </w:p>
        </w:tc>
        <w:tc>
          <w:tcPr>
            <w:tcW w:w="4333" w:type="pct"/>
            <w:gridSpan w:val="3"/>
            <w:tcBorders>
              <w:tl2br w:val="nil"/>
              <w:tr2bl w:val="nil"/>
            </w:tcBorders>
            <w:vAlign w:val="center"/>
          </w:tcPr>
          <w:p w14:paraId="47F9777B">
            <w:pPr>
              <w:ind w:firstLine="0" w:firstLineChars="0"/>
              <w:rPr>
                <w:rFonts w:hint="eastAsia"/>
                <w:color w:val="auto"/>
                <w:lang w:val="en-US" w:eastAsia="zh-CN"/>
              </w:rPr>
            </w:pPr>
            <w:r>
              <w:rPr>
                <w:rFonts w:hint="default" w:ascii="Times New Roman" w:hAnsi="Times New Roman" w:cs="Times New Roman"/>
                <w:b w:val="0"/>
                <w:bCs w:val="0"/>
                <w:color w:val="auto"/>
                <w:u w:val="none"/>
              </w:rPr>
              <w:t>规划名称：</w:t>
            </w:r>
            <w:r>
              <w:rPr>
                <w:rFonts w:hint="eastAsia"/>
                <w:color w:val="auto"/>
                <w:lang w:val="en-US" w:eastAsia="zh-CN"/>
              </w:rPr>
              <w:t>张掖经济技术开发区循环经济示范园发展规划（2025-2035）</w:t>
            </w:r>
          </w:p>
          <w:p w14:paraId="738B58BF">
            <w:pPr>
              <w:ind w:firstLine="0" w:firstLineChars="0"/>
              <w:rPr>
                <w:rFonts w:hint="eastAsia" w:cs="Times New Roman"/>
                <w:color w:val="auto"/>
                <w:highlight w:val="none"/>
              </w:rPr>
            </w:pPr>
            <w:r>
              <w:rPr>
                <w:rFonts w:hint="default" w:ascii="Times New Roman" w:hAnsi="Times New Roman" w:cs="Times New Roman"/>
                <w:b w:val="0"/>
                <w:bCs w:val="0"/>
                <w:color w:val="auto"/>
                <w:u w:val="none"/>
                <w:lang w:val="en-US"/>
              </w:rPr>
              <w:t>审</w:t>
            </w:r>
            <w:r>
              <w:rPr>
                <w:rFonts w:hint="eastAsia" w:cs="Times New Roman"/>
                <w:b w:val="0"/>
                <w:bCs w:val="0"/>
                <w:color w:val="auto"/>
                <w:u w:val="none"/>
                <w:lang w:val="en-US" w:eastAsia="zh-CN"/>
              </w:rPr>
              <w:t>批</w:t>
            </w:r>
            <w:r>
              <w:rPr>
                <w:rFonts w:hint="default" w:ascii="Times New Roman" w:hAnsi="Times New Roman" w:cs="Times New Roman"/>
                <w:b w:val="0"/>
                <w:bCs w:val="0"/>
                <w:color w:val="auto"/>
                <w:u w:val="none"/>
                <w:lang w:val="en-US"/>
              </w:rPr>
              <w:t>机关：</w:t>
            </w:r>
            <w:r>
              <w:rPr>
                <w:rFonts w:hint="eastAsia" w:cs="Times New Roman"/>
                <w:color w:val="auto"/>
                <w:highlight w:val="none"/>
              </w:rPr>
              <w:t>张掖市人民政府</w:t>
            </w:r>
          </w:p>
          <w:p w14:paraId="103786FA">
            <w:pPr>
              <w:ind w:firstLine="0" w:firstLineChars="0"/>
              <w:rPr>
                <w:rFonts w:hint="default" w:eastAsia="宋体" w:cs="Times New Roman"/>
                <w:color w:val="auto"/>
                <w:highlight w:val="none"/>
                <w:lang w:val="en-US" w:eastAsia="zh-CN"/>
              </w:rPr>
            </w:pPr>
            <w:r>
              <w:rPr>
                <w:rFonts w:hint="eastAsia" w:cs="Times New Roman"/>
                <w:color w:val="auto"/>
                <w:highlight w:val="none"/>
                <w:lang w:val="en-US" w:eastAsia="zh-CN"/>
              </w:rPr>
              <w:t>审批文号：</w:t>
            </w:r>
            <w:r>
              <w:rPr>
                <w:rFonts w:hint="eastAsia" w:cs="Times New Roman"/>
                <w:color w:val="auto"/>
                <w:highlight w:val="none"/>
              </w:rPr>
              <w:t>张政</w:t>
            </w:r>
            <w:r>
              <w:rPr>
                <w:rFonts w:hint="eastAsia" w:cs="Times New Roman"/>
                <w:color w:val="auto"/>
                <w:highlight w:val="none"/>
                <w:lang w:val="en-US" w:eastAsia="zh-CN"/>
              </w:rPr>
              <w:t>函</w:t>
            </w:r>
            <w:r>
              <w:rPr>
                <w:rFonts w:hint="eastAsia" w:cs="Times New Roman"/>
                <w:color w:val="auto"/>
                <w:highlight w:val="none"/>
              </w:rPr>
              <w:t>〔</w:t>
            </w:r>
            <w:r>
              <w:rPr>
                <w:rFonts w:cs="Times New Roman"/>
                <w:color w:val="auto"/>
                <w:highlight w:val="none"/>
              </w:rPr>
              <w:t>20</w:t>
            </w:r>
            <w:r>
              <w:rPr>
                <w:rFonts w:hint="eastAsia" w:cs="Times New Roman"/>
                <w:color w:val="auto"/>
                <w:highlight w:val="none"/>
                <w:lang w:val="en-US" w:eastAsia="zh-CN"/>
              </w:rPr>
              <w:t>26</w:t>
            </w:r>
            <w:r>
              <w:rPr>
                <w:rFonts w:hint="eastAsia" w:cs="Times New Roman"/>
                <w:color w:val="auto"/>
                <w:highlight w:val="none"/>
              </w:rPr>
              <w:t>〕</w:t>
            </w:r>
            <w:r>
              <w:rPr>
                <w:rFonts w:hint="eastAsia" w:cs="Times New Roman"/>
                <w:color w:val="auto"/>
                <w:highlight w:val="none"/>
                <w:lang w:val="en-US" w:eastAsia="zh-CN"/>
              </w:rPr>
              <w:t>7</w:t>
            </w:r>
            <w:r>
              <w:rPr>
                <w:rFonts w:hint="eastAsia" w:cs="Times New Roman"/>
                <w:color w:val="auto"/>
                <w:highlight w:val="none"/>
              </w:rPr>
              <w:t>号</w:t>
            </w:r>
          </w:p>
        </w:tc>
      </w:tr>
      <w:tr w14:paraId="598B4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pct"/>
            <w:tcBorders>
              <w:tl2br w:val="nil"/>
              <w:tr2bl w:val="nil"/>
            </w:tcBorders>
            <w:vAlign w:val="center"/>
          </w:tcPr>
          <w:p w14:paraId="57E9FFEA">
            <w:pPr>
              <w:pStyle w:val="43"/>
              <w:rPr>
                <w:rFonts w:hint="default" w:ascii="Times New Roman" w:hAnsi="Times New Roman" w:cs="Times New Roman"/>
                <w:b w:val="0"/>
                <w:bCs w:val="0"/>
              </w:rPr>
            </w:pPr>
            <w:r>
              <w:rPr>
                <w:rFonts w:hint="default" w:ascii="Times New Roman" w:hAnsi="Times New Roman" w:cs="Times New Roman"/>
                <w:b w:val="0"/>
                <w:bCs w:val="0"/>
              </w:rPr>
              <w:t>规划环境影响评价情况</w:t>
            </w:r>
          </w:p>
        </w:tc>
        <w:tc>
          <w:tcPr>
            <w:tcW w:w="4333" w:type="pct"/>
            <w:gridSpan w:val="3"/>
            <w:tcBorders>
              <w:tl2br w:val="nil"/>
              <w:tr2bl w:val="nil"/>
            </w:tcBorders>
            <w:vAlign w:val="center"/>
          </w:tcPr>
          <w:p w14:paraId="4BAD1F6B">
            <w:pPr>
              <w:pStyle w:val="43"/>
              <w:spacing w:line="520" w:lineRule="exact"/>
              <w:jc w:val="both"/>
              <w:rPr>
                <w:rFonts w:hint="default" w:ascii="Times New Roman" w:hAnsi="Times New Roman" w:cs="Times New Roman"/>
                <w:b w:val="0"/>
                <w:bCs w:val="0"/>
                <w:color w:val="auto"/>
                <w:u w:val="none"/>
                <w:lang w:val="en-US"/>
              </w:rPr>
            </w:pPr>
            <w:r>
              <w:rPr>
                <w:rFonts w:hint="default" w:ascii="Times New Roman" w:hAnsi="Times New Roman" w:cs="Times New Roman"/>
                <w:b w:val="0"/>
                <w:bCs w:val="0"/>
                <w:color w:val="auto"/>
                <w:u w:val="none"/>
                <w:lang w:val="en-US"/>
              </w:rPr>
              <w:t>规划环评名称：</w:t>
            </w:r>
            <w:r>
              <w:rPr>
                <w:color w:val="auto"/>
              </w:rPr>
              <w:t>《</w:t>
            </w:r>
            <w:r>
              <w:rPr>
                <w:rFonts w:hint="eastAsia"/>
                <w:color w:val="auto"/>
                <w:lang w:val="en-US" w:eastAsia="zh-CN"/>
              </w:rPr>
              <w:t>张掖经济技术开发区循环经济示范园发展规划（2025-2035）</w:t>
            </w:r>
            <w:r>
              <w:rPr>
                <w:color w:val="auto"/>
              </w:rPr>
              <w:t>环境影响报告书》</w:t>
            </w:r>
          </w:p>
          <w:p w14:paraId="7505D8D3">
            <w:pPr>
              <w:pStyle w:val="43"/>
              <w:spacing w:line="520" w:lineRule="exact"/>
              <w:jc w:val="left"/>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审</w:t>
            </w:r>
            <w:r>
              <w:rPr>
                <w:rFonts w:hint="eastAsia" w:cs="Times New Roman"/>
                <w:color w:val="auto"/>
                <w:kern w:val="2"/>
                <w:sz w:val="24"/>
                <w:szCs w:val="24"/>
                <w:highlight w:val="none"/>
                <w:lang w:val="en-US" w:eastAsia="zh-CN" w:bidi="ar-SA"/>
              </w:rPr>
              <w:t>查</w:t>
            </w:r>
            <w:r>
              <w:rPr>
                <w:rFonts w:hint="default" w:ascii="Times New Roman" w:hAnsi="Times New Roman" w:eastAsia="宋体" w:cs="Times New Roman"/>
                <w:color w:val="auto"/>
                <w:kern w:val="2"/>
                <w:sz w:val="24"/>
                <w:szCs w:val="24"/>
                <w:highlight w:val="none"/>
                <w:lang w:val="en-US" w:eastAsia="zh-CN" w:bidi="ar-SA"/>
              </w:rPr>
              <w:t>机关：</w:t>
            </w:r>
            <w:r>
              <w:rPr>
                <w:rFonts w:hint="eastAsia" w:ascii="Times New Roman" w:hAnsi="Times New Roman" w:eastAsia="宋体" w:cs="Times New Roman"/>
                <w:color w:val="auto"/>
                <w:kern w:val="2"/>
                <w:sz w:val="24"/>
                <w:szCs w:val="24"/>
                <w:highlight w:val="none"/>
                <w:lang w:val="en-US" w:eastAsia="zh-CN" w:bidi="ar-SA"/>
              </w:rPr>
              <w:t>张掖市</w:t>
            </w:r>
            <w:r>
              <w:rPr>
                <w:rFonts w:hint="default" w:ascii="Times New Roman" w:hAnsi="Times New Roman" w:eastAsia="宋体" w:cs="Times New Roman"/>
                <w:color w:val="auto"/>
                <w:kern w:val="2"/>
                <w:sz w:val="24"/>
                <w:szCs w:val="24"/>
                <w:highlight w:val="none"/>
                <w:lang w:val="en-US" w:eastAsia="zh-CN" w:bidi="ar-SA"/>
              </w:rPr>
              <w:t>生态环境局</w:t>
            </w:r>
          </w:p>
          <w:p w14:paraId="7371B67C">
            <w:pPr>
              <w:pStyle w:val="43"/>
              <w:spacing w:line="520" w:lineRule="exact"/>
              <w:jc w:val="left"/>
              <w:rPr>
                <w:rFonts w:hint="default"/>
                <w:lang w:val="en-US"/>
              </w:rPr>
            </w:pPr>
            <w:r>
              <w:rPr>
                <w:rFonts w:hint="eastAsia" w:ascii="Times New Roman" w:hAnsi="Times New Roman" w:eastAsia="宋体" w:cs="Times New Roman"/>
                <w:color w:val="auto"/>
                <w:kern w:val="2"/>
                <w:sz w:val="24"/>
                <w:szCs w:val="24"/>
                <w:highlight w:val="none"/>
                <w:lang w:val="en-US" w:eastAsia="zh-CN" w:bidi="ar-SA"/>
              </w:rPr>
              <w:t>审批文号：</w:t>
            </w:r>
            <w:r>
              <w:rPr>
                <w:rFonts w:hint="eastAsia" w:cs="Times New Roman"/>
                <w:color w:val="auto"/>
                <w:lang w:val="en-US" w:eastAsia="zh-CN"/>
              </w:rPr>
              <w:t>张环函</w:t>
            </w:r>
            <w:r>
              <w:rPr>
                <w:rFonts w:hint="default" w:ascii="Times New Roman" w:hAnsi="Times New Roman" w:eastAsia="宋体" w:cs="Times New Roman"/>
                <w:color w:val="auto"/>
                <w:lang w:val="en-US" w:eastAsia="zh-CN"/>
              </w:rPr>
              <w:t>〔202</w:t>
            </w:r>
            <w:r>
              <w:rPr>
                <w:rFonts w:hint="eastAsia" w:cs="Times New Roman"/>
                <w:color w:val="auto"/>
                <w:lang w:val="en-US" w:eastAsia="zh-CN"/>
              </w:rPr>
              <w:t>5</w:t>
            </w:r>
            <w:r>
              <w:rPr>
                <w:rFonts w:hint="default" w:ascii="Times New Roman" w:hAnsi="Times New Roman" w:eastAsia="宋体" w:cs="Times New Roman"/>
                <w:color w:val="auto"/>
                <w:lang w:val="en-US" w:eastAsia="zh-CN"/>
              </w:rPr>
              <w:t>〕</w:t>
            </w:r>
            <w:r>
              <w:rPr>
                <w:rFonts w:hint="eastAsia" w:cs="Times New Roman"/>
                <w:color w:val="auto"/>
                <w:lang w:val="en-US" w:eastAsia="zh-CN"/>
              </w:rPr>
              <w:t>183</w:t>
            </w:r>
            <w:r>
              <w:rPr>
                <w:rFonts w:hint="default" w:ascii="Times New Roman" w:hAnsi="Times New Roman" w:eastAsia="宋体" w:cs="Times New Roman"/>
                <w:color w:val="auto"/>
                <w:lang w:val="en-US" w:eastAsia="zh-CN"/>
              </w:rPr>
              <w:t>号</w:t>
            </w:r>
          </w:p>
        </w:tc>
      </w:tr>
      <w:tr w14:paraId="62AC0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6" w:type="pct"/>
            <w:tcBorders>
              <w:tl2br w:val="nil"/>
              <w:tr2bl w:val="nil"/>
            </w:tcBorders>
            <w:vAlign w:val="center"/>
          </w:tcPr>
          <w:p w14:paraId="46FBC32C">
            <w:pPr>
              <w:pStyle w:val="43"/>
              <w:rPr>
                <w:rFonts w:hint="default" w:ascii="Times New Roman" w:hAnsi="Times New Roman" w:cs="Times New Roman"/>
                <w:b/>
                <w:bCs/>
              </w:rPr>
            </w:pPr>
            <w:r>
              <w:rPr>
                <w:rFonts w:hint="default" w:ascii="Times New Roman" w:hAnsi="Times New Roman" w:cs="Times New Roman"/>
                <w:b w:val="0"/>
                <w:bCs w:val="0"/>
              </w:rPr>
              <w:t>规划及规划环境影响评价符合性分析</w:t>
            </w:r>
          </w:p>
        </w:tc>
        <w:tc>
          <w:tcPr>
            <w:tcW w:w="4333" w:type="pct"/>
            <w:gridSpan w:val="3"/>
            <w:tcBorders>
              <w:tl2br w:val="nil"/>
              <w:tr2bl w:val="nil"/>
            </w:tcBorders>
            <w:vAlign w:val="center"/>
          </w:tcPr>
          <w:p w14:paraId="7D4DDD07">
            <w:pPr>
              <w:numPr>
                <w:ilvl w:val="0"/>
                <w:numId w:val="3"/>
              </w:numPr>
              <w:ind w:firstLine="482"/>
              <w:jc w:val="both"/>
              <w:rPr>
                <w:rFonts w:hint="default" w:ascii="Times New Roman" w:hAnsi="Times New Roman" w:cs="Times New Roman"/>
                <w:b/>
                <w:bCs/>
                <w:color w:val="000000" w:themeColor="text1"/>
                <w:u w:val="none"/>
                <w14:textFill>
                  <w14:solidFill>
                    <w14:schemeClr w14:val="tx1"/>
                  </w14:solidFill>
                </w14:textFill>
              </w:rPr>
            </w:pPr>
            <w:r>
              <w:rPr>
                <w:rFonts w:hint="default" w:ascii="Times New Roman" w:hAnsi="Times New Roman" w:cs="Times New Roman"/>
                <w:b/>
                <w:bCs/>
                <w:color w:val="000000" w:themeColor="text1"/>
                <w:u w:val="none"/>
                <w14:textFill>
                  <w14:solidFill>
                    <w14:schemeClr w14:val="tx1"/>
                  </w14:solidFill>
                </w14:textFill>
              </w:rPr>
              <w:t>与</w:t>
            </w:r>
            <w:r>
              <w:rPr>
                <w:rFonts w:hint="default" w:ascii="Times New Roman" w:hAnsi="Times New Roman" w:eastAsia="宋体" w:cs="Times New Roman"/>
                <w:b/>
                <w:bCs/>
                <w:color w:val="000000" w:themeColor="text1"/>
                <w:spacing w:val="3"/>
                <w:sz w:val="24"/>
                <w:szCs w:val="24"/>
                <w14:textFill>
                  <w14:solidFill>
                    <w14:schemeClr w14:val="tx1"/>
                  </w14:solidFill>
                </w14:textFill>
              </w:rPr>
              <w:t>《</w:t>
            </w:r>
            <w:r>
              <w:rPr>
                <w:rFonts w:hint="default" w:ascii="Times New Roman" w:hAnsi="Times New Roman" w:eastAsia="宋体" w:cs="Times New Roman"/>
                <w:b/>
                <w:bCs/>
                <w:color w:val="000000" w:themeColor="text1"/>
                <w:spacing w:val="3"/>
                <w:sz w:val="24"/>
                <w:szCs w:val="24"/>
                <w:lang w:val="en-US" w:eastAsia="zh-CN"/>
                <w14:textFill>
                  <w14:solidFill>
                    <w14:schemeClr w14:val="tx1"/>
                  </w14:solidFill>
                </w14:textFill>
              </w:rPr>
              <w:t>张掖经济技术开发区循环经济示范园发展规划（2025-2035）</w:t>
            </w:r>
            <w:r>
              <w:rPr>
                <w:rFonts w:hint="default" w:ascii="Times New Roman" w:hAnsi="Times New Roman" w:eastAsia="宋体" w:cs="Times New Roman"/>
                <w:b/>
                <w:bCs/>
                <w:color w:val="000000" w:themeColor="text1"/>
                <w:spacing w:val="5"/>
                <w:sz w:val="24"/>
                <w:szCs w:val="24"/>
                <w14:textFill>
                  <w14:solidFill>
                    <w14:schemeClr w14:val="tx1"/>
                  </w14:solidFill>
                </w14:textFill>
              </w:rPr>
              <w:t>》</w:t>
            </w:r>
            <w:r>
              <w:rPr>
                <w:rFonts w:hint="default" w:ascii="Times New Roman" w:hAnsi="Times New Roman" w:cs="Times New Roman"/>
                <w:b/>
                <w:bCs/>
                <w:color w:val="000000" w:themeColor="text1"/>
                <w:u w:val="none"/>
                <w14:textFill>
                  <w14:solidFill>
                    <w14:schemeClr w14:val="tx1"/>
                  </w14:solidFill>
                </w14:textFill>
              </w:rPr>
              <w:t>相符性分析</w:t>
            </w:r>
          </w:p>
          <w:p w14:paraId="0CE14D75">
            <w:pPr>
              <w:bidi w:val="0"/>
              <w:rPr>
                <w:rFonts w:hint="default"/>
              </w:rPr>
            </w:pPr>
            <w:bookmarkStart w:id="9" w:name="OLE_LINK29"/>
            <w:bookmarkStart w:id="10" w:name="OLE_LINK30"/>
            <w:bookmarkStart w:id="11" w:name="OLE_LINK169"/>
            <w:bookmarkStart w:id="12" w:name="OLE_LINK168"/>
            <w:r>
              <w:rPr>
                <w:rFonts w:hint="eastAsia" w:cs="Times New Roman"/>
                <w:color w:val="000000" w:themeColor="text1"/>
                <w:highlight w:val="none"/>
                <w14:textFill>
                  <w14:solidFill>
                    <w14:schemeClr w14:val="tx1"/>
                  </w14:solidFill>
                </w14:textFill>
              </w:rPr>
              <w:t>张掖经济技术开发区</w:t>
            </w:r>
            <w:bookmarkEnd w:id="9"/>
            <w:bookmarkEnd w:id="10"/>
            <w:r>
              <w:rPr>
                <w:rFonts w:hint="eastAsia" w:cs="Times New Roman"/>
                <w:color w:val="000000" w:themeColor="text1"/>
                <w:highlight w:val="none"/>
                <w14:textFill>
                  <w14:solidFill>
                    <w14:schemeClr w14:val="tx1"/>
                  </w14:solidFill>
                </w14:textFill>
              </w:rPr>
              <w:t>循环经济示范园始建于2</w:t>
            </w:r>
            <w:r>
              <w:rPr>
                <w:rFonts w:cs="Times New Roman"/>
                <w:color w:val="000000" w:themeColor="text1"/>
                <w:highlight w:val="none"/>
                <w14:textFill>
                  <w14:solidFill>
                    <w14:schemeClr w14:val="tx1"/>
                  </w14:solidFill>
                </w14:textFill>
              </w:rPr>
              <w:t>012</w:t>
            </w:r>
            <w:r>
              <w:rPr>
                <w:rFonts w:hint="eastAsia" w:cs="Times New Roman"/>
                <w:color w:val="000000" w:themeColor="text1"/>
                <w:highlight w:val="none"/>
                <w14:textFill>
                  <w14:solidFill>
                    <w14:schemeClr w14:val="tx1"/>
                  </w14:solidFill>
                </w14:textFill>
              </w:rPr>
              <w:t>年，隶属于</w:t>
            </w:r>
            <w:bookmarkStart w:id="13" w:name="OLE_LINK31"/>
            <w:bookmarkStart w:id="14" w:name="OLE_LINK32"/>
            <w:r>
              <w:rPr>
                <w:rFonts w:hint="eastAsia" w:cs="Times New Roman"/>
                <w:color w:val="000000" w:themeColor="text1"/>
                <w:highlight w:val="none"/>
                <w14:textFill>
                  <w14:solidFill>
                    <w14:schemeClr w14:val="tx1"/>
                  </w14:solidFill>
                </w14:textFill>
              </w:rPr>
              <w:t>张掖经济技术开发区</w:t>
            </w:r>
            <w:bookmarkEnd w:id="13"/>
            <w:bookmarkEnd w:id="14"/>
            <w:r>
              <w:rPr>
                <w:rFonts w:hint="eastAsia" w:cs="Times New Roman"/>
                <w:color w:val="000000" w:themeColor="text1"/>
                <w:highlight w:val="none"/>
                <w14:textFill>
                  <w14:solidFill>
                    <w14:schemeClr w14:val="tx1"/>
                  </w14:solidFill>
                </w14:textFill>
              </w:rPr>
              <w:t>管辖，</w:t>
            </w:r>
            <w:bookmarkEnd w:id="11"/>
            <w:bookmarkEnd w:id="12"/>
            <w:r>
              <w:rPr>
                <w:rFonts w:hint="eastAsia" w:cs="Times New Roman"/>
                <w:color w:val="000000" w:themeColor="text1"/>
                <w:highlight w:val="none"/>
                <w14:textFill>
                  <w14:solidFill>
                    <w14:schemeClr w14:val="tx1"/>
                  </w14:solidFill>
                </w14:textFill>
              </w:rPr>
              <w:t>张掖经济技术开发区属于经国务院批准的国家级经济技术开发区。张掖经济技术开发区管理委员会委托兰州大学应用</w:t>
            </w:r>
            <w:r>
              <w:rPr>
                <w:rFonts w:hint="eastAsia"/>
              </w:rPr>
              <w:t>技术研究院有限责任公司编制</w:t>
            </w:r>
            <w:bookmarkStart w:id="15" w:name="OLE_LINK69"/>
            <w:bookmarkStart w:id="16" w:name="OLE_LINK70"/>
            <w:r>
              <w:rPr>
                <w:rFonts w:hint="eastAsia"/>
              </w:rPr>
              <w:t>《张掖经济技术开发区循环经济示范园发展规划（2025-2035）》</w:t>
            </w:r>
            <w:bookmarkEnd w:id="15"/>
            <w:bookmarkEnd w:id="16"/>
            <w:r>
              <w:rPr>
                <w:rFonts w:hint="eastAsia"/>
              </w:rPr>
              <w:t>。</w:t>
            </w:r>
            <w:r>
              <w:rPr>
                <w:rFonts w:hint="eastAsia"/>
                <w:lang w:val="en-US" w:eastAsia="zh-CN"/>
              </w:rPr>
              <w:t>并取得张掖市人民政府关于《张掖经济技术开发区循环经济示范园发展规划（2025-2035）》的批复（张政函〔2026〕7号）</w:t>
            </w:r>
            <w:r>
              <w:rPr>
                <w:rFonts w:hint="eastAsia"/>
              </w:rPr>
              <w:t>。</w:t>
            </w:r>
          </w:p>
          <w:p w14:paraId="46F919F1">
            <w:pPr>
              <w:bidi w:val="0"/>
              <w:rPr>
                <w:rFonts w:hint="default"/>
              </w:rPr>
            </w:pPr>
            <w:r>
              <w:rPr>
                <w:rFonts w:hint="default"/>
              </w:rPr>
              <w:t>（1）规划范围</w:t>
            </w:r>
          </w:p>
          <w:p w14:paraId="077D0B8E">
            <w:pPr>
              <w:bidi w:val="0"/>
              <w:rPr>
                <w:rFonts w:hint="default"/>
              </w:rPr>
            </w:pPr>
            <w:r>
              <w:rPr>
                <w:rFonts w:hint="default"/>
                <w:lang w:val="en-US" w:eastAsia="zh-CN"/>
              </w:rPr>
              <w:t>张掖经济技术开发</w:t>
            </w:r>
            <w:r>
              <w:rPr>
                <w:rFonts w:hint="default" w:ascii="Times New Roman" w:hAnsi="Times New Roman" w:eastAsia="宋体" w:cs="Times New Roman"/>
                <w:color w:val="000000" w:themeColor="text1"/>
                <w:lang w:val="en-US" w:eastAsia="zh-CN"/>
                <w14:textFill>
                  <w14:solidFill>
                    <w14:schemeClr w14:val="tx1"/>
                  </w14:solidFill>
                </w14:textFill>
              </w:rPr>
              <w:t>区循环经济示范园</w:t>
            </w:r>
            <w:r>
              <w:rPr>
                <w:rFonts w:hint="default" w:ascii="Times New Roman" w:hAnsi="Times New Roman" w:cs="Times New Roman"/>
                <w:color w:val="000000" w:themeColor="text1"/>
                <w14:textFill>
                  <w14:solidFill>
                    <w14:schemeClr w14:val="tx1"/>
                  </w14:solidFill>
                </w14:textFill>
              </w:rPr>
              <w:t>规划范围东至甘州区旅游大通道，西至张靖公路，北至兔儿坝滩防洪坝处，南至甘州区垃圾填埋场。规划按照“核心区+辐射带动区”的空间管控模式，总体管控面积为3389.4</w:t>
            </w:r>
            <w:r>
              <w:rPr>
                <w:rFonts w:hint="default"/>
              </w:rPr>
              <w:t>4公顷，其中：</w:t>
            </w:r>
          </w:p>
          <w:p w14:paraId="731D952A">
            <w:pPr>
              <w:bidi w:val="0"/>
              <w:rPr>
                <w:rFonts w:hint="default"/>
              </w:rPr>
            </w:pPr>
            <w:r>
              <w:rPr>
                <w:rFonts w:hint="default"/>
              </w:rPr>
              <w:t>核心区：即纳入城镇开发边界内的区域（后期积极争取纳入国家审核公告目录），总面积为944.51公顷。</w:t>
            </w:r>
          </w:p>
          <w:p w14:paraId="22D84240">
            <w:pPr>
              <w:bidi w:val="0"/>
              <w:rPr>
                <w:rFonts w:hint="default"/>
              </w:rPr>
            </w:pPr>
            <w:r>
              <w:rPr>
                <w:rFonts w:hint="default"/>
              </w:rPr>
              <w:t>辐射带动区：即产业园总体管控范围内、城镇开发边界以外的区域，总面积为2444.93公顷。</w:t>
            </w:r>
          </w:p>
          <w:p w14:paraId="56C58FE9">
            <w:pPr>
              <w:bidi w:val="0"/>
              <w:rPr>
                <w:rFonts w:hint="default"/>
                <w:lang w:val="en-US" w:eastAsia="zh-CN"/>
              </w:rPr>
            </w:pPr>
            <w:r>
              <w:rPr>
                <w:rFonts w:hint="eastAsia"/>
                <w:lang w:eastAsia="zh-CN"/>
              </w:rPr>
              <w:t>（</w:t>
            </w:r>
            <w:r>
              <w:rPr>
                <w:rFonts w:hint="eastAsia"/>
                <w:lang w:val="en-US" w:eastAsia="zh-CN"/>
              </w:rPr>
              <w:t>2</w:t>
            </w:r>
            <w:r>
              <w:rPr>
                <w:rFonts w:hint="eastAsia"/>
                <w:lang w:eastAsia="zh-CN"/>
              </w:rPr>
              <w:t>）</w:t>
            </w:r>
            <w:r>
              <w:rPr>
                <w:rFonts w:hint="default"/>
              </w:rPr>
              <w:t>产业</w:t>
            </w:r>
            <w:r>
              <w:rPr>
                <w:rFonts w:hint="eastAsia"/>
                <w:lang w:val="en-US" w:eastAsia="zh-CN"/>
              </w:rPr>
              <w:t>发展规划</w:t>
            </w:r>
          </w:p>
          <w:p w14:paraId="79BD7CEC">
            <w:pPr>
              <w:bidi w:val="0"/>
              <w:rPr>
                <w:rFonts w:hint="eastAsia"/>
              </w:rPr>
            </w:pPr>
            <w:r>
              <w:t>通过对区域政策定位导向、产业发展热点导向、现状资源优势导向、科技创新能力、地均产出效率等进行分析，结合产业特征、市场情况、行业环境、政策环境，并对接相关规划中对开发区的发展指引，按照符合生态文明理念、高质量发展要求，综合确定：循环经济示范园重点发展化工、</w:t>
            </w:r>
            <w:r>
              <w:rPr>
                <w:rFonts w:hint="eastAsia"/>
              </w:rPr>
              <w:t>综合</w:t>
            </w:r>
            <w:r>
              <w:t>能源</w:t>
            </w:r>
            <w:r>
              <w:rPr>
                <w:rFonts w:hint="eastAsia"/>
              </w:rPr>
              <w:t>及</w:t>
            </w:r>
            <w:r>
              <w:t>装备制造、冶金建材及新材料</w:t>
            </w:r>
            <w:r>
              <w:rPr>
                <w:rFonts w:hint="eastAsia"/>
              </w:rPr>
              <w:t>三</w:t>
            </w:r>
            <w:r>
              <w:t>大主导产业，</w:t>
            </w:r>
            <w:r>
              <w:rPr>
                <w:rFonts w:hint="eastAsia"/>
              </w:rPr>
              <w:t>积极</w:t>
            </w:r>
            <w:r>
              <w:t>培育节能环保</w:t>
            </w:r>
            <w:r>
              <w:rPr>
                <w:rFonts w:hint="eastAsia"/>
              </w:rPr>
              <w:t>一</w:t>
            </w:r>
            <w:r>
              <w:t>大辅助产业，构建</w:t>
            </w:r>
            <w:r>
              <w:rPr>
                <w:rFonts w:hint="eastAsia"/>
              </w:rPr>
              <w:t>“</w:t>
            </w:r>
            <w:r>
              <w:t>3+1</w:t>
            </w:r>
            <w:r>
              <w:rPr>
                <w:rFonts w:hint="eastAsia"/>
              </w:rPr>
              <w:t>”</w:t>
            </w:r>
            <w:r>
              <w:t>产业体系。</w:t>
            </w:r>
          </w:p>
          <w:p w14:paraId="5871589A">
            <w:pPr>
              <w:bidi w:val="0"/>
              <w:rPr>
                <w:rFonts w:hint="default"/>
                <w:lang w:val="en-US" w:eastAsia="zh-CN"/>
              </w:rPr>
            </w:pPr>
            <w:r>
              <w:rPr>
                <w:rFonts w:hint="eastAsia"/>
              </w:rPr>
              <w:t>新能源新材料</w:t>
            </w:r>
            <w:r>
              <w:rPr>
                <w:rFonts w:hint="eastAsia"/>
                <w:lang w:val="en-US" w:eastAsia="zh-CN"/>
              </w:rPr>
              <w:t>产业发展规划内容如下：</w:t>
            </w:r>
          </w:p>
          <w:p w14:paraId="6AEB2597">
            <w:pPr>
              <w:bidi w:val="0"/>
            </w:pPr>
            <w:r>
              <w:rPr>
                <w:rFonts w:hint="eastAsia"/>
              </w:rPr>
              <w:fldChar w:fldCharType="begin"/>
            </w:r>
            <w:r>
              <w:rPr>
                <w:rFonts w:hint="eastAsia"/>
              </w:rPr>
              <w:instrText xml:space="preserve"> = 1 \* GB3 \* MERGEFORMAT </w:instrText>
            </w:r>
            <w:r>
              <w:rPr>
                <w:rFonts w:hint="eastAsia"/>
              </w:rPr>
              <w:fldChar w:fldCharType="separate"/>
            </w:r>
            <w:r>
              <w:t>①</w:t>
            </w:r>
            <w:r>
              <w:rPr>
                <w:rFonts w:hint="eastAsia"/>
              </w:rPr>
              <w:fldChar w:fldCharType="end"/>
            </w:r>
            <w:r>
              <w:rPr>
                <w:rFonts w:hint="eastAsia"/>
              </w:rPr>
              <w:t>发展思路及目标</w:t>
            </w:r>
          </w:p>
          <w:p w14:paraId="76D6B838">
            <w:pPr>
              <w:bidi w:val="0"/>
              <w:rPr>
                <w:rFonts w:hint="default"/>
              </w:rPr>
            </w:pPr>
            <w:r>
              <w:rPr>
                <w:rFonts w:hint="default"/>
              </w:rPr>
              <w:t>坚持创新驱</w:t>
            </w:r>
            <w:r>
              <w:rPr>
                <w:rFonts w:hint="default" w:ascii="Times New Roman" w:hAnsi="Times New Roman" w:cs="Times New Roman"/>
                <w:b w:val="0"/>
                <w:bCs w:val="0"/>
                <w:color w:val="000000" w:themeColor="text1"/>
                <w14:textFill>
                  <w14:solidFill>
                    <w14:schemeClr w14:val="tx1"/>
                  </w14:solidFill>
                </w14:textFill>
              </w:rPr>
              <w:t>动、应用牵引、集群发展、开放合作，以关键技术突破为核心，以动</w:t>
            </w:r>
            <w:r>
              <w:rPr>
                <w:rFonts w:hint="default"/>
              </w:rPr>
              <w:t>力电池材料、储能材料为龙头，强链补链，加快张掖市新能源先进材料产业加速聚集，快速发展壮大。</w:t>
            </w:r>
          </w:p>
          <w:p w14:paraId="29E4A6E8">
            <w:pPr>
              <w:bidi w:val="0"/>
            </w:pPr>
            <w:r>
              <w:rPr>
                <w:rFonts w:hint="eastAsia"/>
              </w:rPr>
              <w:fldChar w:fldCharType="begin"/>
            </w:r>
            <w:r>
              <w:rPr>
                <w:rFonts w:hint="eastAsia"/>
              </w:rPr>
              <w:instrText xml:space="preserve"> = 2 \* GB3 \* MERGEFORMAT </w:instrText>
            </w:r>
            <w:r>
              <w:rPr>
                <w:rFonts w:hint="eastAsia"/>
              </w:rPr>
              <w:fldChar w:fldCharType="separate"/>
            </w:r>
            <w:r>
              <w:t>②</w:t>
            </w:r>
            <w:r>
              <w:rPr>
                <w:rFonts w:hint="eastAsia"/>
              </w:rPr>
              <w:fldChar w:fldCharType="end"/>
            </w:r>
            <w:r>
              <w:rPr>
                <w:rFonts w:hint="eastAsia"/>
              </w:rPr>
              <w:t>发展重点</w:t>
            </w:r>
          </w:p>
          <w:p w14:paraId="75A8C6A3">
            <w:pPr>
              <w:bidi w:val="0"/>
              <w:rPr>
                <w:rFonts w:hint="default"/>
              </w:rPr>
            </w:pPr>
            <w:r>
              <w:rPr>
                <w:rFonts w:hint="default"/>
              </w:rPr>
              <w:t>动力电池先进材料：以提升动力电池性能为核心目标，重点攻关正极、负极、隔膜、电解液等关键先进材料。在正极材料领域，大力发展高镍三元材料（如NCM811、NCM911）、磷酸锰铁锂（LMFP）材料，推动其在动力电池中的规模化应用，提升电池能量密度与循环性能。支持企业研发无钴正极材料，降低对稀缺资源的依赖，增强材料安全性。在负极材料方面，重点发展硅基负极、硬碳/软碳负极等新型高容量负极材料，突破材料导电性、体积膨胀等技术瓶颈，提高电池储电能力。隔膜材料聚焦高性能湿法基膜与涂覆隔膜，提升隔膜的耐温性、机械强度与离子传导</w:t>
            </w:r>
            <w:r>
              <w:rPr>
                <w:rFonts w:hint="default" w:ascii="Times New Roman" w:hAnsi="Times New Roman" w:cs="Times New Roman"/>
                <w:color w:val="000000" w:themeColor="text1"/>
                <w14:textFill>
                  <w14:solidFill>
                    <w14:schemeClr w14:val="tx1"/>
                  </w14:solidFill>
                </w14:textFill>
              </w:rPr>
              <w:t>率，保障电池安全稳定运行。电解液领域着力研发高电压、宽温域、长寿命电解液配方，以及阻燃型、固态电解质等新型电解液材料，优化电池性能与安全性。同时，建立动力电池材料性能评价体系，</w:t>
            </w:r>
            <w:r>
              <w:rPr>
                <w:rFonts w:hint="default"/>
              </w:rPr>
              <w:t>加强材料一致性与可靠性管控，推动先进材料在动力电池领域的快速应用。</w:t>
            </w:r>
          </w:p>
          <w:p w14:paraId="726081D5">
            <w:pPr>
              <w:bidi w:val="0"/>
              <w:rPr>
                <w:rFonts w:hint="eastAsia"/>
              </w:rPr>
            </w:pPr>
            <w:r>
              <w:rPr>
                <w:rFonts w:hint="eastAsia"/>
                <w:b/>
                <w:bCs/>
              </w:rPr>
              <w:t>新型储能材料：</w:t>
            </w:r>
            <w:r>
              <w:rPr>
                <w:rFonts w:hint="eastAsia"/>
              </w:rPr>
              <w:t>在动力电池材料方面，重点发展正极材料、负极材料、隔膜、电解液等关键材料的研发与生产，提高动力电池的能量密度、安全性与循环寿命；配套研发高性能电极材料与界面修饰材料，提升固态电池的能量密度与安全性。加强新型储能材料与储能系统的匹配性研究，加速材料产业化进程。</w:t>
            </w:r>
          </w:p>
          <w:p w14:paraId="3378099D">
            <w:pPr>
              <w:bidi w:val="0"/>
              <w:rPr>
                <w:rFonts w:hint="default"/>
              </w:rPr>
            </w:pPr>
            <w:r>
              <w:rPr>
                <w:rFonts w:hint="default"/>
              </w:rPr>
              <w:t>（</w:t>
            </w:r>
            <w:r>
              <w:rPr>
                <w:rFonts w:hint="eastAsia"/>
                <w:lang w:val="en-US" w:eastAsia="zh-CN"/>
              </w:rPr>
              <w:t>3</w:t>
            </w:r>
            <w:r>
              <w:rPr>
                <w:rFonts w:hint="default"/>
              </w:rPr>
              <w:t>）</w:t>
            </w:r>
            <w:r>
              <w:rPr>
                <w:rFonts w:hint="eastAsia"/>
                <w:lang w:val="en-US" w:eastAsia="zh-CN"/>
              </w:rPr>
              <w:t>产业</w:t>
            </w:r>
            <w:r>
              <w:rPr>
                <w:rFonts w:hint="default"/>
              </w:rPr>
              <w:t>空间</w:t>
            </w:r>
            <w:r>
              <w:rPr>
                <w:rFonts w:hint="eastAsia"/>
                <w:lang w:val="en-US" w:eastAsia="zh-CN"/>
              </w:rPr>
              <w:t>功能</w:t>
            </w:r>
            <w:r>
              <w:rPr>
                <w:rFonts w:hint="default"/>
              </w:rPr>
              <w:t>结构</w:t>
            </w:r>
          </w:p>
          <w:p w14:paraId="349E6684">
            <w:pPr>
              <w:bidi w:val="0"/>
              <w:rPr>
                <w:color w:val="000000" w:themeColor="text1"/>
                <w14:textFill>
                  <w14:solidFill>
                    <w14:schemeClr w14:val="tx1"/>
                  </w14:solidFill>
                </w14:textFill>
              </w:rPr>
            </w:pPr>
            <w:r>
              <w:rPr>
                <w:rFonts w:hint="eastAsia"/>
              </w:rPr>
              <w:t>规划以平易河为核心景观带，两条交通干线为轴线，通过道路网络和绿地廊道将园区串联</w:t>
            </w:r>
            <w:r>
              <w:rPr>
                <w:rFonts w:hint="eastAsia"/>
                <w:color w:val="000000" w:themeColor="text1"/>
                <w14:textFill>
                  <w14:solidFill>
                    <w14:schemeClr w14:val="tx1"/>
                  </w14:solidFill>
                </w14:textFill>
              </w:rPr>
              <w:t>成一个有机的整体，创造一个生态循环型的工作环境，将园区打造成为“一带、两轴、多区”的空间结构。</w:t>
            </w:r>
          </w:p>
          <w:p w14:paraId="105B45FF">
            <w:pPr>
              <w:ind w:firstLine="562"/>
              <w:rPr>
                <w:color w:val="000000" w:themeColor="text1"/>
                <w14:textFill>
                  <w14:solidFill>
                    <w14:schemeClr w14:val="tx1"/>
                  </w14:solidFill>
                </w14:textFill>
              </w:rPr>
            </w:pPr>
            <w:r>
              <w:rPr>
                <w:b/>
                <w:color w:val="000000" w:themeColor="text1"/>
                <w14:textFill>
                  <w14:solidFill>
                    <w14:schemeClr w14:val="tx1"/>
                  </w14:solidFill>
                </w14:textFill>
              </w:rPr>
              <w:t>一带：</w:t>
            </w:r>
            <w:r>
              <w:rPr>
                <w:color w:val="000000" w:themeColor="text1"/>
                <w14:textFill>
                  <w14:solidFill>
                    <w14:schemeClr w14:val="tx1"/>
                  </w14:solidFill>
                </w14:textFill>
              </w:rPr>
              <w:t>平易河景观带</w:t>
            </w:r>
          </w:p>
          <w:p w14:paraId="47C60C7C">
            <w:pPr>
              <w:ind w:firstLine="560"/>
              <w:rPr>
                <w:color w:val="000000" w:themeColor="text1"/>
                <w14:textFill>
                  <w14:solidFill>
                    <w14:schemeClr w14:val="tx1"/>
                  </w14:solidFill>
                </w14:textFill>
              </w:rPr>
            </w:pPr>
            <w:r>
              <w:rPr>
                <w:color w:val="000000" w:themeColor="text1"/>
                <w14:textFill>
                  <w14:solidFill>
                    <w14:schemeClr w14:val="tx1"/>
                  </w14:solidFill>
                </w14:textFill>
              </w:rPr>
              <w:t>指沿东西走向的平易河水系及两旁的绿地打造一条园区主要的景观绿带；</w:t>
            </w:r>
          </w:p>
          <w:p w14:paraId="6C38E827">
            <w:pPr>
              <w:ind w:firstLine="562"/>
              <w:rPr>
                <w:rFonts w:hint="eastAsia"/>
                <w:color w:val="000000" w:themeColor="text1"/>
                <w14:textFill>
                  <w14:solidFill>
                    <w14:schemeClr w14:val="tx1"/>
                  </w14:solidFill>
                </w14:textFill>
              </w:rPr>
            </w:pPr>
            <w:r>
              <w:rPr>
                <w:b/>
                <w:color w:val="000000" w:themeColor="text1"/>
                <w14:textFill>
                  <w14:solidFill>
                    <w14:schemeClr w14:val="tx1"/>
                  </w14:solidFill>
                </w14:textFill>
              </w:rPr>
              <w:t>两轴：</w:t>
            </w:r>
            <w:r>
              <w:rPr>
                <w:color w:val="000000" w:themeColor="text1"/>
                <w14:textFill>
                  <w14:solidFill>
                    <w14:schemeClr w14:val="tx1"/>
                  </w14:solidFill>
                </w14:textFill>
              </w:rPr>
              <w:t>张平公路、经四路</w:t>
            </w:r>
          </w:p>
          <w:p w14:paraId="399E2310">
            <w:pPr>
              <w:ind w:firstLine="560"/>
              <w:rPr>
                <w:color w:val="000000" w:themeColor="text1"/>
                <w14:textFill>
                  <w14:solidFill>
                    <w14:schemeClr w14:val="tx1"/>
                  </w14:solidFill>
                </w14:textFill>
              </w:rPr>
            </w:pPr>
            <w:r>
              <w:rPr>
                <w:color w:val="000000" w:themeColor="text1"/>
                <w14:textFill>
                  <w14:solidFill>
                    <w14:schemeClr w14:val="tx1"/>
                  </w14:solidFill>
                </w14:textFill>
              </w:rPr>
              <w:t>依托东西向的张平公路和南北向的经四路，串联园区各个功能组团，将其打造成为园区的综合轴线；</w:t>
            </w:r>
          </w:p>
          <w:p w14:paraId="18E3F483">
            <w:pPr>
              <w:ind w:firstLine="562"/>
              <w:rPr>
                <w:color w:val="000000" w:themeColor="text1"/>
                <w14:textFill>
                  <w14:solidFill>
                    <w14:schemeClr w14:val="tx1"/>
                  </w14:solidFill>
                </w14:textFill>
              </w:rPr>
            </w:pPr>
            <w:r>
              <w:rPr>
                <w:b/>
                <w:color w:val="000000" w:themeColor="text1"/>
                <w14:textFill>
                  <w14:solidFill>
                    <w14:schemeClr w14:val="tx1"/>
                  </w14:solidFill>
                </w14:textFill>
              </w:rPr>
              <w:t>多区：</w:t>
            </w:r>
            <w:r>
              <w:rPr>
                <w:color w:val="000000" w:themeColor="text1"/>
                <w14:textFill>
                  <w14:solidFill>
                    <w14:schemeClr w14:val="tx1"/>
                  </w14:solidFill>
                </w14:textFill>
              </w:rPr>
              <w:t>指</w:t>
            </w:r>
            <w:r>
              <w:rPr>
                <w:rFonts w:hint="eastAsia"/>
                <w:color w:val="000000" w:themeColor="text1"/>
                <w14:textFill>
                  <w14:solidFill>
                    <w14:schemeClr w14:val="tx1"/>
                  </w14:solidFill>
                </w14:textFill>
              </w:rPr>
              <w:t>综合能源</w:t>
            </w:r>
            <w:r>
              <w:rPr>
                <w:color w:val="000000" w:themeColor="text1"/>
                <w14:textFill>
                  <w14:solidFill>
                    <w14:schemeClr w14:val="tx1"/>
                  </w14:solidFill>
                </w14:textFill>
              </w:rPr>
              <w:t>冶金建材及延伸产业承接区</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化工产业区、装备制造及新材料产业区、</w:t>
            </w:r>
            <w:r>
              <w:rPr>
                <w:rFonts w:hint="eastAsia"/>
                <w:color w:val="000000" w:themeColor="text1"/>
                <w14:textFill>
                  <w14:solidFill>
                    <w14:schemeClr w14:val="tx1"/>
                  </w14:solidFill>
                </w14:textFill>
              </w:rPr>
              <w:t>电力能源</w:t>
            </w:r>
            <w:r>
              <w:rPr>
                <w:color w:val="000000" w:themeColor="text1"/>
                <w14:textFill>
                  <w14:solidFill>
                    <w14:schemeClr w14:val="tx1"/>
                  </w14:solidFill>
                </w14:textFill>
              </w:rPr>
              <w:t>产业区、节能环保产业区。</w:t>
            </w:r>
          </w:p>
          <w:p w14:paraId="01B731B7">
            <w:pPr>
              <w:numPr>
                <w:ilvl w:val="0"/>
                <w:numId w:val="4"/>
              </w:numPr>
              <w:ind w:left="0" w:firstLine="560"/>
              <w:rPr>
                <w:rFonts w:ascii="宋体" w:hAnsi="宋体" w:eastAsia="宋体" w:cs="宋体"/>
                <w:color w:val="000000" w:themeColor="text1"/>
                <w:kern w:val="0"/>
                <w:sz w:val="24"/>
                <w:szCs w:val="24"/>
                <w14:textFill>
                  <w14:solidFill>
                    <w14:schemeClr w14:val="tx1"/>
                  </w14:solidFill>
                </w14:textFill>
              </w:rPr>
            </w:pPr>
            <w:r>
              <w:rPr>
                <w:rFonts w:hint="eastAsia"/>
                <w:color w:val="000000" w:themeColor="text1"/>
                <w14:textFill>
                  <w14:solidFill>
                    <w14:schemeClr w14:val="tx1"/>
                  </w14:solidFill>
                </w14:textFill>
              </w:rPr>
              <w:t>综合能源冶金建材及延伸产业承接区：综合能源重点发展以光伏、光热、储能等为主的新能源产业，推动现状煤炭等传统能源企业改造升级，发展煤炭洗选等加工业，延伸产业链、提高产品附加值；冶金建材产业重点发展以硅、铝为主的冶金产业，积极承接发展硅基、铝基等金属材料、非金属材料延伸产业。</w:t>
            </w:r>
          </w:p>
          <w:p w14:paraId="1D812B35">
            <w:pPr>
              <w:pStyle w:val="10"/>
              <w:numPr>
                <w:ilvl w:val="0"/>
                <w:numId w:val="5"/>
              </w:numPr>
              <w:spacing w:before="0"/>
              <w:ind w:left="0"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化工产业区：</w:t>
            </w:r>
            <w:r>
              <w:rPr>
                <w:rFonts w:hint="eastAsia" w:ascii="仿宋" w:hAnsi="仿宋"/>
                <w:color w:val="000000" w:themeColor="text1"/>
                <w14:textFill>
                  <w14:solidFill>
                    <w14:schemeClr w14:val="tx1"/>
                  </w14:solidFill>
                </w14:textFill>
              </w:rPr>
              <w:t>以农药、医药、日化、助剂催化剂为主的精细化工产业；以高端聚烯烃、工程塑料、高性能合成橡胶、高性能纤维、功能性膜材料为主的化工新材料产业；以</w:t>
            </w:r>
            <w:r>
              <w:rPr>
                <w:rFonts w:ascii="仿宋" w:hAnsi="仿宋"/>
                <w:color w:val="000000" w:themeColor="text1"/>
                <w:szCs w:val="28"/>
                <w:lang w:bidi="ar"/>
                <w14:textFill>
                  <w14:solidFill>
                    <w14:schemeClr w14:val="tx1"/>
                  </w14:solidFill>
                </w14:textFill>
              </w:rPr>
              <w:t>制氢</w:t>
            </w:r>
            <w:r>
              <w:rPr>
                <w:rFonts w:hint="eastAsia" w:ascii="仿宋" w:hAnsi="仿宋"/>
                <w:color w:val="000000" w:themeColor="text1"/>
                <w14:textFill>
                  <w14:solidFill>
                    <w14:schemeClr w14:val="tx1"/>
                  </w14:solidFill>
                </w14:textFill>
              </w:rPr>
              <w:t>、氢燃料电池系统生产、氢能储运为主的氢能化工产业；以天然气/轻烃、氟化工、氢氧化铝和氧化铝、氢氧化钾为主的矿产化工产业；以生物染料、生物农药、饲料、添加剂、基础有机化工原料、生物医药、有机酸为主的生物化工产业等。</w:t>
            </w:r>
          </w:p>
          <w:p w14:paraId="31E6E0CC">
            <w:pPr>
              <w:numPr>
                <w:ilvl w:val="0"/>
                <w:numId w:val="5"/>
              </w:numPr>
              <w:ind w:left="0"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装备制造及新材料产业区：以风电、光伏玻璃、电池片、光伏组件、碳化硅半导体材料等为主的装备制造产业；以新型墙体材料、防水材料和装饰材料为主的新型建筑材料产业等。</w:t>
            </w:r>
          </w:p>
          <w:p w14:paraId="64F9F8CA">
            <w:pPr>
              <w:pStyle w:val="10"/>
              <w:numPr>
                <w:ilvl w:val="0"/>
                <w:numId w:val="5"/>
              </w:numPr>
              <w:spacing w:before="0"/>
              <w:ind w:left="0"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电力能源产业区：以火力发电为主的发电产业；以煤炭运输和储存为主的煤炭储运产业等。</w:t>
            </w:r>
          </w:p>
          <w:p w14:paraId="7AED916C">
            <w:pPr>
              <w:pStyle w:val="10"/>
              <w:numPr>
                <w:ilvl w:val="0"/>
                <w:numId w:val="5"/>
              </w:numPr>
              <w:spacing w:before="0"/>
              <w:ind w:left="0"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节</w:t>
            </w:r>
            <w:r>
              <w:rPr>
                <w:rFonts w:hint="eastAsia" w:ascii="仿宋" w:hAnsi="仿宋"/>
                <w:color w:val="000000" w:themeColor="text1"/>
                <w14:textFill>
                  <w14:solidFill>
                    <w14:schemeClr w14:val="tx1"/>
                  </w14:solidFill>
                </w14:textFill>
              </w:rPr>
              <w:t>能环保产业区：以粉煤灰提取矿物、粉煤灰碳回收、冶炼渣/</w:t>
            </w:r>
            <w:r>
              <w:rPr>
                <w:rFonts w:ascii="仿宋" w:hAnsi="仿宋"/>
                <w:color w:val="000000" w:themeColor="text1"/>
                <w14:textFill>
                  <w14:solidFill>
                    <w14:schemeClr w14:val="tx1"/>
                  </w14:solidFill>
                </w14:textFill>
              </w:rPr>
              <w:t>工业污</w:t>
            </w:r>
            <w:r>
              <w:rPr>
                <w:rFonts w:hint="eastAsia" w:ascii="仿宋" w:hAnsi="仿宋"/>
                <w:color w:val="000000" w:themeColor="text1"/>
                <w14:textFill>
                  <w14:solidFill>
                    <w14:schemeClr w14:val="tx1"/>
                  </w14:solidFill>
                </w14:textFill>
              </w:rPr>
              <w:t>泥/尾矿制建筑材料、煤矸石砌块为主的固体废物综合利用产业；以废旧家电/废旧电机/报废汽车拆解、废旧橡胶（轮胎）热解、废塑料/废合成纤维/玻璃纤维再生、建筑垃圾再生、生活垃圾焚烧、餐厨废弃物发酵再利用为主的再生资源循环利用产业等。</w:t>
            </w:r>
          </w:p>
          <w:p w14:paraId="1A1C6FFC">
            <w:pPr>
              <w:bidi w:val="0"/>
              <w:rPr>
                <w:rFonts w:hint="default"/>
              </w:rPr>
            </w:pPr>
            <w:r>
              <w:rPr>
                <w:rFonts w:hint="eastAsia"/>
                <w:lang w:val="en-US" w:eastAsia="zh-CN"/>
              </w:rPr>
              <w:t>本</w:t>
            </w:r>
            <w:r>
              <w:rPr>
                <w:rFonts w:hint="default"/>
              </w:rPr>
              <w:t>项目为人造石墨负极材料</w:t>
            </w:r>
            <w:r>
              <w:rPr>
                <w:rFonts w:hint="eastAsia"/>
                <w:lang w:val="en-US" w:eastAsia="zh-CN"/>
              </w:rPr>
              <w:t>生产项目</w:t>
            </w:r>
            <w:r>
              <w:rPr>
                <w:rFonts w:hint="default"/>
              </w:rPr>
              <w:t>，</w:t>
            </w:r>
            <w:r>
              <w:rPr>
                <w:rFonts w:hint="eastAsia"/>
                <w:lang w:val="en-US" w:eastAsia="zh-CN"/>
              </w:rPr>
              <w:t>属于新能源新材料产业，</w:t>
            </w:r>
            <w:r>
              <w:rPr>
                <w:rFonts w:hint="default"/>
              </w:rPr>
              <w:t>选址位于</w:t>
            </w:r>
            <w:r>
              <w:rPr>
                <w:rFonts w:hint="eastAsia"/>
                <w:lang w:val="en-US" w:eastAsia="zh-CN"/>
              </w:rPr>
              <w:t>规划的</w:t>
            </w:r>
            <w:r>
              <w:rPr>
                <w:rFonts w:hint="eastAsia"/>
              </w:rPr>
              <w:t>综合能源冶金建材及延伸产业承接区</w:t>
            </w:r>
            <w:r>
              <w:rPr>
                <w:rFonts w:hint="default"/>
              </w:rPr>
              <w:t>，符合园区规划，项目与园区产业</w:t>
            </w:r>
            <w:r>
              <w:rPr>
                <w:rFonts w:hint="eastAsia"/>
                <w:lang w:val="en-US" w:eastAsia="zh-CN"/>
              </w:rPr>
              <w:t>功能结构位置关系</w:t>
            </w:r>
            <w:r>
              <w:rPr>
                <w:rFonts w:hint="default"/>
              </w:rPr>
              <w:t>见</w:t>
            </w:r>
            <w:r>
              <w:rPr>
                <w:rFonts w:hint="eastAsia"/>
                <w:lang w:val="en-US" w:eastAsia="zh-CN"/>
              </w:rPr>
              <w:t>附</w:t>
            </w:r>
            <w:r>
              <w:rPr>
                <w:rFonts w:hint="default"/>
              </w:rPr>
              <w:t>图。</w:t>
            </w:r>
          </w:p>
          <w:p w14:paraId="29253766">
            <w:pPr>
              <w:ind w:firstLine="482"/>
              <w:rPr>
                <w:rFonts w:hint="default" w:ascii="Times New Roman" w:hAnsi="Times New Roman" w:cs="Times New Roman"/>
                <w:b/>
                <w:bCs/>
                <w:color w:val="000000" w:themeColor="text1"/>
                <w:u w:val="none"/>
                <w14:textFill>
                  <w14:solidFill>
                    <w14:schemeClr w14:val="tx1"/>
                  </w14:solidFill>
                </w14:textFill>
              </w:rPr>
            </w:pPr>
            <w:r>
              <w:rPr>
                <w:rFonts w:hint="default" w:ascii="Times New Roman" w:hAnsi="Times New Roman" w:cs="Times New Roman"/>
                <w:b/>
                <w:bCs/>
                <w:color w:val="000000" w:themeColor="text1"/>
                <w:u w:val="none"/>
                <w14:textFill>
                  <w14:solidFill>
                    <w14:schemeClr w14:val="tx1"/>
                  </w14:solidFill>
                </w14:textFill>
              </w:rPr>
              <w:t>2、与</w:t>
            </w:r>
            <w:r>
              <w:rPr>
                <w:b/>
                <w:bCs/>
                <w:color w:val="000000" w:themeColor="text1"/>
                <w14:textFill>
                  <w14:solidFill>
                    <w14:schemeClr w14:val="tx1"/>
                  </w14:solidFill>
                </w14:textFill>
              </w:rPr>
              <w:t>《</w:t>
            </w:r>
            <w:r>
              <w:rPr>
                <w:rFonts w:hint="eastAsia"/>
                <w:b/>
                <w:bCs/>
                <w:color w:val="000000" w:themeColor="text1"/>
                <w:lang w:val="en-US" w:eastAsia="zh-CN"/>
                <w14:textFill>
                  <w14:solidFill>
                    <w14:schemeClr w14:val="tx1"/>
                  </w14:solidFill>
                </w14:textFill>
              </w:rPr>
              <w:t>张掖经济技术开发区循环经济示范园发展规划（2025-2035）</w:t>
            </w:r>
            <w:r>
              <w:rPr>
                <w:b/>
                <w:bCs/>
                <w:color w:val="000000" w:themeColor="text1"/>
                <w14:textFill>
                  <w14:solidFill>
                    <w14:schemeClr w14:val="tx1"/>
                  </w14:solidFill>
                </w14:textFill>
              </w:rPr>
              <w:t>环境影响报告书》</w:t>
            </w:r>
            <w:r>
              <w:rPr>
                <w:rFonts w:hint="default" w:ascii="Times New Roman" w:hAnsi="Times New Roman" w:cs="Times New Roman"/>
                <w:b/>
                <w:bCs/>
                <w:color w:val="000000" w:themeColor="text1"/>
                <w:u w:val="none"/>
                <w14:textFill>
                  <w14:solidFill>
                    <w14:schemeClr w14:val="tx1"/>
                  </w14:solidFill>
                </w14:textFill>
              </w:rPr>
              <w:t>相符性分析</w:t>
            </w:r>
          </w:p>
          <w:p w14:paraId="2C33AC9F">
            <w:pPr>
              <w:snapToGrid/>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项目与《</w:t>
            </w:r>
            <w:r>
              <w:rPr>
                <w:rFonts w:hint="eastAsia"/>
                <w:color w:val="000000" w:themeColor="text1"/>
                <w:lang w:val="en-US" w:eastAsia="zh-CN"/>
                <w14:textFill>
                  <w14:solidFill>
                    <w14:schemeClr w14:val="tx1"/>
                  </w14:solidFill>
                </w14:textFill>
              </w:rPr>
              <w:t>张掖经济技术开发区循环经济示范园发展规划（2025-2035）</w:t>
            </w:r>
            <w:r>
              <w:rPr>
                <w:rFonts w:hint="default" w:ascii="Times New Roman" w:hAnsi="Times New Roman" w:cs="Times New Roman"/>
                <w:color w:val="000000" w:themeColor="text1"/>
                <w14:textFill>
                  <w14:solidFill>
                    <w14:schemeClr w14:val="tx1"/>
                  </w14:solidFill>
                </w14:textFill>
              </w:rPr>
              <w:t>环境影响报告书》符合性分析见</w:t>
            </w:r>
            <w:r>
              <w:rPr>
                <w:rFonts w:hint="eastAsia" w:cs="Times New Roman"/>
                <w:color w:val="000000" w:themeColor="text1"/>
                <w:lang w:val="en-US" w:eastAsia="zh-CN"/>
                <w14:textFill>
                  <w14:solidFill>
                    <w14:schemeClr w14:val="tx1"/>
                  </w14:solidFill>
                </w14:textFill>
              </w:rPr>
              <w:t>下</w:t>
            </w:r>
            <w:r>
              <w:rPr>
                <w:rFonts w:hint="default" w:ascii="Times New Roman" w:hAnsi="Times New Roman" w:cs="Times New Roman"/>
                <w:color w:val="000000" w:themeColor="text1"/>
                <w14:textFill>
                  <w14:solidFill>
                    <w14:schemeClr w14:val="tx1"/>
                  </w14:solidFill>
                </w14:textFill>
              </w:rPr>
              <w:t>表。</w:t>
            </w:r>
          </w:p>
          <w:p w14:paraId="2AF036EF">
            <w:pPr>
              <w:keepNext w:val="0"/>
              <w:keepLines w:val="0"/>
              <w:pageBreakBefore w:val="0"/>
              <w:widowControl w:val="0"/>
              <w:kinsoku/>
              <w:wordWrap/>
              <w:overflowPunct/>
              <w:topLinePunct w:val="0"/>
              <w:autoSpaceDE/>
              <w:autoSpaceDN/>
              <w:bidi w:val="0"/>
              <w:adjustRightInd/>
              <w:snapToGrid/>
              <w:spacing w:before="165" w:beforeLines="50" w:line="240" w:lineRule="auto"/>
              <w:ind w:firstLine="0" w:firstLineChars="0"/>
              <w:jc w:val="center"/>
              <w:textAlignment w:val="auto"/>
              <w:rPr>
                <w:rFonts w:hint="eastAsia"/>
                <w:b/>
                <w:bCs w:val="0"/>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u w:val="none"/>
                <w14:textFill>
                  <w14:solidFill>
                    <w14:schemeClr w14:val="tx1"/>
                  </w14:solidFill>
                </w14:textFill>
              </w:rPr>
              <w:t>表1-</w:t>
            </w:r>
            <w:r>
              <w:rPr>
                <w:rFonts w:hint="default" w:ascii="Times New Roman" w:hAnsi="Times New Roman" w:eastAsia="宋体" w:cs="Times New Roman"/>
                <w:b/>
                <w:bCs/>
                <w:color w:val="000000" w:themeColor="text1"/>
                <w:u w:val="none"/>
                <w:lang w:val="en-US" w:eastAsia="zh-CN"/>
                <w14:textFill>
                  <w14:solidFill>
                    <w14:schemeClr w14:val="tx1"/>
                  </w14:solidFill>
                </w14:textFill>
              </w:rPr>
              <w:t xml:space="preserve">2 </w:t>
            </w:r>
            <w:r>
              <w:rPr>
                <w:rFonts w:hint="default" w:ascii="Times New Roman" w:hAnsi="Times New Roman" w:cs="Times New Roman"/>
                <w:b/>
                <w:color w:val="000000" w:themeColor="text1"/>
                <w14:textFill>
                  <w14:solidFill>
                    <w14:schemeClr w14:val="tx1"/>
                  </w14:solidFill>
                </w14:textFill>
              </w:rPr>
              <w:t>与</w:t>
            </w:r>
            <w:r>
              <w:rPr>
                <w:rFonts w:hint="default" w:ascii="Times New Roman" w:hAnsi="Times New Roman" w:cs="Times New Roman"/>
                <w:b/>
                <w:bCs w:val="0"/>
                <w:color w:val="000000" w:themeColor="text1"/>
                <w14:textFill>
                  <w14:solidFill>
                    <w14:schemeClr w14:val="tx1"/>
                  </w14:solidFill>
                </w14:textFill>
              </w:rPr>
              <w:t>《</w:t>
            </w:r>
            <w:r>
              <w:rPr>
                <w:rFonts w:hint="eastAsia"/>
                <w:b/>
                <w:bCs w:val="0"/>
                <w:color w:val="000000" w:themeColor="text1"/>
                <w:lang w:val="en-US" w:eastAsia="zh-CN"/>
                <w14:textFill>
                  <w14:solidFill>
                    <w14:schemeClr w14:val="tx1"/>
                  </w14:solidFill>
                </w14:textFill>
              </w:rPr>
              <w:t>张掖经济技术开发区循环经济示范园发展规划（2025-2035）</w:t>
            </w:r>
          </w:p>
          <w:p w14:paraId="63DFD553">
            <w:pPr>
              <w:snapToGrid/>
              <w:spacing w:line="240" w:lineRule="auto"/>
              <w:ind w:firstLine="0" w:firstLineChars="0"/>
              <w:jc w:val="center"/>
              <w:rPr>
                <w:rFonts w:hint="default" w:ascii="Times New Roman" w:hAnsi="Times New Roman" w:eastAsia="宋体" w:cs="Times New Roman"/>
                <w:b/>
                <w:bCs/>
                <w:color w:val="000000" w:themeColor="text1"/>
                <w:u w:val="none"/>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环境影响报告书》符合性分析</w:t>
            </w:r>
          </w:p>
          <w:tbl>
            <w:tblPr>
              <w:tblStyle w:val="32"/>
              <w:tblW w:w="4990" w:type="pct"/>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34" w:type="dxa"/>
                <w:bottom w:w="0" w:type="dxa"/>
                <w:right w:w="34" w:type="dxa"/>
              </w:tblCellMar>
            </w:tblPr>
            <w:tblGrid>
              <w:gridCol w:w="392"/>
              <w:gridCol w:w="644"/>
              <w:gridCol w:w="3629"/>
              <w:gridCol w:w="2277"/>
              <w:gridCol w:w="401"/>
            </w:tblGrid>
            <w:tr w14:paraId="29D73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4" w:type="dxa"/>
                  <w:bottom w:w="0" w:type="dxa"/>
                  <w:right w:w="34" w:type="dxa"/>
                </w:tblCellMar>
              </w:tblPrEx>
              <w:trPr>
                <w:trHeight w:val="555" w:hRule="atLeast"/>
              </w:trPr>
              <w:tc>
                <w:tcPr>
                  <w:tcW w:w="267" w:type="pct"/>
                  <w:tcBorders>
                    <w:top w:val="single" w:color="000000" w:sz="12" w:space="0"/>
                    <w:left w:val="nil"/>
                    <w:tl2br w:val="nil"/>
                    <w:tr2bl w:val="nil"/>
                  </w:tcBorders>
                  <w:shd w:val="clear" w:color="auto" w:fill="auto"/>
                  <w:vAlign w:val="center"/>
                </w:tcPr>
                <w:p w14:paraId="548366A2">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类别</w:t>
                  </w:r>
                </w:p>
              </w:tc>
              <w:tc>
                <w:tcPr>
                  <w:tcW w:w="2909" w:type="pct"/>
                  <w:gridSpan w:val="2"/>
                  <w:tcBorders>
                    <w:top w:val="single" w:color="000000" w:sz="12" w:space="0"/>
                    <w:tl2br w:val="nil"/>
                    <w:tr2bl w:val="nil"/>
                  </w:tcBorders>
                  <w:shd w:val="clear" w:color="auto" w:fill="auto"/>
                  <w:vAlign w:val="center"/>
                </w:tcPr>
                <w:p w14:paraId="1C92A856">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lang w:val="zh-CN"/>
                    </w:rPr>
                  </w:pPr>
                  <w:r>
                    <w:rPr>
                      <w:rFonts w:hint="default" w:ascii="Times New Roman" w:hAnsi="Times New Roman" w:cs="Times New Roman"/>
                      <w:b w:val="0"/>
                      <w:color w:val="000000"/>
                      <w:sz w:val="21"/>
                      <w:szCs w:val="21"/>
                    </w:rPr>
                    <w:t>相关</w:t>
                  </w:r>
                  <w:r>
                    <w:rPr>
                      <w:rFonts w:hint="default" w:ascii="Times New Roman" w:hAnsi="Times New Roman" w:cs="Times New Roman"/>
                      <w:b w:val="0"/>
                      <w:color w:val="000000"/>
                      <w:sz w:val="21"/>
                      <w:szCs w:val="21"/>
                      <w:lang w:val="zh-CN"/>
                    </w:rPr>
                    <w:t>要求</w:t>
                  </w:r>
                </w:p>
              </w:tc>
              <w:tc>
                <w:tcPr>
                  <w:tcW w:w="1550" w:type="pct"/>
                  <w:tcBorders>
                    <w:top w:val="single" w:color="000000" w:sz="12" w:space="0"/>
                    <w:tl2br w:val="nil"/>
                    <w:tr2bl w:val="nil"/>
                  </w:tcBorders>
                  <w:shd w:val="clear" w:color="auto" w:fill="auto"/>
                  <w:vAlign w:val="center"/>
                </w:tcPr>
                <w:p w14:paraId="25F39CA6">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lang w:val="zh-CN"/>
                    </w:rPr>
                  </w:pPr>
                  <w:r>
                    <w:rPr>
                      <w:rFonts w:hint="default" w:ascii="Times New Roman" w:hAnsi="Times New Roman" w:cs="Times New Roman"/>
                      <w:b w:val="0"/>
                      <w:color w:val="000000"/>
                      <w:sz w:val="21"/>
                      <w:szCs w:val="21"/>
                      <w:lang w:val="zh-CN"/>
                    </w:rPr>
                    <w:t>本项目情况</w:t>
                  </w:r>
                </w:p>
              </w:tc>
              <w:tc>
                <w:tcPr>
                  <w:tcW w:w="273" w:type="pct"/>
                  <w:tcBorders>
                    <w:top w:val="single" w:color="000000" w:sz="12" w:space="0"/>
                    <w:right w:val="nil"/>
                    <w:tl2br w:val="nil"/>
                    <w:tr2bl w:val="nil"/>
                  </w:tcBorders>
                  <w:shd w:val="clear" w:color="auto" w:fill="auto"/>
                  <w:vAlign w:val="center"/>
                </w:tcPr>
                <w:p w14:paraId="107E2504">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lang w:val="zh-CN"/>
                    </w:rPr>
                  </w:pPr>
                  <w:r>
                    <w:rPr>
                      <w:rFonts w:hint="default" w:ascii="Times New Roman" w:hAnsi="Times New Roman" w:cs="Times New Roman"/>
                      <w:b w:val="0"/>
                      <w:color w:val="000000"/>
                      <w:sz w:val="21"/>
                      <w:szCs w:val="21"/>
                      <w:lang w:val="zh-CN"/>
                    </w:rPr>
                    <w:t>符合性</w:t>
                  </w:r>
                </w:p>
              </w:tc>
            </w:tr>
            <w:tr w14:paraId="15F7E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4" w:type="dxa"/>
                  <w:bottom w:w="0" w:type="dxa"/>
                  <w:right w:w="34" w:type="dxa"/>
                </w:tblCellMar>
              </w:tblPrEx>
              <w:trPr>
                <w:trHeight w:val="249" w:hRule="atLeast"/>
              </w:trPr>
              <w:tc>
                <w:tcPr>
                  <w:tcW w:w="267" w:type="pct"/>
                  <w:vMerge w:val="restart"/>
                  <w:tcBorders>
                    <w:left w:val="nil"/>
                    <w:tl2br w:val="nil"/>
                    <w:tr2bl w:val="nil"/>
                  </w:tcBorders>
                  <w:shd w:val="clear" w:color="auto" w:fill="auto"/>
                  <w:vAlign w:val="center"/>
                </w:tcPr>
                <w:p w14:paraId="5C715C10">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分区管控</w:t>
                  </w:r>
                </w:p>
              </w:tc>
              <w:tc>
                <w:tcPr>
                  <w:tcW w:w="438" w:type="pct"/>
                  <w:vMerge w:val="restart"/>
                  <w:tcBorders>
                    <w:tl2br w:val="nil"/>
                    <w:tr2bl w:val="nil"/>
                  </w:tcBorders>
                  <w:shd w:val="clear" w:color="auto" w:fill="auto"/>
                  <w:vAlign w:val="center"/>
                </w:tcPr>
                <w:p w14:paraId="22077A74">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lang w:val="zh-CN"/>
                    </w:rPr>
                    <w:t>空间布局</w:t>
                  </w:r>
                </w:p>
              </w:tc>
              <w:tc>
                <w:tcPr>
                  <w:tcW w:w="2470" w:type="pct"/>
                  <w:tcBorders>
                    <w:tl2br w:val="nil"/>
                    <w:tr2bl w:val="nil"/>
                  </w:tcBorders>
                  <w:shd w:val="clear" w:color="auto" w:fill="auto"/>
                  <w:vAlign w:val="center"/>
                </w:tcPr>
                <w:p w14:paraId="0323D69D">
                  <w:pPr>
                    <w:pStyle w:val="81"/>
                    <w:keepNext w:val="0"/>
                    <w:keepLines w:val="0"/>
                    <w:pageBreakBefore w:val="0"/>
                    <w:numPr>
                      <w:ilvl w:val="0"/>
                      <w:numId w:val="0"/>
                    </w:numPr>
                    <w:kinsoku/>
                    <w:wordWrap/>
                    <w:overflowPunct/>
                    <w:topLinePunct w:val="0"/>
                    <w:autoSpaceDE/>
                    <w:autoSpaceDN/>
                    <w:bidi w:val="0"/>
                    <w:spacing w:line="240" w:lineRule="auto"/>
                    <w:ind w:firstLine="0" w:firstLineChars="0"/>
                    <w:jc w:val="both"/>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highlight w:val="none"/>
                    </w:rPr>
                    <w:t>严格按照国家产业指导目录，根据园区规划环评，结合产业布局和产业政策，杜绝淘汰类项目、高污染项目入园。严格执行国家投资规定和产业政策，加强产能过剩行业的项目管理。坚持把节能减排作为招商引资项目的重要考量因素，强化绿色招商和环保前置审批，严把产业准入关。</w:t>
                  </w:r>
                </w:p>
              </w:tc>
              <w:tc>
                <w:tcPr>
                  <w:tcW w:w="1550" w:type="pct"/>
                  <w:tcBorders>
                    <w:tl2br w:val="nil"/>
                    <w:tr2bl w:val="nil"/>
                  </w:tcBorders>
                  <w:shd w:val="clear" w:color="auto" w:fill="auto"/>
                  <w:vAlign w:val="center"/>
                </w:tcPr>
                <w:p w14:paraId="569E4BFD">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项目符合国家产业政策、园区主导产业定位，符合产业准入要求，符合园区</w:t>
                  </w:r>
                  <w:r>
                    <w:rPr>
                      <w:rFonts w:hint="default" w:ascii="Times New Roman" w:hAnsi="Times New Roman" w:cs="Times New Roman"/>
                      <w:b w:val="0"/>
                      <w:color w:val="000000"/>
                      <w:sz w:val="21"/>
                      <w:szCs w:val="21"/>
                      <w:lang w:val="en-US" w:eastAsia="zh-CN"/>
                    </w:rPr>
                    <w:t>发展规划</w:t>
                  </w:r>
                  <w:r>
                    <w:rPr>
                      <w:rFonts w:hint="default" w:ascii="Times New Roman" w:hAnsi="Times New Roman" w:cs="Times New Roman"/>
                      <w:b w:val="0"/>
                      <w:color w:val="000000"/>
                      <w:sz w:val="21"/>
                      <w:szCs w:val="21"/>
                    </w:rPr>
                    <w:t>。</w:t>
                  </w:r>
                </w:p>
              </w:tc>
              <w:tc>
                <w:tcPr>
                  <w:tcW w:w="273" w:type="pct"/>
                  <w:tcBorders>
                    <w:right w:val="nil"/>
                    <w:tl2br w:val="nil"/>
                    <w:tr2bl w:val="nil"/>
                  </w:tcBorders>
                  <w:shd w:val="clear" w:color="auto" w:fill="auto"/>
                  <w:vAlign w:val="center"/>
                </w:tcPr>
                <w:p w14:paraId="5C23FEAE">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符合</w:t>
                  </w:r>
                </w:p>
              </w:tc>
            </w:tr>
            <w:tr w14:paraId="5D49F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4" w:type="dxa"/>
                  <w:bottom w:w="0" w:type="dxa"/>
                  <w:right w:w="34" w:type="dxa"/>
                </w:tblCellMar>
              </w:tblPrEx>
              <w:trPr>
                <w:trHeight w:val="249" w:hRule="atLeast"/>
              </w:trPr>
              <w:tc>
                <w:tcPr>
                  <w:tcW w:w="267" w:type="pct"/>
                  <w:vMerge w:val="continue"/>
                  <w:tcBorders>
                    <w:left w:val="nil"/>
                    <w:tl2br w:val="nil"/>
                    <w:tr2bl w:val="nil"/>
                  </w:tcBorders>
                  <w:shd w:val="clear" w:color="auto" w:fill="auto"/>
                  <w:vAlign w:val="center"/>
                </w:tcPr>
                <w:p w14:paraId="35B89159">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rPr>
                  </w:pPr>
                </w:p>
              </w:tc>
              <w:tc>
                <w:tcPr>
                  <w:tcW w:w="438" w:type="pct"/>
                  <w:vMerge w:val="continue"/>
                  <w:tcBorders>
                    <w:tl2br w:val="nil"/>
                    <w:tr2bl w:val="nil"/>
                  </w:tcBorders>
                  <w:shd w:val="clear" w:color="auto" w:fill="auto"/>
                  <w:vAlign w:val="center"/>
                </w:tcPr>
                <w:p w14:paraId="5767EFB8">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rPr>
                  </w:pPr>
                </w:p>
              </w:tc>
              <w:tc>
                <w:tcPr>
                  <w:tcW w:w="2470" w:type="pct"/>
                  <w:tcBorders>
                    <w:tl2br w:val="nil"/>
                    <w:tr2bl w:val="nil"/>
                  </w:tcBorders>
                  <w:shd w:val="clear" w:color="auto" w:fill="auto"/>
                  <w:vAlign w:val="center"/>
                </w:tcPr>
                <w:p w14:paraId="62788DD7">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highlight w:val="none"/>
                    </w:rPr>
                    <w:t>执行全省和张掖市总体准入要求中重点管控单元的空间布局约束要求。</w:t>
                  </w:r>
                </w:p>
              </w:tc>
              <w:tc>
                <w:tcPr>
                  <w:tcW w:w="1550" w:type="pct"/>
                  <w:tcBorders>
                    <w:tl2br w:val="nil"/>
                    <w:tr2bl w:val="nil"/>
                  </w:tcBorders>
                  <w:shd w:val="clear" w:color="auto" w:fill="auto"/>
                  <w:vAlign w:val="center"/>
                </w:tcPr>
                <w:p w14:paraId="464DA7BC">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项目建设符合</w:t>
                  </w:r>
                  <w:r>
                    <w:rPr>
                      <w:rFonts w:hint="default" w:ascii="Times New Roman" w:hAnsi="Times New Roman" w:cs="Times New Roman"/>
                      <w:b w:val="0"/>
                      <w:color w:val="000000"/>
                      <w:sz w:val="21"/>
                      <w:szCs w:val="21"/>
                      <w:lang w:val="en-US" w:eastAsia="zh-CN"/>
                    </w:rPr>
                    <w:t>全省和张掖市总体准入要求中重点管控单元空间布局约束要求</w:t>
                  </w:r>
                  <w:r>
                    <w:rPr>
                      <w:rFonts w:hint="default" w:ascii="Times New Roman" w:hAnsi="Times New Roman" w:cs="Times New Roman"/>
                      <w:b w:val="0"/>
                      <w:color w:val="000000"/>
                      <w:sz w:val="21"/>
                      <w:szCs w:val="21"/>
                    </w:rPr>
                    <w:t>。</w:t>
                  </w:r>
                </w:p>
              </w:tc>
              <w:tc>
                <w:tcPr>
                  <w:tcW w:w="273" w:type="pct"/>
                  <w:tcBorders>
                    <w:right w:val="nil"/>
                    <w:tl2br w:val="nil"/>
                    <w:tr2bl w:val="nil"/>
                  </w:tcBorders>
                  <w:shd w:val="clear" w:color="auto" w:fill="auto"/>
                  <w:vAlign w:val="center"/>
                </w:tcPr>
                <w:p w14:paraId="0E68C2BE">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符合</w:t>
                  </w:r>
                </w:p>
              </w:tc>
            </w:tr>
            <w:tr w14:paraId="6279F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4" w:type="dxa"/>
                  <w:bottom w:w="0" w:type="dxa"/>
                  <w:right w:w="34" w:type="dxa"/>
                </w:tblCellMar>
              </w:tblPrEx>
              <w:trPr>
                <w:trHeight w:val="160" w:hRule="atLeast"/>
              </w:trPr>
              <w:tc>
                <w:tcPr>
                  <w:tcW w:w="267" w:type="pct"/>
                  <w:vMerge w:val="continue"/>
                  <w:tcBorders>
                    <w:left w:val="nil"/>
                    <w:tl2br w:val="nil"/>
                    <w:tr2bl w:val="nil"/>
                  </w:tcBorders>
                  <w:shd w:val="clear" w:color="auto" w:fill="auto"/>
                  <w:vAlign w:val="center"/>
                </w:tcPr>
                <w:p w14:paraId="5AAA48FD">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rPr>
                  </w:pPr>
                </w:p>
              </w:tc>
              <w:tc>
                <w:tcPr>
                  <w:tcW w:w="438" w:type="pct"/>
                  <w:vMerge w:val="continue"/>
                  <w:tcBorders>
                    <w:tl2br w:val="nil"/>
                    <w:tr2bl w:val="nil"/>
                  </w:tcBorders>
                  <w:shd w:val="clear" w:color="auto" w:fill="auto"/>
                  <w:vAlign w:val="center"/>
                </w:tcPr>
                <w:p w14:paraId="364E9AE9">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rPr>
                  </w:pPr>
                </w:p>
              </w:tc>
              <w:tc>
                <w:tcPr>
                  <w:tcW w:w="2470" w:type="pct"/>
                  <w:tcBorders>
                    <w:tl2br w:val="nil"/>
                    <w:tr2bl w:val="nil"/>
                  </w:tcBorders>
                  <w:shd w:val="clear" w:color="auto" w:fill="auto"/>
                  <w:vAlign w:val="center"/>
                </w:tcPr>
                <w:p w14:paraId="02F9535B">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highlight w:val="none"/>
                    </w:rPr>
                    <w:t>严格控制涉及大气污染物排放的工业项目准入。</w:t>
                  </w:r>
                </w:p>
              </w:tc>
              <w:tc>
                <w:tcPr>
                  <w:tcW w:w="1550" w:type="pct"/>
                  <w:tcBorders>
                    <w:tl2br w:val="nil"/>
                    <w:tr2bl w:val="nil"/>
                  </w:tcBorders>
                  <w:shd w:val="clear" w:color="auto" w:fill="auto"/>
                  <w:vAlign w:val="center"/>
                </w:tcPr>
                <w:p w14:paraId="6FE8A41B">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rPr>
                    <w:t>项目</w:t>
                  </w:r>
                  <w:r>
                    <w:rPr>
                      <w:rFonts w:hint="default" w:ascii="Times New Roman" w:hAnsi="Times New Roman" w:cs="Times New Roman"/>
                      <w:b w:val="0"/>
                      <w:color w:val="000000"/>
                      <w:sz w:val="21"/>
                      <w:szCs w:val="21"/>
                      <w:lang w:val="en-US" w:eastAsia="zh-CN"/>
                    </w:rPr>
                    <w:t>符合园区规划，大气污染物能够达标排放。</w:t>
                  </w:r>
                </w:p>
              </w:tc>
              <w:tc>
                <w:tcPr>
                  <w:tcW w:w="273" w:type="pct"/>
                  <w:tcBorders>
                    <w:right w:val="nil"/>
                    <w:tl2br w:val="nil"/>
                    <w:tr2bl w:val="nil"/>
                  </w:tcBorders>
                  <w:shd w:val="clear" w:color="auto" w:fill="auto"/>
                  <w:vAlign w:val="center"/>
                </w:tcPr>
                <w:p w14:paraId="451A44CC">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lang w:val="zh-CN"/>
                    </w:rPr>
                  </w:pPr>
                  <w:r>
                    <w:rPr>
                      <w:rFonts w:hint="default" w:ascii="Times New Roman" w:hAnsi="Times New Roman" w:cs="Times New Roman"/>
                      <w:b w:val="0"/>
                      <w:color w:val="000000"/>
                      <w:sz w:val="21"/>
                      <w:szCs w:val="21"/>
                    </w:rPr>
                    <w:t>符合</w:t>
                  </w:r>
                </w:p>
              </w:tc>
            </w:tr>
            <w:tr w14:paraId="054C5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4" w:type="dxa"/>
                  <w:bottom w:w="0" w:type="dxa"/>
                  <w:right w:w="34" w:type="dxa"/>
                </w:tblCellMar>
              </w:tblPrEx>
              <w:trPr>
                <w:trHeight w:val="199" w:hRule="atLeast"/>
              </w:trPr>
              <w:tc>
                <w:tcPr>
                  <w:tcW w:w="267" w:type="pct"/>
                  <w:vMerge w:val="continue"/>
                  <w:tcBorders>
                    <w:left w:val="nil"/>
                    <w:tl2br w:val="nil"/>
                    <w:tr2bl w:val="nil"/>
                  </w:tcBorders>
                  <w:shd w:val="clear" w:color="auto" w:fill="auto"/>
                  <w:vAlign w:val="center"/>
                </w:tcPr>
                <w:p w14:paraId="2C720183">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rPr>
                  </w:pPr>
                </w:p>
              </w:tc>
              <w:tc>
                <w:tcPr>
                  <w:tcW w:w="438" w:type="pct"/>
                  <w:vMerge w:val="restart"/>
                  <w:tcBorders>
                    <w:tl2br w:val="nil"/>
                    <w:tr2bl w:val="nil"/>
                  </w:tcBorders>
                  <w:shd w:val="clear" w:color="auto" w:fill="auto"/>
                  <w:vAlign w:val="center"/>
                </w:tcPr>
                <w:p w14:paraId="6A35815B">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lang w:val="zh-CN"/>
                    </w:rPr>
                    <w:t>污染物排放管控</w:t>
                  </w:r>
                </w:p>
              </w:tc>
              <w:tc>
                <w:tcPr>
                  <w:tcW w:w="2470" w:type="pct"/>
                  <w:tcBorders>
                    <w:tl2br w:val="nil"/>
                    <w:tr2bl w:val="nil"/>
                  </w:tcBorders>
                  <w:shd w:val="clear" w:color="auto" w:fill="auto"/>
                  <w:vAlign w:val="center"/>
                </w:tcPr>
                <w:p w14:paraId="68D49EBD">
                  <w:pPr>
                    <w:keepNext w:val="0"/>
                    <w:keepLines w:val="0"/>
                    <w:pageBreakBefore w:val="0"/>
                    <w:kinsoku/>
                    <w:wordWrap/>
                    <w:overflowPunct/>
                    <w:topLinePunct w:val="0"/>
                    <w:autoSpaceDE/>
                    <w:autoSpaceDN/>
                    <w:bidi w:val="0"/>
                    <w:snapToGrid/>
                    <w:spacing w:line="240" w:lineRule="auto"/>
                    <w:ind w:firstLine="0" w:firstLineChars="0"/>
                    <w:jc w:val="left"/>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highlight w:val="none"/>
                    </w:rPr>
                    <w:t>及早谋划部署新上项目入网接管事宜，按照新改扩建工业园区要同步规划、建设和完善污水、垃圾集中处置等污染治理设施的要求，及早完成园区污水处理设施建设任务，并按规定安装自动在线监控设施。同时，加强对生态科技产业园昆仑公司、大弓农化等5户涉水企业水污染防治设施建设情况的监督检查，确保企业污水处理站运行正常，废水达到行业排放执行标准后排入污水城市污水处理厂深度处理。</w:t>
                  </w:r>
                </w:p>
              </w:tc>
              <w:tc>
                <w:tcPr>
                  <w:tcW w:w="1550" w:type="pct"/>
                  <w:tcBorders>
                    <w:tl2br w:val="nil"/>
                    <w:tr2bl w:val="nil"/>
                  </w:tcBorders>
                  <w:shd w:val="clear" w:color="auto" w:fill="auto"/>
                  <w:vAlign w:val="center"/>
                </w:tcPr>
                <w:p w14:paraId="27753287">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项目建设严格执行排放标准和排污许可要求，</w:t>
                  </w:r>
                  <w:r>
                    <w:rPr>
                      <w:rFonts w:hint="default" w:ascii="Times New Roman" w:hAnsi="Times New Roman" w:cs="Times New Roman"/>
                      <w:b w:val="0"/>
                      <w:color w:val="000000"/>
                      <w:sz w:val="21"/>
                      <w:szCs w:val="21"/>
                      <w:lang w:val="en-US" w:eastAsia="zh-CN"/>
                    </w:rPr>
                    <w:t>按规定安装自动监控设施</w:t>
                  </w:r>
                  <w:r>
                    <w:rPr>
                      <w:rFonts w:hint="default" w:ascii="Times New Roman" w:hAnsi="Times New Roman" w:cs="Times New Roman"/>
                      <w:b w:val="0"/>
                      <w:color w:val="000000"/>
                      <w:sz w:val="21"/>
                      <w:szCs w:val="21"/>
                    </w:rPr>
                    <w:t>。</w:t>
                  </w:r>
                </w:p>
              </w:tc>
              <w:tc>
                <w:tcPr>
                  <w:tcW w:w="273" w:type="pct"/>
                  <w:tcBorders>
                    <w:right w:val="nil"/>
                    <w:tl2br w:val="nil"/>
                    <w:tr2bl w:val="nil"/>
                  </w:tcBorders>
                  <w:shd w:val="clear" w:color="auto" w:fill="auto"/>
                  <w:vAlign w:val="center"/>
                </w:tcPr>
                <w:p w14:paraId="39A8F713">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lang w:val="zh-CN"/>
                    </w:rPr>
                  </w:pPr>
                  <w:r>
                    <w:rPr>
                      <w:rFonts w:hint="default" w:ascii="Times New Roman" w:hAnsi="Times New Roman" w:cs="Times New Roman"/>
                      <w:b w:val="0"/>
                      <w:color w:val="000000"/>
                      <w:sz w:val="21"/>
                      <w:szCs w:val="21"/>
                    </w:rPr>
                    <w:t>符合</w:t>
                  </w:r>
                </w:p>
              </w:tc>
            </w:tr>
            <w:tr w14:paraId="01D67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4" w:type="dxa"/>
                  <w:bottom w:w="0" w:type="dxa"/>
                  <w:right w:w="34" w:type="dxa"/>
                </w:tblCellMar>
              </w:tblPrEx>
              <w:trPr>
                <w:trHeight w:val="199" w:hRule="atLeast"/>
              </w:trPr>
              <w:tc>
                <w:tcPr>
                  <w:tcW w:w="267" w:type="pct"/>
                  <w:vMerge w:val="continue"/>
                  <w:tcBorders>
                    <w:left w:val="nil"/>
                    <w:tl2br w:val="nil"/>
                    <w:tr2bl w:val="nil"/>
                  </w:tcBorders>
                  <w:shd w:val="clear" w:color="auto" w:fill="auto"/>
                  <w:vAlign w:val="center"/>
                </w:tcPr>
                <w:p w14:paraId="2D036C3B">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rPr>
                  </w:pPr>
                </w:p>
              </w:tc>
              <w:tc>
                <w:tcPr>
                  <w:tcW w:w="438" w:type="pct"/>
                  <w:vMerge w:val="continue"/>
                  <w:tcBorders>
                    <w:tl2br w:val="nil"/>
                    <w:tr2bl w:val="nil"/>
                  </w:tcBorders>
                  <w:shd w:val="clear" w:color="auto" w:fill="auto"/>
                  <w:vAlign w:val="center"/>
                </w:tcPr>
                <w:p w14:paraId="0A853C45">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lang w:val="zh-CN"/>
                    </w:rPr>
                  </w:pPr>
                </w:p>
              </w:tc>
              <w:tc>
                <w:tcPr>
                  <w:tcW w:w="2470" w:type="pct"/>
                  <w:tcBorders>
                    <w:tl2br w:val="nil"/>
                    <w:tr2bl w:val="nil"/>
                  </w:tcBorders>
                  <w:shd w:val="clear" w:color="auto" w:fill="auto"/>
                  <w:vAlign w:val="center"/>
                </w:tcPr>
                <w:p w14:paraId="295FD6FD">
                  <w:pPr>
                    <w:pStyle w:val="39"/>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cs="Times New Roman"/>
                      <w:b w:val="0"/>
                      <w:color w:val="000000"/>
                      <w:sz w:val="21"/>
                      <w:szCs w:val="21"/>
                      <w:lang w:val="zh-CN"/>
                    </w:rPr>
                  </w:pPr>
                  <w:r>
                    <w:rPr>
                      <w:rFonts w:hint="default" w:ascii="Times New Roman" w:hAnsi="Times New Roman" w:cs="Times New Roman"/>
                      <w:b w:val="0"/>
                      <w:color w:val="000000"/>
                      <w:sz w:val="21"/>
                      <w:szCs w:val="21"/>
                      <w:highlight w:val="none"/>
                    </w:rPr>
                    <w:t>执行全省和张掖市总体准入要求中重点管控单元的污染物排放管控要求。</w:t>
                  </w:r>
                </w:p>
              </w:tc>
              <w:tc>
                <w:tcPr>
                  <w:tcW w:w="1550" w:type="pct"/>
                  <w:tcBorders>
                    <w:tl2br w:val="nil"/>
                    <w:tr2bl w:val="nil"/>
                  </w:tcBorders>
                  <w:shd w:val="clear" w:color="auto" w:fill="auto"/>
                  <w:vAlign w:val="center"/>
                </w:tcPr>
                <w:p w14:paraId="5A839214">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项目建设符合</w:t>
                  </w:r>
                  <w:r>
                    <w:rPr>
                      <w:rFonts w:hint="default" w:ascii="Times New Roman" w:hAnsi="Times New Roman" w:cs="Times New Roman"/>
                      <w:b w:val="0"/>
                      <w:color w:val="000000"/>
                      <w:sz w:val="21"/>
                      <w:szCs w:val="21"/>
                      <w:lang w:val="en-US" w:eastAsia="zh-CN"/>
                    </w:rPr>
                    <w:t>全省和张掖市总体准入要求中重点管控单元污染物排放管控要求</w:t>
                  </w:r>
                  <w:r>
                    <w:rPr>
                      <w:rFonts w:hint="default" w:ascii="Times New Roman" w:hAnsi="Times New Roman" w:cs="Times New Roman"/>
                      <w:b w:val="0"/>
                      <w:color w:val="000000"/>
                      <w:sz w:val="21"/>
                      <w:szCs w:val="21"/>
                    </w:rPr>
                    <w:t>。</w:t>
                  </w:r>
                </w:p>
              </w:tc>
              <w:tc>
                <w:tcPr>
                  <w:tcW w:w="273" w:type="pct"/>
                  <w:tcBorders>
                    <w:right w:val="nil"/>
                    <w:tl2br w:val="nil"/>
                    <w:tr2bl w:val="nil"/>
                  </w:tcBorders>
                  <w:shd w:val="clear" w:color="auto" w:fill="auto"/>
                  <w:vAlign w:val="center"/>
                </w:tcPr>
                <w:p w14:paraId="424DFF89">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lang w:val="zh-CN"/>
                    </w:rPr>
                  </w:pPr>
                  <w:r>
                    <w:rPr>
                      <w:rFonts w:hint="default" w:ascii="Times New Roman" w:hAnsi="Times New Roman" w:cs="Times New Roman"/>
                      <w:b w:val="0"/>
                      <w:color w:val="000000"/>
                      <w:sz w:val="21"/>
                      <w:szCs w:val="21"/>
                    </w:rPr>
                    <w:t>符合</w:t>
                  </w:r>
                </w:p>
              </w:tc>
            </w:tr>
            <w:tr w14:paraId="14206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4" w:type="dxa"/>
                  <w:bottom w:w="0" w:type="dxa"/>
                  <w:right w:w="34" w:type="dxa"/>
                </w:tblCellMar>
              </w:tblPrEx>
              <w:trPr>
                <w:trHeight w:val="199" w:hRule="atLeast"/>
              </w:trPr>
              <w:tc>
                <w:tcPr>
                  <w:tcW w:w="267" w:type="pct"/>
                  <w:vMerge w:val="continue"/>
                  <w:tcBorders>
                    <w:left w:val="nil"/>
                    <w:tl2br w:val="nil"/>
                    <w:tr2bl w:val="nil"/>
                  </w:tcBorders>
                  <w:shd w:val="clear" w:color="auto" w:fill="auto"/>
                  <w:vAlign w:val="center"/>
                </w:tcPr>
                <w:p w14:paraId="5C65338C">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rPr>
                  </w:pPr>
                </w:p>
              </w:tc>
              <w:tc>
                <w:tcPr>
                  <w:tcW w:w="438" w:type="pct"/>
                  <w:vMerge w:val="continue"/>
                  <w:tcBorders>
                    <w:tl2br w:val="nil"/>
                    <w:tr2bl w:val="nil"/>
                  </w:tcBorders>
                  <w:shd w:val="clear" w:color="auto" w:fill="auto"/>
                  <w:vAlign w:val="center"/>
                </w:tcPr>
                <w:p w14:paraId="4FF3CBD8">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lang w:val="zh-CN"/>
                    </w:rPr>
                  </w:pPr>
                </w:p>
              </w:tc>
              <w:tc>
                <w:tcPr>
                  <w:tcW w:w="2470" w:type="pct"/>
                  <w:tcBorders>
                    <w:tl2br w:val="nil"/>
                    <w:tr2bl w:val="nil"/>
                  </w:tcBorders>
                  <w:shd w:val="clear" w:color="auto" w:fill="auto"/>
                  <w:vAlign w:val="center"/>
                </w:tcPr>
                <w:p w14:paraId="5FFAC373">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lang w:val="zh-CN"/>
                    </w:rPr>
                  </w:pPr>
                  <w:r>
                    <w:rPr>
                      <w:rFonts w:hint="default" w:ascii="Times New Roman" w:hAnsi="Times New Roman" w:cs="Times New Roman"/>
                      <w:b w:val="0"/>
                      <w:color w:val="000000"/>
                      <w:sz w:val="21"/>
                      <w:szCs w:val="21"/>
                      <w:highlight w:val="none"/>
                    </w:rPr>
                    <w:t>取缔不符合产业政策的工业企业。专项整治水污染重点行业。</w:t>
                  </w:r>
                </w:p>
              </w:tc>
              <w:tc>
                <w:tcPr>
                  <w:tcW w:w="1550" w:type="pct"/>
                  <w:tcBorders>
                    <w:tl2br w:val="nil"/>
                    <w:tr2bl w:val="nil"/>
                  </w:tcBorders>
                  <w:shd w:val="clear" w:color="auto" w:fill="auto"/>
                  <w:vAlign w:val="center"/>
                </w:tcPr>
                <w:p w14:paraId="7E3CD3E7">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项目符合产业政策，不属于水污染重点行业。</w:t>
                  </w:r>
                </w:p>
              </w:tc>
              <w:tc>
                <w:tcPr>
                  <w:tcW w:w="273" w:type="pct"/>
                  <w:tcBorders>
                    <w:right w:val="nil"/>
                    <w:tl2br w:val="nil"/>
                    <w:tr2bl w:val="nil"/>
                  </w:tcBorders>
                  <w:shd w:val="clear" w:color="auto" w:fill="auto"/>
                  <w:vAlign w:val="center"/>
                </w:tcPr>
                <w:p w14:paraId="0EFE0716">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lang w:val="zh-CN"/>
                    </w:rPr>
                  </w:pPr>
                  <w:r>
                    <w:rPr>
                      <w:rFonts w:hint="default" w:ascii="Times New Roman" w:hAnsi="Times New Roman" w:cs="Times New Roman"/>
                      <w:b w:val="0"/>
                      <w:color w:val="000000"/>
                      <w:sz w:val="21"/>
                      <w:szCs w:val="21"/>
                    </w:rPr>
                    <w:t>符合</w:t>
                  </w:r>
                </w:p>
              </w:tc>
            </w:tr>
            <w:tr w14:paraId="0DA88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4" w:type="dxa"/>
                  <w:bottom w:w="0" w:type="dxa"/>
                  <w:right w:w="34" w:type="dxa"/>
                </w:tblCellMar>
              </w:tblPrEx>
              <w:trPr>
                <w:trHeight w:val="208" w:hRule="atLeast"/>
              </w:trPr>
              <w:tc>
                <w:tcPr>
                  <w:tcW w:w="267" w:type="pct"/>
                  <w:vMerge w:val="continue"/>
                  <w:tcBorders>
                    <w:left w:val="nil"/>
                    <w:tl2br w:val="nil"/>
                    <w:tr2bl w:val="nil"/>
                  </w:tcBorders>
                  <w:shd w:val="clear" w:color="auto" w:fill="auto"/>
                  <w:vAlign w:val="center"/>
                </w:tcPr>
                <w:p w14:paraId="36BE61E1">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rPr>
                  </w:pPr>
                </w:p>
              </w:tc>
              <w:tc>
                <w:tcPr>
                  <w:tcW w:w="438" w:type="pct"/>
                  <w:vMerge w:val="restart"/>
                  <w:tcBorders>
                    <w:tl2br w:val="nil"/>
                    <w:tr2bl w:val="nil"/>
                  </w:tcBorders>
                  <w:shd w:val="clear" w:color="auto" w:fill="auto"/>
                  <w:vAlign w:val="center"/>
                </w:tcPr>
                <w:p w14:paraId="584AC94E">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lang w:val="zh-CN"/>
                    </w:rPr>
                    <w:t>环境风险防控</w:t>
                  </w:r>
                </w:p>
              </w:tc>
              <w:tc>
                <w:tcPr>
                  <w:tcW w:w="2470" w:type="pct"/>
                  <w:tcBorders>
                    <w:tl2br w:val="nil"/>
                    <w:tr2bl w:val="nil"/>
                  </w:tcBorders>
                  <w:shd w:val="clear" w:color="auto" w:fill="auto"/>
                  <w:vAlign w:val="center"/>
                </w:tcPr>
                <w:p w14:paraId="17943A31">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highlight w:val="none"/>
                    </w:rPr>
                    <w:t>建立健全生态环境风险联防联控体系，建立环保、公安、安全生产等部门联动的环境应急救援体系。启动开展经开区环境风险评估和应急预案编制工作，加强环境突发事件预防预警和应急处置，提升环境风险防控能力和应急救援能力。加大生态环境风险源治理。强化环境风险防范管理要求和环境风险隐患的执法监管。</w:t>
                  </w:r>
                </w:p>
              </w:tc>
              <w:tc>
                <w:tcPr>
                  <w:tcW w:w="1550" w:type="pct"/>
                  <w:tcBorders>
                    <w:tl2br w:val="nil"/>
                    <w:tr2bl w:val="nil"/>
                  </w:tcBorders>
                  <w:shd w:val="clear" w:color="auto" w:fill="auto"/>
                  <w:vAlign w:val="center"/>
                </w:tcPr>
                <w:p w14:paraId="7932E868">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企业将按照相关要求进行环境风险防范设施建设，建成后将进行环境风险应急预案编制并备案，并定期组织演练。</w:t>
                  </w:r>
                </w:p>
              </w:tc>
              <w:tc>
                <w:tcPr>
                  <w:tcW w:w="273" w:type="pct"/>
                  <w:tcBorders>
                    <w:right w:val="nil"/>
                    <w:tl2br w:val="nil"/>
                    <w:tr2bl w:val="nil"/>
                  </w:tcBorders>
                  <w:shd w:val="clear" w:color="auto" w:fill="auto"/>
                  <w:vAlign w:val="center"/>
                </w:tcPr>
                <w:p w14:paraId="4A7BD740">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lang w:val="zh-CN"/>
                    </w:rPr>
                  </w:pPr>
                  <w:r>
                    <w:rPr>
                      <w:rFonts w:hint="default" w:ascii="Times New Roman" w:hAnsi="Times New Roman" w:cs="Times New Roman"/>
                      <w:b w:val="0"/>
                      <w:color w:val="000000"/>
                      <w:sz w:val="21"/>
                      <w:szCs w:val="21"/>
                    </w:rPr>
                    <w:t>符合</w:t>
                  </w:r>
                </w:p>
              </w:tc>
            </w:tr>
            <w:tr w14:paraId="5C329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4" w:type="dxa"/>
                  <w:bottom w:w="0" w:type="dxa"/>
                  <w:right w:w="34" w:type="dxa"/>
                </w:tblCellMar>
              </w:tblPrEx>
              <w:trPr>
                <w:trHeight w:val="208" w:hRule="atLeast"/>
              </w:trPr>
              <w:tc>
                <w:tcPr>
                  <w:tcW w:w="267" w:type="pct"/>
                  <w:vMerge w:val="continue"/>
                  <w:tcBorders>
                    <w:left w:val="nil"/>
                    <w:tl2br w:val="nil"/>
                    <w:tr2bl w:val="nil"/>
                  </w:tcBorders>
                  <w:shd w:val="clear" w:color="auto" w:fill="auto"/>
                  <w:vAlign w:val="center"/>
                </w:tcPr>
                <w:p w14:paraId="474736E6">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rPr>
                  </w:pPr>
                </w:p>
              </w:tc>
              <w:tc>
                <w:tcPr>
                  <w:tcW w:w="438" w:type="pct"/>
                  <w:vMerge w:val="continue"/>
                  <w:tcBorders>
                    <w:tl2br w:val="nil"/>
                    <w:tr2bl w:val="nil"/>
                  </w:tcBorders>
                  <w:shd w:val="clear" w:color="auto" w:fill="auto"/>
                  <w:vAlign w:val="center"/>
                </w:tcPr>
                <w:p w14:paraId="35B358CE">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lang w:val="zh-CN"/>
                    </w:rPr>
                  </w:pPr>
                </w:p>
              </w:tc>
              <w:tc>
                <w:tcPr>
                  <w:tcW w:w="2470" w:type="pct"/>
                  <w:tcBorders>
                    <w:tl2br w:val="nil"/>
                    <w:tr2bl w:val="nil"/>
                  </w:tcBorders>
                  <w:shd w:val="clear" w:color="auto" w:fill="auto"/>
                  <w:vAlign w:val="center"/>
                </w:tcPr>
                <w:p w14:paraId="39E88ED2">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lang w:val="zh-CN"/>
                    </w:rPr>
                  </w:pPr>
                  <w:r>
                    <w:rPr>
                      <w:rFonts w:hint="default" w:ascii="Times New Roman" w:hAnsi="Times New Roman" w:cs="Times New Roman"/>
                      <w:b w:val="0"/>
                      <w:color w:val="000000"/>
                      <w:sz w:val="21"/>
                      <w:szCs w:val="21"/>
                      <w:highlight w:val="none"/>
                    </w:rPr>
                    <w:t>执行全省和张掖市总体准入要求中重点管控单元的环境风险防控要求。</w:t>
                  </w:r>
                </w:p>
              </w:tc>
              <w:tc>
                <w:tcPr>
                  <w:tcW w:w="1550" w:type="pct"/>
                  <w:tcBorders>
                    <w:tl2br w:val="nil"/>
                    <w:tr2bl w:val="nil"/>
                  </w:tcBorders>
                  <w:shd w:val="clear" w:color="auto" w:fill="auto"/>
                  <w:vAlign w:val="center"/>
                </w:tcPr>
                <w:p w14:paraId="04355417">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项目符合</w:t>
                  </w:r>
                  <w:r>
                    <w:rPr>
                      <w:rFonts w:hint="default" w:ascii="Times New Roman" w:hAnsi="Times New Roman" w:cs="Times New Roman"/>
                      <w:b w:val="0"/>
                      <w:color w:val="000000"/>
                      <w:sz w:val="21"/>
                      <w:szCs w:val="21"/>
                      <w:lang w:val="en-US" w:eastAsia="zh-CN"/>
                    </w:rPr>
                    <w:t>全省和张掖市总体准入要求中重点管控单元环境风险防控要求</w:t>
                  </w:r>
                  <w:r>
                    <w:rPr>
                      <w:rFonts w:hint="default" w:ascii="Times New Roman" w:hAnsi="Times New Roman" w:cs="Times New Roman"/>
                      <w:b w:val="0"/>
                      <w:color w:val="000000"/>
                      <w:sz w:val="21"/>
                      <w:szCs w:val="21"/>
                    </w:rPr>
                    <w:t>。</w:t>
                  </w:r>
                </w:p>
              </w:tc>
              <w:tc>
                <w:tcPr>
                  <w:tcW w:w="273" w:type="pct"/>
                  <w:tcBorders>
                    <w:right w:val="nil"/>
                    <w:tl2br w:val="nil"/>
                    <w:tr2bl w:val="nil"/>
                  </w:tcBorders>
                  <w:shd w:val="clear" w:color="auto" w:fill="auto"/>
                  <w:vAlign w:val="center"/>
                </w:tcPr>
                <w:p w14:paraId="5EB39527">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lang w:val="zh-CN"/>
                    </w:rPr>
                  </w:pPr>
                  <w:r>
                    <w:rPr>
                      <w:rFonts w:hint="default" w:ascii="Times New Roman" w:hAnsi="Times New Roman" w:cs="Times New Roman"/>
                      <w:b w:val="0"/>
                      <w:color w:val="000000"/>
                      <w:sz w:val="21"/>
                      <w:szCs w:val="21"/>
                    </w:rPr>
                    <w:t>符合</w:t>
                  </w:r>
                </w:p>
              </w:tc>
            </w:tr>
            <w:tr w14:paraId="5841F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4" w:type="dxa"/>
                  <w:bottom w:w="0" w:type="dxa"/>
                  <w:right w:w="34" w:type="dxa"/>
                </w:tblCellMar>
              </w:tblPrEx>
              <w:trPr>
                <w:trHeight w:val="53" w:hRule="atLeast"/>
              </w:trPr>
              <w:tc>
                <w:tcPr>
                  <w:tcW w:w="267" w:type="pct"/>
                  <w:vMerge w:val="continue"/>
                  <w:tcBorders>
                    <w:left w:val="nil"/>
                    <w:tl2br w:val="nil"/>
                    <w:tr2bl w:val="nil"/>
                  </w:tcBorders>
                  <w:shd w:val="clear" w:color="auto" w:fill="auto"/>
                  <w:vAlign w:val="center"/>
                </w:tcPr>
                <w:p w14:paraId="7A9B190A">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rPr>
                  </w:pPr>
                </w:p>
              </w:tc>
              <w:tc>
                <w:tcPr>
                  <w:tcW w:w="438" w:type="pct"/>
                  <w:vMerge w:val="restart"/>
                  <w:tcBorders>
                    <w:tl2br w:val="nil"/>
                    <w:tr2bl w:val="nil"/>
                  </w:tcBorders>
                  <w:shd w:val="clear" w:color="auto" w:fill="auto"/>
                  <w:vAlign w:val="center"/>
                </w:tcPr>
                <w:p w14:paraId="745053F9">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b w:val="0"/>
                      <w:color w:val="000000"/>
                      <w:sz w:val="21"/>
                      <w:szCs w:val="21"/>
                      <w:lang w:eastAsia="zh-CN"/>
                    </w:rPr>
                  </w:pPr>
                  <w:r>
                    <w:rPr>
                      <w:rFonts w:hint="default" w:ascii="Times New Roman" w:hAnsi="Times New Roman" w:cs="Times New Roman"/>
                      <w:b w:val="0"/>
                      <w:color w:val="000000"/>
                      <w:sz w:val="21"/>
                      <w:szCs w:val="21"/>
                      <w:lang w:val="zh-CN"/>
                    </w:rPr>
                    <w:t>资源</w:t>
                  </w:r>
                  <w:r>
                    <w:rPr>
                      <w:rFonts w:hint="default" w:ascii="Times New Roman" w:hAnsi="Times New Roman" w:cs="Times New Roman"/>
                      <w:b w:val="0"/>
                      <w:color w:val="000000"/>
                      <w:sz w:val="21"/>
                      <w:szCs w:val="21"/>
                      <w:lang w:val="en-US" w:eastAsia="zh-CN"/>
                    </w:rPr>
                    <w:t>开发</w:t>
                  </w:r>
                  <w:r>
                    <w:rPr>
                      <w:rFonts w:hint="default" w:ascii="Times New Roman" w:hAnsi="Times New Roman" w:cs="Times New Roman"/>
                      <w:b w:val="0"/>
                      <w:color w:val="000000"/>
                      <w:sz w:val="21"/>
                      <w:szCs w:val="21"/>
                    </w:rPr>
                    <w:t>利用</w:t>
                  </w:r>
                  <w:r>
                    <w:rPr>
                      <w:rFonts w:hint="default" w:ascii="Times New Roman" w:hAnsi="Times New Roman" w:cs="Times New Roman"/>
                      <w:b w:val="0"/>
                      <w:color w:val="000000"/>
                      <w:sz w:val="21"/>
                      <w:szCs w:val="21"/>
                      <w:lang w:val="en-US" w:eastAsia="zh-CN"/>
                    </w:rPr>
                    <w:t>管控</w:t>
                  </w:r>
                </w:p>
              </w:tc>
              <w:tc>
                <w:tcPr>
                  <w:tcW w:w="2470" w:type="pct"/>
                  <w:tcBorders>
                    <w:tl2br w:val="nil"/>
                    <w:tr2bl w:val="nil"/>
                  </w:tcBorders>
                  <w:shd w:val="clear" w:color="auto" w:fill="auto"/>
                  <w:vAlign w:val="center"/>
                </w:tcPr>
                <w:p w14:paraId="2F9C6C76">
                  <w:pPr>
                    <w:pStyle w:val="81"/>
                    <w:keepNext w:val="0"/>
                    <w:keepLines w:val="0"/>
                    <w:pageBreakBefore w:val="0"/>
                    <w:numPr>
                      <w:ilvl w:val="0"/>
                      <w:numId w:val="0"/>
                    </w:numPr>
                    <w:kinsoku/>
                    <w:wordWrap/>
                    <w:overflowPunct/>
                    <w:topLinePunct w:val="0"/>
                    <w:autoSpaceDE/>
                    <w:autoSpaceDN/>
                    <w:bidi w:val="0"/>
                    <w:spacing w:line="240" w:lineRule="auto"/>
                    <w:ind w:firstLine="0" w:firstLineChars="0"/>
                    <w:jc w:val="both"/>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highlight w:val="none"/>
                    </w:rPr>
                    <w:t>推进循环经济体系建设，谋划引进一批高附加值、低能耗、低排放的循环经济项目，形成良好的循环经济发展模式，重点培育一批清洁示范企业，组织实施一批节能技改和减排工程重点项目，鼓励企业积极开展ISO14001环境体系认证，利用科学的环境管理方法控制和减少废物排放、提高能源利用效率，树立环保型、节约型企业形象。</w:t>
                  </w:r>
                </w:p>
              </w:tc>
              <w:tc>
                <w:tcPr>
                  <w:tcW w:w="1550" w:type="pct"/>
                  <w:tcBorders>
                    <w:tl2br w:val="nil"/>
                    <w:tr2bl w:val="nil"/>
                  </w:tcBorders>
                  <w:shd w:val="clear" w:color="auto" w:fill="auto"/>
                  <w:vAlign w:val="center"/>
                </w:tcPr>
                <w:p w14:paraId="1C276DA4">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本项目</w:t>
                  </w:r>
                  <w:r>
                    <w:rPr>
                      <w:rFonts w:hint="default" w:ascii="Times New Roman" w:hAnsi="Times New Roman" w:cs="Times New Roman"/>
                      <w:b w:val="0"/>
                      <w:color w:val="000000"/>
                      <w:sz w:val="21"/>
                      <w:szCs w:val="21"/>
                      <w:lang w:val="en-US" w:eastAsia="zh-CN"/>
                    </w:rPr>
                    <w:t>采用科学的方法控制和减少废物排放，产生的废水大多数循环利用，</w:t>
                  </w:r>
                  <w:r>
                    <w:rPr>
                      <w:rFonts w:hint="default" w:ascii="Times New Roman" w:hAnsi="Times New Roman" w:cs="Times New Roman"/>
                      <w:b w:val="0"/>
                      <w:color w:val="000000"/>
                      <w:sz w:val="21"/>
                      <w:szCs w:val="21"/>
                    </w:rPr>
                    <w:t>清洁生产水平可以达到国内先进水平。</w:t>
                  </w:r>
                </w:p>
              </w:tc>
              <w:tc>
                <w:tcPr>
                  <w:tcW w:w="273" w:type="pct"/>
                  <w:tcBorders>
                    <w:right w:val="nil"/>
                    <w:tl2br w:val="nil"/>
                    <w:tr2bl w:val="nil"/>
                  </w:tcBorders>
                  <w:shd w:val="clear" w:color="auto" w:fill="auto"/>
                  <w:vAlign w:val="center"/>
                </w:tcPr>
                <w:p w14:paraId="0B177BF3">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lang w:val="zh-CN"/>
                    </w:rPr>
                  </w:pPr>
                  <w:r>
                    <w:rPr>
                      <w:rFonts w:hint="default" w:ascii="Times New Roman" w:hAnsi="Times New Roman" w:cs="Times New Roman"/>
                      <w:b w:val="0"/>
                      <w:color w:val="000000"/>
                      <w:sz w:val="21"/>
                      <w:szCs w:val="21"/>
                    </w:rPr>
                    <w:t>符合</w:t>
                  </w:r>
                </w:p>
              </w:tc>
            </w:tr>
            <w:tr w14:paraId="519DE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4" w:type="dxa"/>
                  <w:bottom w:w="0" w:type="dxa"/>
                  <w:right w:w="34" w:type="dxa"/>
                </w:tblCellMar>
              </w:tblPrEx>
              <w:trPr>
                <w:trHeight w:val="53" w:hRule="atLeast"/>
              </w:trPr>
              <w:tc>
                <w:tcPr>
                  <w:tcW w:w="267" w:type="pct"/>
                  <w:vMerge w:val="continue"/>
                  <w:tcBorders>
                    <w:left w:val="nil"/>
                    <w:tl2br w:val="nil"/>
                    <w:tr2bl w:val="nil"/>
                  </w:tcBorders>
                  <w:shd w:val="clear" w:color="auto" w:fill="auto"/>
                  <w:vAlign w:val="center"/>
                </w:tcPr>
                <w:p w14:paraId="2A493F42">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rPr>
                  </w:pPr>
                </w:p>
              </w:tc>
              <w:tc>
                <w:tcPr>
                  <w:tcW w:w="438" w:type="pct"/>
                  <w:vMerge w:val="continue"/>
                  <w:tcBorders>
                    <w:tl2br w:val="nil"/>
                    <w:tr2bl w:val="nil"/>
                  </w:tcBorders>
                  <w:shd w:val="clear" w:color="auto" w:fill="auto"/>
                  <w:vAlign w:val="center"/>
                </w:tcPr>
                <w:p w14:paraId="69090579">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lang w:val="zh-CN"/>
                    </w:rPr>
                  </w:pPr>
                </w:p>
              </w:tc>
              <w:tc>
                <w:tcPr>
                  <w:tcW w:w="2470" w:type="pct"/>
                  <w:tcBorders>
                    <w:tl2br w:val="nil"/>
                    <w:tr2bl w:val="nil"/>
                  </w:tcBorders>
                  <w:shd w:val="clear" w:color="auto" w:fill="auto"/>
                  <w:vAlign w:val="center"/>
                </w:tcPr>
                <w:p w14:paraId="756BE95B">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lang w:val="zh-CN"/>
                    </w:rPr>
                  </w:pPr>
                  <w:r>
                    <w:rPr>
                      <w:rFonts w:hint="default" w:ascii="Times New Roman" w:hAnsi="Times New Roman" w:cs="Times New Roman"/>
                      <w:b w:val="0"/>
                      <w:color w:val="000000"/>
                      <w:sz w:val="21"/>
                      <w:szCs w:val="21"/>
                      <w:highlight w:val="none"/>
                    </w:rPr>
                    <w:t>执行全省和张掖市总体准入要求中重点管控单元的资源利用效率要求。</w:t>
                  </w:r>
                </w:p>
              </w:tc>
              <w:tc>
                <w:tcPr>
                  <w:tcW w:w="1550" w:type="pct"/>
                  <w:tcBorders>
                    <w:tl2br w:val="nil"/>
                    <w:tr2bl w:val="nil"/>
                  </w:tcBorders>
                  <w:shd w:val="clear" w:color="auto" w:fill="auto"/>
                  <w:vAlign w:val="center"/>
                </w:tcPr>
                <w:p w14:paraId="5076FD04">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项目符合</w:t>
                  </w:r>
                  <w:r>
                    <w:rPr>
                      <w:rFonts w:hint="default" w:ascii="Times New Roman" w:hAnsi="Times New Roman" w:cs="Times New Roman"/>
                      <w:b w:val="0"/>
                      <w:color w:val="000000"/>
                      <w:sz w:val="21"/>
                      <w:szCs w:val="21"/>
                      <w:lang w:val="en-US" w:eastAsia="zh-CN"/>
                    </w:rPr>
                    <w:t>全省和张掖市总体准入要求中重点管控单元资源利用效率要求</w:t>
                  </w:r>
                  <w:r>
                    <w:rPr>
                      <w:rFonts w:hint="default" w:ascii="Times New Roman" w:hAnsi="Times New Roman" w:cs="Times New Roman"/>
                      <w:b w:val="0"/>
                      <w:color w:val="000000"/>
                      <w:sz w:val="21"/>
                      <w:szCs w:val="21"/>
                    </w:rPr>
                    <w:t>。</w:t>
                  </w:r>
                </w:p>
              </w:tc>
              <w:tc>
                <w:tcPr>
                  <w:tcW w:w="273" w:type="pct"/>
                  <w:tcBorders>
                    <w:right w:val="nil"/>
                    <w:tl2br w:val="nil"/>
                    <w:tr2bl w:val="nil"/>
                  </w:tcBorders>
                  <w:shd w:val="clear" w:color="auto" w:fill="auto"/>
                  <w:vAlign w:val="center"/>
                </w:tcPr>
                <w:p w14:paraId="79B2D9EC">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lang w:val="zh-CN"/>
                    </w:rPr>
                  </w:pPr>
                  <w:r>
                    <w:rPr>
                      <w:rFonts w:hint="default" w:ascii="Times New Roman" w:hAnsi="Times New Roman" w:cs="Times New Roman"/>
                      <w:b w:val="0"/>
                      <w:color w:val="000000"/>
                      <w:sz w:val="21"/>
                      <w:szCs w:val="21"/>
                    </w:rPr>
                    <w:t>符合</w:t>
                  </w:r>
                </w:p>
              </w:tc>
            </w:tr>
            <w:tr w14:paraId="62B74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4" w:type="dxa"/>
                  <w:bottom w:w="0" w:type="dxa"/>
                  <w:right w:w="34" w:type="dxa"/>
                </w:tblCellMar>
              </w:tblPrEx>
              <w:trPr>
                <w:trHeight w:val="53" w:hRule="atLeast"/>
              </w:trPr>
              <w:tc>
                <w:tcPr>
                  <w:tcW w:w="267" w:type="pct"/>
                  <w:vMerge w:val="continue"/>
                  <w:tcBorders>
                    <w:left w:val="nil"/>
                    <w:tl2br w:val="nil"/>
                    <w:tr2bl w:val="nil"/>
                  </w:tcBorders>
                  <w:shd w:val="clear" w:color="auto" w:fill="auto"/>
                  <w:vAlign w:val="center"/>
                </w:tcPr>
                <w:p w14:paraId="498E6ACD">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rPr>
                  </w:pPr>
                </w:p>
              </w:tc>
              <w:tc>
                <w:tcPr>
                  <w:tcW w:w="438" w:type="pct"/>
                  <w:vMerge w:val="continue"/>
                  <w:tcBorders>
                    <w:tl2br w:val="nil"/>
                    <w:tr2bl w:val="nil"/>
                  </w:tcBorders>
                  <w:shd w:val="clear" w:color="auto" w:fill="auto"/>
                  <w:vAlign w:val="center"/>
                </w:tcPr>
                <w:p w14:paraId="637B081E">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lang w:val="zh-CN"/>
                    </w:rPr>
                  </w:pPr>
                </w:p>
              </w:tc>
              <w:tc>
                <w:tcPr>
                  <w:tcW w:w="2470" w:type="pct"/>
                  <w:tcBorders>
                    <w:tl2br w:val="nil"/>
                    <w:tr2bl w:val="nil"/>
                  </w:tcBorders>
                  <w:shd w:val="clear" w:color="auto" w:fill="auto"/>
                  <w:vAlign w:val="center"/>
                </w:tcPr>
                <w:p w14:paraId="3BBF11DE">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lang w:val="zh-CN"/>
                    </w:rPr>
                  </w:pPr>
                  <w:r>
                    <w:rPr>
                      <w:rFonts w:hint="default" w:ascii="Times New Roman" w:hAnsi="Times New Roman" w:cs="Times New Roman"/>
                      <w:b w:val="0"/>
                      <w:color w:val="000000"/>
                      <w:sz w:val="21"/>
                      <w:szCs w:val="21"/>
                      <w:highlight w:val="none"/>
                    </w:rPr>
                    <w:t>在禁燃区内，禁止使用、销售高污染燃料。</w:t>
                  </w:r>
                </w:p>
              </w:tc>
              <w:tc>
                <w:tcPr>
                  <w:tcW w:w="1550" w:type="pct"/>
                  <w:tcBorders>
                    <w:tl2br w:val="nil"/>
                    <w:tr2bl w:val="nil"/>
                  </w:tcBorders>
                  <w:shd w:val="clear" w:color="auto" w:fill="auto"/>
                  <w:vAlign w:val="center"/>
                </w:tcPr>
                <w:p w14:paraId="477F20D6">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本项目采用清洁能源电能，不使用高污染燃料。</w:t>
                  </w:r>
                </w:p>
              </w:tc>
              <w:tc>
                <w:tcPr>
                  <w:tcW w:w="273" w:type="pct"/>
                  <w:tcBorders>
                    <w:right w:val="nil"/>
                    <w:tl2br w:val="nil"/>
                    <w:tr2bl w:val="nil"/>
                  </w:tcBorders>
                  <w:shd w:val="clear" w:color="auto" w:fill="auto"/>
                  <w:vAlign w:val="center"/>
                </w:tcPr>
                <w:p w14:paraId="5A8D2DB4">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lang w:val="zh-CN"/>
                    </w:rPr>
                  </w:pPr>
                  <w:r>
                    <w:rPr>
                      <w:rFonts w:hint="default" w:ascii="Times New Roman" w:hAnsi="Times New Roman" w:cs="Times New Roman"/>
                      <w:b w:val="0"/>
                      <w:color w:val="000000"/>
                      <w:sz w:val="21"/>
                      <w:szCs w:val="21"/>
                    </w:rPr>
                    <w:t>符合</w:t>
                  </w:r>
                </w:p>
              </w:tc>
            </w:tr>
            <w:tr w14:paraId="2F2D5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4" w:type="dxa"/>
                  <w:bottom w:w="0" w:type="dxa"/>
                  <w:right w:w="34" w:type="dxa"/>
                </w:tblCellMar>
              </w:tblPrEx>
              <w:trPr>
                <w:trHeight w:val="555" w:hRule="atLeast"/>
              </w:trPr>
              <w:tc>
                <w:tcPr>
                  <w:tcW w:w="267" w:type="pct"/>
                  <w:vMerge w:val="restart"/>
                  <w:tcBorders>
                    <w:left w:val="nil"/>
                    <w:tl2br w:val="nil"/>
                    <w:tr2bl w:val="nil"/>
                  </w:tcBorders>
                  <w:shd w:val="clear" w:color="auto" w:fill="auto"/>
                  <w:vAlign w:val="center"/>
                </w:tcPr>
                <w:p w14:paraId="765F2483">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行业准入</w:t>
                  </w:r>
                </w:p>
              </w:tc>
              <w:tc>
                <w:tcPr>
                  <w:tcW w:w="438" w:type="pct"/>
                  <w:tcBorders>
                    <w:tl2br w:val="nil"/>
                    <w:tr2bl w:val="nil"/>
                  </w:tcBorders>
                  <w:shd w:val="clear" w:color="auto" w:fill="auto"/>
                  <w:vAlign w:val="center"/>
                </w:tcPr>
                <w:p w14:paraId="2DDA6B6E">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highlight w:val="none"/>
                      <w:lang w:val="en-US" w:eastAsia="zh-CN"/>
                    </w:rPr>
                    <w:t>产业结构</w:t>
                  </w:r>
                </w:p>
              </w:tc>
              <w:tc>
                <w:tcPr>
                  <w:tcW w:w="2470" w:type="pct"/>
                  <w:tcBorders>
                    <w:tl2br w:val="nil"/>
                    <w:tr2bl w:val="nil"/>
                  </w:tcBorders>
                  <w:shd w:val="clear" w:color="auto" w:fill="auto"/>
                  <w:vAlign w:val="center"/>
                </w:tcPr>
                <w:p w14:paraId="33828633">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highlight w:val="none"/>
                    </w:rPr>
                    <w:t>入区企业需符合《产业结构调整目录》、《外商投资产业指导目录》</w:t>
                  </w:r>
                  <w:r>
                    <w:rPr>
                      <w:rFonts w:hint="default" w:ascii="Times New Roman" w:hAnsi="Times New Roman" w:cs="Times New Roman"/>
                      <w:b w:val="0"/>
                      <w:color w:val="000000"/>
                      <w:sz w:val="21"/>
                      <w:szCs w:val="21"/>
                      <w:highlight w:val="none"/>
                      <w:lang w:val="en-US" w:eastAsia="zh-CN"/>
                    </w:rPr>
                    <w:t>及《甘肃省人民政府办公厅关于促进园区改革和创新发展的实施意见》（甘政办发〔2017〕157号）</w:t>
                  </w:r>
                  <w:r>
                    <w:rPr>
                      <w:rFonts w:hint="default" w:ascii="Times New Roman" w:hAnsi="Times New Roman" w:cs="Times New Roman"/>
                      <w:b w:val="0"/>
                      <w:color w:val="000000"/>
                      <w:sz w:val="21"/>
                      <w:szCs w:val="21"/>
                      <w:highlight w:val="none"/>
                    </w:rPr>
                    <w:t>等要求，尤其是化工类项目，在入园前，需严格把控产业政策的符合性，不符合产业政策的化工类项目严禁入园。严格环保准入条件和产业准入条件，执行环境影响评价和“三同时”制度。</w:t>
                  </w:r>
                </w:p>
              </w:tc>
              <w:tc>
                <w:tcPr>
                  <w:tcW w:w="1550" w:type="pct"/>
                  <w:tcBorders>
                    <w:tl2br w:val="nil"/>
                    <w:tr2bl w:val="nil"/>
                  </w:tcBorders>
                  <w:shd w:val="clear" w:color="auto" w:fill="auto"/>
                  <w:vAlign w:val="center"/>
                </w:tcPr>
                <w:p w14:paraId="2E5CB6AA">
                  <w:pPr>
                    <w:pStyle w:val="8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rPr>
                    <w:t>项目符合国家产业政策、园区主导产业定位，符合产业准入要求</w:t>
                  </w:r>
                  <w:r>
                    <w:rPr>
                      <w:rFonts w:hint="default" w:ascii="Times New Roman" w:hAnsi="Times New Roman" w:cs="Times New Roman"/>
                      <w:b w:val="0"/>
                      <w:color w:val="000000"/>
                      <w:sz w:val="21"/>
                      <w:szCs w:val="21"/>
                      <w:lang w:eastAsia="zh-CN"/>
                    </w:rPr>
                    <w:t>，</w:t>
                  </w:r>
                  <w:r>
                    <w:rPr>
                      <w:rFonts w:hint="default" w:ascii="Times New Roman" w:hAnsi="Times New Roman" w:cs="Times New Roman"/>
                      <w:b w:val="0"/>
                      <w:color w:val="000000"/>
                      <w:sz w:val="21"/>
                      <w:szCs w:val="21"/>
                      <w:lang w:val="en-US" w:eastAsia="zh-CN"/>
                    </w:rPr>
                    <w:t>项目正在进行环境影响评价，要求严格执行“三同时”制度。</w:t>
                  </w:r>
                </w:p>
              </w:tc>
              <w:tc>
                <w:tcPr>
                  <w:tcW w:w="273" w:type="pct"/>
                  <w:tcBorders>
                    <w:right w:val="nil"/>
                    <w:tl2br w:val="nil"/>
                    <w:tr2bl w:val="nil"/>
                  </w:tcBorders>
                  <w:shd w:val="clear" w:color="auto" w:fill="auto"/>
                  <w:vAlign w:val="center"/>
                </w:tcPr>
                <w:p w14:paraId="3E958F22">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lang w:val="zh-CN"/>
                    </w:rPr>
                  </w:pPr>
                  <w:r>
                    <w:rPr>
                      <w:rFonts w:hint="default" w:ascii="Times New Roman" w:hAnsi="Times New Roman" w:cs="Times New Roman"/>
                      <w:b w:val="0"/>
                      <w:color w:val="000000"/>
                      <w:sz w:val="21"/>
                      <w:szCs w:val="21"/>
                    </w:rPr>
                    <w:t>符合</w:t>
                  </w:r>
                </w:p>
              </w:tc>
            </w:tr>
            <w:tr w14:paraId="60B1A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4" w:type="dxa"/>
                  <w:bottom w:w="0" w:type="dxa"/>
                  <w:right w:w="34" w:type="dxa"/>
                </w:tblCellMar>
              </w:tblPrEx>
              <w:trPr>
                <w:trHeight w:val="555" w:hRule="atLeast"/>
              </w:trPr>
              <w:tc>
                <w:tcPr>
                  <w:tcW w:w="267" w:type="pct"/>
                  <w:vMerge w:val="continue"/>
                  <w:tcBorders>
                    <w:left w:val="nil"/>
                    <w:tl2br w:val="nil"/>
                    <w:tr2bl w:val="nil"/>
                  </w:tcBorders>
                  <w:shd w:val="clear" w:color="auto" w:fill="auto"/>
                  <w:vAlign w:val="center"/>
                </w:tcPr>
                <w:p w14:paraId="5B1361B6">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rPr>
                  </w:pPr>
                </w:p>
              </w:tc>
              <w:tc>
                <w:tcPr>
                  <w:tcW w:w="438" w:type="pct"/>
                  <w:tcBorders>
                    <w:tl2br w:val="nil"/>
                    <w:tr2bl w:val="nil"/>
                  </w:tcBorders>
                  <w:shd w:val="clear" w:color="auto" w:fill="auto"/>
                  <w:vAlign w:val="center"/>
                </w:tcPr>
                <w:p w14:paraId="11AB7B42">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highlight w:val="none"/>
                      <w:lang w:val="en-US" w:eastAsia="zh-CN"/>
                    </w:rPr>
                    <w:t>能效水平</w:t>
                  </w:r>
                </w:p>
              </w:tc>
              <w:tc>
                <w:tcPr>
                  <w:tcW w:w="2470" w:type="pct"/>
                  <w:tcBorders>
                    <w:tl2br w:val="nil"/>
                    <w:tr2bl w:val="nil"/>
                  </w:tcBorders>
                  <w:shd w:val="clear" w:color="auto" w:fill="auto"/>
                  <w:vAlign w:val="center"/>
                </w:tcPr>
                <w:p w14:paraId="643D6FAF">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highlight w:val="none"/>
                      <w:lang w:val="en-US" w:eastAsia="zh-CN"/>
                    </w:rPr>
                    <w:t>项目能效水平低于《高耗能行业重点领域能效标杆水平和基准水平（2021 年版）》、</w:t>
                  </w:r>
                  <w:r>
                    <w:rPr>
                      <w:rFonts w:hint="default" w:ascii="Times New Roman" w:hAnsi="Times New Roman" w:cs="Times New Roman"/>
                      <w:b w:val="0"/>
                      <w:color w:val="000000"/>
                      <w:sz w:val="21"/>
                      <w:szCs w:val="21"/>
                      <w:highlight w:val="none"/>
                      <w:lang w:val="zh-CN" w:eastAsia="zh-CN"/>
                    </w:rPr>
                    <w:t>《工业重点领域能效标杆水平和基准水平（2023年版）》</w:t>
                  </w:r>
                  <w:r>
                    <w:rPr>
                      <w:rFonts w:hint="default" w:ascii="Times New Roman" w:hAnsi="Times New Roman" w:cs="Times New Roman"/>
                      <w:b w:val="0"/>
                      <w:color w:val="000000"/>
                      <w:sz w:val="21"/>
                      <w:szCs w:val="21"/>
                      <w:highlight w:val="none"/>
                      <w:lang w:val="en-US" w:eastAsia="zh-CN"/>
                    </w:rPr>
                    <w:t>中基准水平的项目禁止入园；</w:t>
                  </w:r>
                </w:p>
              </w:tc>
              <w:tc>
                <w:tcPr>
                  <w:tcW w:w="1550" w:type="pct"/>
                  <w:tcBorders>
                    <w:tl2br w:val="nil"/>
                    <w:tr2bl w:val="nil"/>
                  </w:tcBorders>
                  <w:shd w:val="clear" w:color="auto" w:fill="auto"/>
                  <w:vAlign w:val="center"/>
                </w:tcPr>
                <w:p w14:paraId="72352427">
                  <w:pPr>
                    <w:pStyle w:val="8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项目能效水平不低于行业基准水平</w:t>
                  </w:r>
                  <w:r>
                    <w:rPr>
                      <w:rFonts w:hint="eastAsia" w:ascii="Times New Roman" w:hAnsi="Times New Roman" w:cs="Times New Roman"/>
                      <w:b w:val="0"/>
                      <w:color w:val="000000"/>
                      <w:sz w:val="21"/>
                      <w:szCs w:val="21"/>
                      <w:lang w:val="en-US" w:eastAsia="zh-CN"/>
                    </w:rPr>
                    <w:t>。</w:t>
                  </w:r>
                </w:p>
              </w:tc>
              <w:tc>
                <w:tcPr>
                  <w:tcW w:w="273" w:type="pct"/>
                  <w:tcBorders>
                    <w:right w:val="nil"/>
                    <w:tl2br w:val="nil"/>
                    <w:tr2bl w:val="nil"/>
                  </w:tcBorders>
                  <w:shd w:val="clear" w:color="auto" w:fill="auto"/>
                  <w:vAlign w:val="center"/>
                </w:tcPr>
                <w:p w14:paraId="0D94B336">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lang w:val="zh-CN"/>
                    </w:rPr>
                  </w:pPr>
                  <w:r>
                    <w:rPr>
                      <w:rFonts w:hint="default" w:ascii="Times New Roman" w:hAnsi="Times New Roman" w:cs="Times New Roman"/>
                      <w:b w:val="0"/>
                      <w:color w:val="000000"/>
                      <w:sz w:val="21"/>
                      <w:szCs w:val="21"/>
                    </w:rPr>
                    <w:t>符合</w:t>
                  </w:r>
                </w:p>
              </w:tc>
            </w:tr>
            <w:tr w14:paraId="13F49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4" w:type="dxa"/>
                  <w:bottom w:w="0" w:type="dxa"/>
                  <w:right w:w="34" w:type="dxa"/>
                </w:tblCellMar>
              </w:tblPrEx>
              <w:trPr>
                <w:trHeight w:val="555" w:hRule="atLeast"/>
              </w:trPr>
              <w:tc>
                <w:tcPr>
                  <w:tcW w:w="267" w:type="pct"/>
                  <w:vMerge w:val="continue"/>
                  <w:tcBorders>
                    <w:left w:val="nil"/>
                    <w:tl2br w:val="nil"/>
                    <w:tr2bl w:val="nil"/>
                  </w:tcBorders>
                  <w:shd w:val="clear" w:color="auto" w:fill="auto"/>
                  <w:vAlign w:val="center"/>
                </w:tcPr>
                <w:p w14:paraId="45D49112">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rPr>
                  </w:pPr>
                </w:p>
              </w:tc>
              <w:tc>
                <w:tcPr>
                  <w:tcW w:w="438" w:type="pct"/>
                  <w:tcBorders>
                    <w:tl2br w:val="nil"/>
                    <w:tr2bl w:val="nil"/>
                  </w:tcBorders>
                  <w:shd w:val="clear" w:color="auto" w:fill="auto"/>
                  <w:vAlign w:val="center"/>
                </w:tcPr>
                <w:p w14:paraId="603B066F">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highlight w:val="none"/>
                      <w:lang w:val="en-US" w:eastAsia="zh-CN"/>
                    </w:rPr>
                    <w:t>规划布局</w:t>
                  </w:r>
                </w:p>
              </w:tc>
              <w:tc>
                <w:tcPr>
                  <w:tcW w:w="2470" w:type="pct"/>
                  <w:tcBorders>
                    <w:tl2br w:val="nil"/>
                    <w:tr2bl w:val="nil"/>
                  </w:tcBorders>
                  <w:shd w:val="clear" w:color="auto" w:fill="auto"/>
                  <w:vAlign w:val="center"/>
                </w:tcPr>
                <w:p w14:paraId="7813AE4A">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highlight w:val="none"/>
                      <w:lang w:val="en-US" w:eastAsia="zh-CN"/>
                    </w:rPr>
                    <w:t>入园项目须符合园区产业发展规划和总体规划布局要求，完善发展配套产业，强力助推主导产业发展，形成地域优势产业，构建地区经济发展支柱。</w:t>
                  </w:r>
                </w:p>
              </w:tc>
              <w:tc>
                <w:tcPr>
                  <w:tcW w:w="1550" w:type="pct"/>
                  <w:tcBorders>
                    <w:tl2br w:val="nil"/>
                    <w:tr2bl w:val="nil"/>
                  </w:tcBorders>
                  <w:shd w:val="clear" w:color="auto" w:fill="auto"/>
                  <w:vAlign w:val="center"/>
                </w:tcPr>
                <w:p w14:paraId="39F7FD30">
                  <w:pPr>
                    <w:pStyle w:val="8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highlight w:val="none"/>
                      <w:lang w:val="en-US" w:eastAsia="zh-CN"/>
                    </w:rPr>
                    <w:t>项目符合园区产业发展规划和总体规划布局要求。</w:t>
                  </w:r>
                </w:p>
              </w:tc>
              <w:tc>
                <w:tcPr>
                  <w:tcW w:w="273" w:type="pct"/>
                  <w:tcBorders>
                    <w:right w:val="nil"/>
                    <w:tl2br w:val="nil"/>
                    <w:tr2bl w:val="nil"/>
                  </w:tcBorders>
                  <w:shd w:val="clear" w:color="auto" w:fill="auto"/>
                  <w:vAlign w:val="center"/>
                </w:tcPr>
                <w:p w14:paraId="2D7B05FE">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lang w:val="zh-CN"/>
                    </w:rPr>
                  </w:pPr>
                  <w:r>
                    <w:rPr>
                      <w:rFonts w:hint="default" w:ascii="Times New Roman" w:hAnsi="Times New Roman" w:cs="Times New Roman"/>
                      <w:b w:val="0"/>
                      <w:color w:val="000000"/>
                      <w:sz w:val="21"/>
                      <w:szCs w:val="21"/>
                    </w:rPr>
                    <w:t>符合</w:t>
                  </w:r>
                </w:p>
              </w:tc>
            </w:tr>
            <w:tr w14:paraId="4E5E7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4" w:type="dxa"/>
                  <w:bottom w:w="0" w:type="dxa"/>
                  <w:right w:w="34" w:type="dxa"/>
                </w:tblCellMar>
              </w:tblPrEx>
              <w:trPr>
                <w:trHeight w:val="555" w:hRule="atLeast"/>
              </w:trPr>
              <w:tc>
                <w:tcPr>
                  <w:tcW w:w="267" w:type="pct"/>
                  <w:vMerge w:val="continue"/>
                  <w:tcBorders>
                    <w:left w:val="nil"/>
                    <w:tl2br w:val="nil"/>
                    <w:tr2bl w:val="nil"/>
                  </w:tcBorders>
                  <w:shd w:val="clear" w:color="auto" w:fill="auto"/>
                  <w:vAlign w:val="center"/>
                </w:tcPr>
                <w:p w14:paraId="2B8C84AA">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rPr>
                  </w:pPr>
                </w:p>
              </w:tc>
              <w:tc>
                <w:tcPr>
                  <w:tcW w:w="438" w:type="pct"/>
                  <w:tcBorders>
                    <w:tl2br w:val="nil"/>
                    <w:tr2bl w:val="nil"/>
                  </w:tcBorders>
                  <w:shd w:val="clear" w:color="auto" w:fill="auto"/>
                  <w:vAlign w:val="center"/>
                </w:tcPr>
                <w:p w14:paraId="6406D99E">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highlight w:val="none"/>
                      <w:lang w:val="en-US" w:eastAsia="zh-CN"/>
                    </w:rPr>
                    <w:t>用地管控</w:t>
                  </w:r>
                </w:p>
              </w:tc>
              <w:tc>
                <w:tcPr>
                  <w:tcW w:w="2470" w:type="pct"/>
                  <w:tcBorders>
                    <w:tl2br w:val="nil"/>
                    <w:tr2bl w:val="nil"/>
                  </w:tcBorders>
                  <w:shd w:val="clear" w:color="auto" w:fill="auto"/>
                  <w:vAlign w:val="center"/>
                </w:tcPr>
                <w:p w14:paraId="3956782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highlight w:val="none"/>
                      <w:lang w:val="en-US" w:eastAsia="zh-CN"/>
                    </w:rPr>
                    <w:t>属于《禁止用地项目目录（2012年）》和《自然资源要素支撑产业高质量发展指导目录（2024年本）》中禁止类项目禁止入园。</w:t>
                  </w:r>
                </w:p>
              </w:tc>
              <w:tc>
                <w:tcPr>
                  <w:tcW w:w="1550" w:type="pct"/>
                  <w:tcBorders>
                    <w:tl2br w:val="nil"/>
                    <w:tr2bl w:val="nil"/>
                  </w:tcBorders>
                  <w:shd w:val="clear" w:color="auto" w:fill="auto"/>
                  <w:vAlign w:val="center"/>
                </w:tcPr>
                <w:p w14:paraId="4CFBDC32">
                  <w:pPr>
                    <w:pStyle w:val="8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rPr>
                    <w:t>项目</w:t>
                  </w:r>
                  <w:r>
                    <w:rPr>
                      <w:rFonts w:hint="default" w:ascii="Times New Roman" w:hAnsi="Times New Roman" w:cs="Times New Roman"/>
                      <w:b w:val="0"/>
                      <w:color w:val="000000"/>
                      <w:sz w:val="21"/>
                      <w:szCs w:val="21"/>
                      <w:lang w:val="en-US" w:eastAsia="zh-CN"/>
                    </w:rPr>
                    <w:t>不属于禁止类项目。</w:t>
                  </w:r>
                </w:p>
              </w:tc>
              <w:tc>
                <w:tcPr>
                  <w:tcW w:w="273" w:type="pct"/>
                  <w:tcBorders>
                    <w:right w:val="nil"/>
                    <w:tl2br w:val="nil"/>
                    <w:tr2bl w:val="nil"/>
                  </w:tcBorders>
                  <w:shd w:val="clear" w:color="auto" w:fill="auto"/>
                  <w:vAlign w:val="center"/>
                </w:tcPr>
                <w:p w14:paraId="22697CA1">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lang w:val="zh-CN"/>
                    </w:rPr>
                  </w:pPr>
                  <w:r>
                    <w:rPr>
                      <w:rFonts w:hint="default" w:ascii="Times New Roman" w:hAnsi="Times New Roman" w:cs="Times New Roman"/>
                      <w:b w:val="0"/>
                      <w:color w:val="000000"/>
                      <w:sz w:val="21"/>
                      <w:szCs w:val="21"/>
                    </w:rPr>
                    <w:t>符合</w:t>
                  </w:r>
                </w:p>
              </w:tc>
            </w:tr>
            <w:tr w14:paraId="22257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4" w:type="dxa"/>
                  <w:bottom w:w="0" w:type="dxa"/>
                  <w:right w:w="34" w:type="dxa"/>
                </w:tblCellMar>
              </w:tblPrEx>
              <w:trPr>
                <w:trHeight w:val="776" w:hRule="atLeast"/>
              </w:trPr>
              <w:tc>
                <w:tcPr>
                  <w:tcW w:w="267" w:type="pct"/>
                  <w:vMerge w:val="continue"/>
                  <w:tcBorders>
                    <w:left w:val="nil"/>
                    <w:tl2br w:val="nil"/>
                    <w:tr2bl w:val="nil"/>
                  </w:tcBorders>
                  <w:shd w:val="clear" w:color="auto" w:fill="auto"/>
                  <w:vAlign w:val="center"/>
                </w:tcPr>
                <w:p w14:paraId="2507DF70">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rPr>
                  </w:pPr>
                </w:p>
              </w:tc>
              <w:tc>
                <w:tcPr>
                  <w:tcW w:w="438" w:type="pct"/>
                  <w:tcBorders>
                    <w:tl2br w:val="nil"/>
                    <w:tr2bl w:val="nil"/>
                  </w:tcBorders>
                  <w:shd w:val="clear" w:color="auto" w:fill="auto"/>
                  <w:vAlign w:val="center"/>
                </w:tcPr>
                <w:p w14:paraId="1BAA5A25">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highlight w:val="none"/>
                      <w:lang w:val="en-US" w:eastAsia="zh-CN"/>
                    </w:rPr>
                    <w:t>环保准入</w:t>
                  </w:r>
                </w:p>
              </w:tc>
              <w:tc>
                <w:tcPr>
                  <w:tcW w:w="2470" w:type="pct"/>
                  <w:tcBorders>
                    <w:tl2br w:val="nil"/>
                    <w:tr2bl w:val="nil"/>
                  </w:tcBorders>
                  <w:shd w:val="clear" w:color="auto" w:fill="auto"/>
                  <w:vAlign w:val="center"/>
                </w:tcPr>
                <w:p w14:paraId="116B84FF">
                  <w:pPr>
                    <w:keepNext w:val="0"/>
                    <w:keepLines w:val="0"/>
                    <w:pageBreakBefore w:val="0"/>
                    <w:widowControl w:val="0"/>
                    <w:numPr>
                      <w:ilvl w:val="0"/>
                      <w:numId w:val="6"/>
                    </w:numP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val="0"/>
                      <w:color w:val="000000"/>
                      <w:sz w:val="21"/>
                      <w:szCs w:val="21"/>
                      <w:highlight w:val="none"/>
                      <w:lang w:val="en-US" w:eastAsia="zh-CN"/>
                    </w:rPr>
                  </w:pPr>
                  <w:r>
                    <w:rPr>
                      <w:rFonts w:hint="default" w:ascii="Times New Roman" w:hAnsi="Times New Roman" w:cs="Times New Roman"/>
                      <w:b w:val="0"/>
                      <w:color w:val="000000"/>
                      <w:sz w:val="21"/>
                      <w:szCs w:val="21"/>
                      <w:highlight w:val="none"/>
                      <w:lang w:val="en-US" w:eastAsia="zh-CN"/>
                    </w:rPr>
                    <w:t>全面落实国家和省市环保政策，严格实施甘肃省、张掖市“三线一单”生态环境分区管控成果及生态环境准入清单要求；</w:t>
                  </w:r>
                </w:p>
                <w:p w14:paraId="2E3145D3">
                  <w:pPr>
                    <w:keepNext w:val="0"/>
                    <w:keepLines w:val="0"/>
                    <w:pageBreakBefore w:val="0"/>
                    <w:widowControl w:val="0"/>
                    <w:numPr>
                      <w:ilvl w:val="0"/>
                      <w:numId w:val="6"/>
                    </w:numP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val="0"/>
                      <w:color w:val="000000"/>
                      <w:sz w:val="21"/>
                      <w:szCs w:val="21"/>
                      <w:highlight w:val="none"/>
                    </w:rPr>
                  </w:pPr>
                  <w:r>
                    <w:rPr>
                      <w:rFonts w:hint="default" w:ascii="Times New Roman" w:hAnsi="Times New Roman" w:cs="Times New Roman"/>
                      <w:b w:val="0"/>
                      <w:color w:val="000000"/>
                      <w:sz w:val="21"/>
                      <w:szCs w:val="21"/>
                      <w:highlight w:val="none"/>
                      <w:lang w:val="en-US" w:eastAsia="zh-CN"/>
                    </w:rPr>
                    <w:t>严格执行环境影响评价制度、安全生产“三同时”制度、排污总量控制制度等；</w:t>
                  </w:r>
                </w:p>
                <w:p w14:paraId="632A2A53">
                  <w:pPr>
                    <w:keepNext w:val="0"/>
                    <w:keepLines w:val="0"/>
                    <w:pageBreakBefore w:val="0"/>
                    <w:widowControl w:val="0"/>
                    <w:numPr>
                      <w:ilvl w:val="0"/>
                      <w:numId w:val="6"/>
                    </w:numP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val="0"/>
                      <w:color w:val="000000"/>
                      <w:sz w:val="21"/>
                      <w:szCs w:val="21"/>
                      <w:highlight w:val="none"/>
                    </w:rPr>
                  </w:pPr>
                  <w:r>
                    <w:rPr>
                      <w:rFonts w:hint="default" w:ascii="Times New Roman" w:hAnsi="Times New Roman" w:cs="Times New Roman"/>
                      <w:b w:val="0"/>
                      <w:color w:val="000000"/>
                      <w:sz w:val="21"/>
                      <w:szCs w:val="21"/>
                      <w:highlight w:val="none"/>
                      <w:lang w:val="en-US" w:eastAsia="zh-CN"/>
                    </w:rPr>
                    <w:t>新入园项目须采用清洁生产工艺和设备，单位产品综合能耗和污染物排放量达到当地标准要求；</w:t>
                  </w:r>
                </w:p>
                <w:p w14:paraId="18119807">
                  <w:pPr>
                    <w:keepNext w:val="0"/>
                    <w:keepLines w:val="0"/>
                    <w:pageBreakBefore w:val="0"/>
                    <w:widowControl w:val="0"/>
                    <w:numPr>
                      <w:ilvl w:val="0"/>
                      <w:numId w:val="6"/>
                    </w:numP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val="0"/>
                      <w:color w:val="000000"/>
                      <w:sz w:val="21"/>
                      <w:szCs w:val="21"/>
                      <w:highlight w:val="none"/>
                    </w:rPr>
                  </w:pPr>
                  <w:r>
                    <w:rPr>
                      <w:rFonts w:hint="default" w:ascii="Times New Roman" w:hAnsi="Times New Roman" w:cs="Times New Roman"/>
                      <w:b w:val="0"/>
                      <w:color w:val="000000"/>
                      <w:sz w:val="21"/>
                      <w:szCs w:val="21"/>
                      <w:highlight w:val="none"/>
                      <w:lang w:val="en-US" w:eastAsia="zh-CN"/>
                    </w:rPr>
                    <w:t>重点行业建设项目严格落实污染物区域削减措施。</w:t>
                  </w:r>
                </w:p>
                <w:p w14:paraId="5C881971">
                  <w:pPr>
                    <w:keepNext w:val="0"/>
                    <w:keepLines w:val="0"/>
                    <w:pageBreakBefore w:val="0"/>
                    <w:widowControl w:val="0"/>
                    <w:numPr>
                      <w:ilvl w:val="0"/>
                      <w:numId w:val="6"/>
                    </w:numP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highlight w:val="none"/>
                      <w:lang w:val="en-US" w:eastAsia="zh-CN"/>
                    </w:rPr>
                    <w:t>相关环保指标未达标的项目，一律不准入园。</w:t>
                  </w:r>
                </w:p>
              </w:tc>
              <w:tc>
                <w:tcPr>
                  <w:tcW w:w="1550" w:type="pct"/>
                  <w:tcBorders>
                    <w:tl2br w:val="nil"/>
                    <w:tr2bl w:val="nil"/>
                  </w:tcBorders>
                  <w:shd w:val="clear" w:color="auto" w:fill="auto"/>
                  <w:vAlign w:val="center"/>
                </w:tcPr>
                <w:p w14:paraId="4895B3D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highlight w:val="none"/>
                      <w:lang w:val="en-US" w:eastAsia="zh-CN"/>
                    </w:rPr>
                    <w:t>项目全面落实国家和省市环保政策，符合生态环境分区管控要求；严格执行环境影响评价制度、“三同时”制度、排污总量控制制度；项目须采用清洁生产工艺和设备，单位产品综合能耗和污染物排放量达到标准要求；项目污染物已取得区域削减，环保指标均能达标。</w:t>
                  </w:r>
                </w:p>
              </w:tc>
              <w:tc>
                <w:tcPr>
                  <w:tcW w:w="273" w:type="pct"/>
                  <w:tcBorders>
                    <w:right w:val="nil"/>
                    <w:tl2br w:val="nil"/>
                    <w:tr2bl w:val="nil"/>
                  </w:tcBorders>
                  <w:shd w:val="clear" w:color="auto" w:fill="auto"/>
                  <w:vAlign w:val="center"/>
                </w:tcPr>
                <w:p w14:paraId="2175FE90">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lang w:val="zh-CN"/>
                    </w:rPr>
                  </w:pPr>
                  <w:r>
                    <w:rPr>
                      <w:rFonts w:hint="default" w:ascii="Times New Roman" w:hAnsi="Times New Roman" w:cs="Times New Roman"/>
                      <w:b w:val="0"/>
                      <w:color w:val="000000"/>
                      <w:sz w:val="21"/>
                      <w:szCs w:val="21"/>
                    </w:rPr>
                    <w:t>符合</w:t>
                  </w:r>
                </w:p>
              </w:tc>
            </w:tr>
            <w:tr w14:paraId="58D51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4" w:type="dxa"/>
                  <w:bottom w:w="0" w:type="dxa"/>
                  <w:right w:w="34" w:type="dxa"/>
                </w:tblCellMar>
              </w:tblPrEx>
              <w:trPr>
                <w:trHeight w:val="776" w:hRule="atLeast"/>
              </w:trPr>
              <w:tc>
                <w:tcPr>
                  <w:tcW w:w="267" w:type="pct"/>
                  <w:vMerge w:val="restart"/>
                  <w:tcBorders>
                    <w:left w:val="nil"/>
                    <w:tl2br w:val="nil"/>
                    <w:tr2bl w:val="nil"/>
                  </w:tcBorders>
                  <w:shd w:val="clear" w:color="auto" w:fill="auto"/>
                  <w:vAlign w:val="center"/>
                </w:tcPr>
                <w:p w14:paraId="66B9E49A">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项目环境影响评价重点内容和基本要求</w:t>
                  </w:r>
                </w:p>
              </w:tc>
              <w:tc>
                <w:tcPr>
                  <w:tcW w:w="438" w:type="pct"/>
                  <w:tcBorders>
                    <w:tl2br w:val="nil"/>
                    <w:tr2bl w:val="nil"/>
                  </w:tcBorders>
                  <w:shd w:val="clear" w:color="auto" w:fill="auto"/>
                  <w:vAlign w:val="center"/>
                </w:tcPr>
                <w:p w14:paraId="740B269E">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highlight w:val="none"/>
                      <w:lang w:val="en-US" w:eastAsia="zh-CN"/>
                    </w:rPr>
                  </w:pPr>
                  <w:r>
                    <w:rPr>
                      <w:rFonts w:hint="default" w:ascii="Times New Roman" w:hAnsi="Times New Roman" w:cs="Times New Roman"/>
                      <w:b w:val="0"/>
                      <w:color w:val="000000"/>
                      <w:sz w:val="21"/>
                      <w:szCs w:val="21"/>
                      <w:highlight w:val="none"/>
                      <w:lang w:val="en-US" w:eastAsia="zh-CN"/>
                    </w:rPr>
                    <w:t>生态环境准入要求</w:t>
                  </w:r>
                </w:p>
              </w:tc>
              <w:tc>
                <w:tcPr>
                  <w:tcW w:w="2470" w:type="pct"/>
                  <w:tcBorders>
                    <w:tl2br w:val="nil"/>
                    <w:tr2bl w:val="nil"/>
                  </w:tcBorders>
                  <w:shd w:val="clear" w:color="auto" w:fill="auto"/>
                  <w:vAlign w:val="center"/>
                </w:tcPr>
                <w:p w14:paraId="7BD97F6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color w:val="000000"/>
                      <w:sz w:val="21"/>
                      <w:szCs w:val="21"/>
                      <w:highlight w:val="none"/>
                      <w:lang w:val="en-US" w:eastAsia="zh-CN"/>
                    </w:rPr>
                  </w:pPr>
                  <w:r>
                    <w:rPr>
                      <w:rFonts w:hint="default" w:ascii="Times New Roman" w:hAnsi="Times New Roman" w:eastAsia="宋体" w:cs="Times New Roman"/>
                      <w:b w:val="0"/>
                      <w:color w:val="000000"/>
                      <w:sz w:val="21"/>
                      <w:szCs w:val="21"/>
                      <w:highlight w:val="none"/>
                      <w:lang w:val="en-US" w:eastAsia="zh-CN"/>
                    </w:rPr>
                    <w:t>近期规划新建设项目、生态环境治理及基础设施建设等均应符合《产业结构调整指导目录（2024年本）》。对近期规划项目应严格按《建设项目环境影响评价分类管理名录（2021年版）》要求进行环境影响评价，做好环境管理工作；近期项目应严格按规划和规划环评提出的“三线一单”进行建设，严禁入驻不符合要求项目和违规建设。</w:t>
                  </w:r>
                </w:p>
              </w:tc>
              <w:tc>
                <w:tcPr>
                  <w:tcW w:w="1550" w:type="pct"/>
                  <w:tcBorders>
                    <w:tl2br w:val="nil"/>
                    <w:tr2bl w:val="nil"/>
                  </w:tcBorders>
                  <w:shd w:val="clear" w:color="auto" w:fill="auto"/>
                  <w:vAlign w:val="center"/>
                </w:tcPr>
                <w:p w14:paraId="56CF1DB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val="0"/>
                      <w:color w:val="000000"/>
                      <w:sz w:val="21"/>
                      <w:szCs w:val="21"/>
                      <w:highlight w:val="none"/>
                      <w:lang w:val="en-US" w:eastAsia="zh-CN"/>
                    </w:rPr>
                  </w:pPr>
                  <w:r>
                    <w:rPr>
                      <w:rFonts w:hint="default" w:ascii="Times New Roman" w:hAnsi="Times New Roman" w:eastAsia="宋体" w:cs="Times New Roman"/>
                      <w:b w:val="0"/>
                      <w:color w:val="000000"/>
                      <w:sz w:val="21"/>
                      <w:szCs w:val="21"/>
                      <w:highlight w:val="none"/>
                      <w:lang w:val="en-US" w:eastAsia="zh-CN"/>
                    </w:rPr>
                    <w:t>项目符合《产业结构调整指导目录（2024年本）》，正在按《建设项目环境影响评价分类管理名录（2021年版）》要求进行环境影响评价工作；严格按规划和规划环评提出的“三线一单”进行建设。</w:t>
                  </w:r>
                </w:p>
              </w:tc>
              <w:tc>
                <w:tcPr>
                  <w:tcW w:w="273" w:type="pct"/>
                  <w:tcBorders>
                    <w:right w:val="nil"/>
                    <w:tl2br w:val="nil"/>
                    <w:tr2bl w:val="nil"/>
                  </w:tcBorders>
                  <w:shd w:val="clear" w:color="auto" w:fill="auto"/>
                  <w:vAlign w:val="center"/>
                </w:tcPr>
                <w:p w14:paraId="74C18218">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符合</w:t>
                  </w:r>
                </w:p>
              </w:tc>
            </w:tr>
            <w:tr w14:paraId="7FD49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4" w:type="dxa"/>
                  <w:bottom w:w="0" w:type="dxa"/>
                  <w:right w:w="34" w:type="dxa"/>
                </w:tblCellMar>
              </w:tblPrEx>
              <w:trPr>
                <w:trHeight w:val="776" w:hRule="atLeast"/>
              </w:trPr>
              <w:tc>
                <w:tcPr>
                  <w:tcW w:w="267" w:type="pct"/>
                  <w:vMerge w:val="continue"/>
                  <w:tcBorders>
                    <w:left w:val="nil"/>
                    <w:tl2br w:val="nil"/>
                    <w:tr2bl w:val="nil"/>
                  </w:tcBorders>
                  <w:shd w:val="clear" w:color="auto" w:fill="auto"/>
                  <w:vAlign w:val="center"/>
                </w:tcPr>
                <w:p w14:paraId="7ED57B76">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rPr>
                  </w:pPr>
                </w:p>
              </w:tc>
              <w:tc>
                <w:tcPr>
                  <w:tcW w:w="438" w:type="pct"/>
                  <w:tcBorders>
                    <w:tl2br w:val="nil"/>
                    <w:tr2bl w:val="nil"/>
                  </w:tcBorders>
                  <w:shd w:val="clear" w:color="auto" w:fill="auto"/>
                  <w:vAlign w:val="center"/>
                </w:tcPr>
                <w:p w14:paraId="2988F3D6">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highlight w:val="none"/>
                      <w:lang w:val="en-US" w:eastAsia="zh-CN"/>
                    </w:rPr>
                  </w:pPr>
                  <w:r>
                    <w:rPr>
                      <w:rFonts w:hint="default" w:ascii="Times New Roman" w:hAnsi="Times New Roman" w:cs="Times New Roman"/>
                      <w:b w:val="0"/>
                      <w:color w:val="000000"/>
                      <w:sz w:val="21"/>
                      <w:szCs w:val="21"/>
                      <w:highlight w:val="none"/>
                      <w:lang w:val="en-US" w:eastAsia="zh-CN"/>
                    </w:rPr>
                    <w:t>选址及规模要求</w:t>
                  </w:r>
                </w:p>
              </w:tc>
              <w:tc>
                <w:tcPr>
                  <w:tcW w:w="2470" w:type="pct"/>
                  <w:tcBorders>
                    <w:tl2br w:val="nil"/>
                    <w:tr2bl w:val="nil"/>
                  </w:tcBorders>
                  <w:shd w:val="clear" w:color="auto" w:fill="auto"/>
                  <w:vAlign w:val="center"/>
                </w:tcPr>
                <w:p w14:paraId="0ABF9E3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color w:val="000000"/>
                      <w:sz w:val="21"/>
                      <w:szCs w:val="21"/>
                      <w:highlight w:val="none"/>
                      <w:lang w:val="en-US" w:eastAsia="zh-CN"/>
                    </w:rPr>
                  </w:pPr>
                  <w:r>
                    <w:rPr>
                      <w:rFonts w:hint="default" w:ascii="Times New Roman" w:hAnsi="Times New Roman" w:eastAsia="宋体" w:cs="Times New Roman"/>
                      <w:b w:val="0"/>
                      <w:color w:val="000000"/>
                      <w:sz w:val="21"/>
                      <w:szCs w:val="21"/>
                      <w:highlight w:val="none"/>
                      <w:lang w:val="en-US" w:eastAsia="zh-CN"/>
                    </w:rPr>
                    <w:t>园区后续拟引进项目选址应综合考虑产业化布局、行业定位、周边环境保护目标（包括大气环境、水环境、声环境、土壤及生态环境）及环境风险源的空间布局等，排污项目应远离生态保护红线区域及饮用水水源地保护区地下水上游，严格项目选址布局要求。</w:t>
                  </w:r>
                </w:p>
              </w:tc>
              <w:tc>
                <w:tcPr>
                  <w:tcW w:w="1550" w:type="pct"/>
                  <w:tcBorders>
                    <w:tl2br w:val="nil"/>
                    <w:tr2bl w:val="nil"/>
                  </w:tcBorders>
                  <w:shd w:val="clear" w:color="auto" w:fill="auto"/>
                  <w:vAlign w:val="center"/>
                </w:tcPr>
                <w:p w14:paraId="4B41762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val="0"/>
                      <w:color w:val="000000"/>
                      <w:sz w:val="21"/>
                      <w:szCs w:val="21"/>
                      <w:highlight w:val="none"/>
                      <w:lang w:val="en-US" w:eastAsia="zh-CN"/>
                    </w:rPr>
                  </w:pPr>
                  <w:r>
                    <w:rPr>
                      <w:rFonts w:hint="default" w:ascii="Times New Roman" w:hAnsi="Times New Roman" w:cs="Times New Roman"/>
                      <w:b w:val="0"/>
                      <w:color w:val="000000"/>
                      <w:sz w:val="21"/>
                      <w:szCs w:val="21"/>
                      <w:highlight w:val="none"/>
                      <w:lang w:val="en-US" w:eastAsia="zh-CN"/>
                    </w:rPr>
                    <w:t>项目</w:t>
                  </w:r>
                  <w:r>
                    <w:rPr>
                      <w:rFonts w:hint="eastAsia" w:cs="Times New Roman"/>
                      <w:b w:val="0"/>
                      <w:color w:val="000000"/>
                      <w:sz w:val="21"/>
                      <w:szCs w:val="21"/>
                      <w:highlight w:val="none"/>
                      <w:lang w:val="en-US" w:eastAsia="zh-CN"/>
                    </w:rPr>
                    <w:t>符合园区产业布局和定位</w:t>
                  </w:r>
                  <w:r>
                    <w:rPr>
                      <w:rFonts w:hint="default" w:ascii="Times New Roman" w:hAnsi="Times New Roman" w:cs="Times New Roman"/>
                      <w:b w:val="0"/>
                      <w:color w:val="000000"/>
                      <w:sz w:val="21"/>
                      <w:szCs w:val="21"/>
                      <w:highlight w:val="none"/>
                      <w:lang w:val="en-US" w:eastAsia="zh-CN"/>
                    </w:rPr>
                    <w:t>，选址合理。</w:t>
                  </w:r>
                </w:p>
              </w:tc>
              <w:tc>
                <w:tcPr>
                  <w:tcW w:w="273" w:type="pct"/>
                  <w:tcBorders>
                    <w:right w:val="nil"/>
                    <w:tl2br w:val="nil"/>
                    <w:tr2bl w:val="nil"/>
                  </w:tcBorders>
                  <w:shd w:val="clear" w:color="auto" w:fill="auto"/>
                  <w:vAlign w:val="center"/>
                </w:tcPr>
                <w:p w14:paraId="626AA181">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符合</w:t>
                  </w:r>
                </w:p>
              </w:tc>
            </w:tr>
            <w:tr w14:paraId="21E59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4" w:type="dxa"/>
                  <w:bottom w:w="0" w:type="dxa"/>
                  <w:right w:w="34" w:type="dxa"/>
                </w:tblCellMar>
              </w:tblPrEx>
              <w:trPr>
                <w:trHeight w:val="776" w:hRule="atLeast"/>
              </w:trPr>
              <w:tc>
                <w:tcPr>
                  <w:tcW w:w="267" w:type="pct"/>
                  <w:vMerge w:val="continue"/>
                  <w:tcBorders>
                    <w:left w:val="nil"/>
                    <w:tl2br w:val="nil"/>
                    <w:tr2bl w:val="nil"/>
                  </w:tcBorders>
                  <w:shd w:val="clear" w:color="auto" w:fill="auto"/>
                  <w:vAlign w:val="center"/>
                </w:tcPr>
                <w:p w14:paraId="389ECA54">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rPr>
                  </w:pPr>
                </w:p>
              </w:tc>
              <w:tc>
                <w:tcPr>
                  <w:tcW w:w="438" w:type="pct"/>
                  <w:tcBorders>
                    <w:tl2br w:val="nil"/>
                    <w:tr2bl w:val="nil"/>
                  </w:tcBorders>
                  <w:shd w:val="clear" w:color="auto" w:fill="auto"/>
                  <w:vAlign w:val="center"/>
                </w:tcPr>
                <w:p w14:paraId="358A30C3">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highlight w:val="none"/>
                      <w:lang w:val="en-US" w:eastAsia="zh-CN"/>
                    </w:rPr>
                  </w:pPr>
                  <w:r>
                    <w:rPr>
                      <w:rFonts w:hint="default" w:ascii="Times New Roman" w:hAnsi="Times New Roman" w:cs="Times New Roman"/>
                      <w:b w:val="0"/>
                      <w:color w:val="000000"/>
                      <w:sz w:val="21"/>
                      <w:szCs w:val="21"/>
                      <w:highlight w:val="none"/>
                      <w:lang w:val="en-US" w:eastAsia="zh-CN"/>
                    </w:rPr>
                    <w:t>资源利用要求</w:t>
                  </w:r>
                </w:p>
              </w:tc>
              <w:tc>
                <w:tcPr>
                  <w:tcW w:w="2470" w:type="pct"/>
                  <w:tcBorders>
                    <w:tl2br w:val="nil"/>
                    <w:tr2bl w:val="nil"/>
                  </w:tcBorders>
                  <w:shd w:val="clear" w:color="auto" w:fill="auto"/>
                  <w:vAlign w:val="center"/>
                </w:tcPr>
                <w:p w14:paraId="70B466E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color w:val="000000"/>
                      <w:sz w:val="21"/>
                      <w:szCs w:val="21"/>
                      <w:highlight w:val="none"/>
                      <w:lang w:val="en-US" w:eastAsia="zh-CN"/>
                    </w:rPr>
                  </w:pPr>
                  <w:r>
                    <w:rPr>
                      <w:rFonts w:hint="default" w:ascii="Times New Roman" w:hAnsi="Times New Roman" w:eastAsia="宋体" w:cs="Times New Roman"/>
                      <w:b w:val="0"/>
                      <w:color w:val="000000"/>
                      <w:sz w:val="21"/>
                      <w:szCs w:val="21"/>
                      <w:highlight w:val="none"/>
                      <w:lang w:val="en-US" w:eastAsia="zh-CN"/>
                    </w:rPr>
                    <w:t>园区后续规划入园项目应优先采用集中供热，条件不具备时建议采取清洁能源天然气、电能等进行生产生活供热、供气，严禁园区企业自行设置燃煤锅炉。</w:t>
                  </w:r>
                </w:p>
              </w:tc>
              <w:tc>
                <w:tcPr>
                  <w:tcW w:w="1550" w:type="pct"/>
                  <w:tcBorders>
                    <w:tl2br w:val="nil"/>
                    <w:tr2bl w:val="nil"/>
                  </w:tcBorders>
                  <w:shd w:val="clear" w:color="auto" w:fill="auto"/>
                  <w:vAlign w:val="center"/>
                </w:tcPr>
                <w:p w14:paraId="0E9C977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val="0"/>
                      <w:color w:val="000000"/>
                      <w:sz w:val="21"/>
                      <w:szCs w:val="21"/>
                      <w:highlight w:val="none"/>
                      <w:lang w:val="en-US" w:eastAsia="zh-CN"/>
                    </w:rPr>
                  </w:pPr>
                  <w:r>
                    <w:rPr>
                      <w:rFonts w:hint="default" w:ascii="Times New Roman" w:hAnsi="Times New Roman" w:cs="Times New Roman"/>
                      <w:b w:val="0"/>
                      <w:color w:val="000000"/>
                      <w:sz w:val="21"/>
                      <w:szCs w:val="21"/>
                      <w:highlight w:val="none"/>
                      <w:lang w:val="en-US" w:eastAsia="zh-CN"/>
                    </w:rPr>
                    <w:t>项目采用余热供热，不设置燃煤锅炉。</w:t>
                  </w:r>
                </w:p>
              </w:tc>
              <w:tc>
                <w:tcPr>
                  <w:tcW w:w="273" w:type="pct"/>
                  <w:tcBorders>
                    <w:right w:val="nil"/>
                    <w:tl2br w:val="nil"/>
                    <w:tr2bl w:val="nil"/>
                  </w:tcBorders>
                  <w:shd w:val="clear" w:color="auto" w:fill="auto"/>
                  <w:vAlign w:val="center"/>
                </w:tcPr>
                <w:p w14:paraId="7F811898">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符合</w:t>
                  </w:r>
                </w:p>
              </w:tc>
            </w:tr>
            <w:tr w14:paraId="0BCF9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4" w:type="dxa"/>
                  <w:bottom w:w="0" w:type="dxa"/>
                  <w:right w:w="34" w:type="dxa"/>
                </w:tblCellMar>
              </w:tblPrEx>
              <w:trPr>
                <w:trHeight w:val="776" w:hRule="atLeast"/>
              </w:trPr>
              <w:tc>
                <w:tcPr>
                  <w:tcW w:w="267" w:type="pct"/>
                  <w:vMerge w:val="continue"/>
                  <w:tcBorders>
                    <w:left w:val="nil"/>
                    <w:tl2br w:val="nil"/>
                    <w:tr2bl w:val="nil"/>
                  </w:tcBorders>
                  <w:shd w:val="clear" w:color="auto" w:fill="auto"/>
                  <w:vAlign w:val="center"/>
                </w:tcPr>
                <w:p w14:paraId="218A4A11">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rPr>
                  </w:pPr>
                </w:p>
              </w:tc>
              <w:tc>
                <w:tcPr>
                  <w:tcW w:w="438" w:type="pct"/>
                  <w:tcBorders>
                    <w:tl2br w:val="nil"/>
                    <w:tr2bl w:val="nil"/>
                  </w:tcBorders>
                  <w:shd w:val="clear" w:color="auto" w:fill="auto"/>
                  <w:vAlign w:val="center"/>
                </w:tcPr>
                <w:p w14:paraId="21DCDBB4">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highlight w:val="none"/>
                      <w:lang w:val="en-US" w:eastAsia="zh-CN"/>
                    </w:rPr>
                  </w:pPr>
                  <w:r>
                    <w:rPr>
                      <w:rFonts w:hint="default" w:ascii="Times New Roman" w:hAnsi="Times New Roman" w:cs="Times New Roman"/>
                      <w:b w:val="0"/>
                      <w:color w:val="000000"/>
                      <w:sz w:val="21"/>
                      <w:szCs w:val="21"/>
                      <w:highlight w:val="none"/>
                      <w:lang w:val="en-US" w:eastAsia="zh-CN"/>
                    </w:rPr>
                    <w:t>污染物排放管控</w:t>
                  </w:r>
                </w:p>
              </w:tc>
              <w:tc>
                <w:tcPr>
                  <w:tcW w:w="2470" w:type="pct"/>
                  <w:tcBorders>
                    <w:tl2br w:val="nil"/>
                    <w:tr2bl w:val="nil"/>
                  </w:tcBorders>
                  <w:shd w:val="clear" w:color="auto" w:fill="auto"/>
                  <w:vAlign w:val="center"/>
                </w:tcPr>
                <w:p w14:paraId="34EC29D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color w:val="000000"/>
                      <w:sz w:val="21"/>
                      <w:szCs w:val="21"/>
                      <w:highlight w:val="none"/>
                      <w:lang w:val="en-US" w:eastAsia="zh-CN"/>
                    </w:rPr>
                  </w:pPr>
                  <w:r>
                    <w:rPr>
                      <w:rFonts w:hint="default" w:ascii="Times New Roman" w:hAnsi="Times New Roman" w:eastAsia="宋体" w:cs="Times New Roman"/>
                      <w:b w:val="0"/>
                      <w:color w:val="000000"/>
                      <w:sz w:val="21"/>
                      <w:szCs w:val="21"/>
                      <w:highlight w:val="none"/>
                      <w:lang w:val="en-US" w:eastAsia="zh-CN"/>
                    </w:rPr>
                    <w:t>运营期保证废气、废水、噪声、固体废物处理设施及污染监控预警设施的正常稳定运行，确保处理效率达标，确保污染物排放达标。</w:t>
                  </w:r>
                </w:p>
              </w:tc>
              <w:tc>
                <w:tcPr>
                  <w:tcW w:w="1550" w:type="pct"/>
                  <w:tcBorders>
                    <w:tl2br w:val="nil"/>
                    <w:tr2bl w:val="nil"/>
                  </w:tcBorders>
                  <w:shd w:val="clear" w:color="auto" w:fill="auto"/>
                  <w:vAlign w:val="center"/>
                </w:tcPr>
                <w:p w14:paraId="6ABD787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val="0"/>
                      <w:color w:val="000000"/>
                      <w:sz w:val="21"/>
                      <w:szCs w:val="21"/>
                      <w:highlight w:val="none"/>
                      <w:lang w:val="en-US" w:eastAsia="zh-CN"/>
                    </w:rPr>
                  </w:pPr>
                  <w:r>
                    <w:rPr>
                      <w:rFonts w:hint="default" w:ascii="Times New Roman" w:hAnsi="Times New Roman" w:cs="Times New Roman"/>
                      <w:b w:val="0"/>
                      <w:color w:val="000000"/>
                      <w:sz w:val="21"/>
                      <w:szCs w:val="21"/>
                      <w:highlight w:val="none"/>
                      <w:lang w:val="en-US" w:eastAsia="zh-CN"/>
                    </w:rPr>
                    <w:t>项目运营期污染物能够达标排放，要求企业加强环境保护设施的维护管理，确保环保设施正常稳定运行。</w:t>
                  </w:r>
                </w:p>
              </w:tc>
              <w:tc>
                <w:tcPr>
                  <w:tcW w:w="273" w:type="pct"/>
                  <w:tcBorders>
                    <w:right w:val="nil"/>
                    <w:tl2br w:val="nil"/>
                    <w:tr2bl w:val="nil"/>
                  </w:tcBorders>
                  <w:shd w:val="clear" w:color="auto" w:fill="auto"/>
                  <w:vAlign w:val="center"/>
                </w:tcPr>
                <w:p w14:paraId="6CC7833A">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符合</w:t>
                  </w:r>
                </w:p>
              </w:tc>
            </w:tr>
            <w:tr w14:paraId="52010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4" w:type="dxa"/>
                  <w:bottom w:w="0" w:type="dxa"/>
                  <w:right w:w="34" w:type="dxa"/>
                </w:tblCellMar>
              </w:tblPrEx>
              <w:trPr>
                <w:trHeight w:val="776" w:hRule="atLeast"/>
              </w:trPr>
              <w:tc>
                <w:tcPr>
                  <w:tcW w:w="267" w:type="pct"/>
                  <w:vMerge w:val="continue"/>
                  <w:tcBorders>
                    <w:left w:val="nil"/>
                    <w:bottom w:val="single" w:color="000000" w:sz="12" w:space="0"/>
                    <w:tl2br w:val="nil"/>
                    <w:tr2bl w:val="nil"/>
                  </w:tcBorders>
                  <w:shd w:val="clear" w:color="auto" w:fill="auto"/>
                  <w:vAlign w:val="center"/>
                </w:tcPr>
                <w:p w14:paraId="05596174">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rPr>
                  </w:pPr>
                </w:p>
              </w:tc>
              <w:tc>
                <w:tcPr>
                  <w:tcW w:w="438" w:type="pct"/>
                  <w:tcBorders>
                    <w:bottom w:val="single" w:color="000000" w:sz="12" w:space="0"/>
                    <w:tl2br w:val="nil"/>
                    <w:tr2bl w:val="nil"/>
                  </w:tcBorders>
                  <w:shd w:val="clear" w:color="auto" w:fill="auto"/>
                  <w:vAlign w:val="center"/>
                </w:tcPr>
                <w:p w14:paraId="5F008D9F">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highlight w:val="none"/>
                      <w:lang w:val="en-US" w:eastAsia="zh-CN"/>
                    </w:rPr>
                  </w:pPr>
                  <w:r>
                    <w:rPr>
                      <w:rFonts w:hint="default" w:ascii="Times New Roman" w:hAnsi="Times New Roman" w:cs="Times New Roman"/>
                      <w:b w:val="0"/>
                      <w:color w:val="000000"/>
                      <w:sz w:val="21"/>
                      <w:szCs w:val="21"/>
                      <w:highlight w:val="none"/>
                      <w:lang w:val="en-US" w:eastAsia="zh-CN"/>
                    </w:rPr>
                    <w:t>环境风险防控</w:t>
                  </w:r>
                </w:p>
              </w:tc>
              <w:tc>
                <w:tcPr>
                  <w:tcW w:w="2470" w:type="pct"/>
                  <w:tcBorders>
                    <w:bottom w:val="single" w:color="000000" w:sz="12" w:space="0"/>
                    <w:tl2br w:val="nil"/>
                    <w:tr2bl w:val="nil"/>
                  </w:tcBorders>
                  <w:shd w:val="clear" w:color="auto" w:fill="auto"/>
                  <w:vAlign w:val="center"/>
                </w:tcPr>
                <w:p w14:paraId="65A7813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color w:val="000000"/>
                      <w:sz w:val="21"/>
                      <w:szCs w:val="21"/>
                      <w:highlight w:val="none"/>
                      <w:lang w:val="en-US" w:eastAsia="zh-CN"/>
                    </w:rPr>
                  </w:pPr>
                  <w:r>
                    <w:rPr>
                      <w:rFonts w:hint="default" w:ascii="Times New Roman" w:hAnsi="Times New Roman" w:eastAsia="宋体" w:cs="Times New Roman"/>
                      <w:b w:val="0"/>
                      <w:color w:val="000000"/>
                      <w:sz w:val="21"/>
                      <w:szCs w:val="21"/>
                      <w:highlight w:val="none"/>
                      <w:lang w:val="en-US" w:eastAsia="zh-CN"/>
                    </w:rPr>
                    <w:t>根据张掖经济技术开发区循环经济示范园发展规划（2025-2035）及与园区管委会沟通了解，循环经济示范园重点发展化工、综合能源及装备制造、冶金建材及新材料三大主导产业。项目涉及有毒有害物料，在具体项目建设过程中应，严格落实具体规划环评、项目环评报告中提出的各项环境风险防范措施和要求。认真落实环境风险防范责任，严格环境风险管理，定期开展环境风险事故应急演练，严格防范发生环境风险事故。</w:t>
                  </w:r>
                </w:p>
              </w:tc>
              <w:tc>
                <w:tcPr>
                  <w:tcW w:w="1550" w:type="pct"/>
                  <w:tcBorders>
                    <w:bottom w:val="single" w:color="000000" w:sz="12" w:space="0"/>
                    <w:tl2br w:val="nil"/>
                    <w:tr2bl w:val="nil"/>
                  </w:tcBorders>
                  <w:shd w:val="clear" w:color="auto" w:fill="auto"/>
                  <w:vAlign w:val="center"/>
                </w:tcPr>
                <w:p w14:paraId="38FC1CD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val="0"/>
                      <w:color w:val="000000"/>
                      <w:sz w:val="21"/>
                      <w:szCs w:val="21"/>
                      <w:highlight w:val="none"/>
                      <w:lang w:val="en-US" w:eastAsia="zh-CN"/>
                    </w:rPr>
                  </w:pPr>
                  <w:r>
                    <w:rPr>
                      <w:rFonts w:hint="default" w:ascii="Times New Roman" w:hAnsi="Times New Roman" w:cs="Times New Roman"/>
                      <w:b w:val="0"/>
                      <w:color w:val="000000"/>
                      <w:sz w:val="21"/>
                      <w:szCs w:val="21"/>
                    </w:rPr>
                    <w:t>企业将按照相关要求进行环境风险防范设施建设，建成后将进行环境风险应急预案编制并备案，并定期组织演练。</w:t>
                  </w:r>
                </w:p>
              </w:tc>
              <w:tc>
                <w:tcPr>
                  <w:tcW w:w="273" w:type="pct"/>
                  <w:tcBorders>
                    <w:bottom w:val="single" w:color="000000" w:sz="12" w:space="0"/>
                    <w:right w:val="nil"/>
                    <w:tl2br w:val="nil"/>
                    <w:tr2bl w:val="nil"/>
                  </w:tcBorders>
                  <w:shd w:val="clear" w:color="auto" w:fill="auto"/>
                  <w:vAlign w:val="center"/>
                </w:tcPr>
                <w:p w14:paraId="6574FED3">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符合</w:t>
                  </w:r>
                </w:p>
              </w:tc>
            </w:tr>
          </w:tbl>
          <w:p w14:paraId="44EE62CE">
            <w:pPr>
              <w:ind w:firstLine="482"/>
              <w:rPr>
                <w:rFonts w:hint="default" w:ascii="Times New Roman" w:hAnsi="Times New Roman" w:cs="Times New Roman"/>
                <w:color w:val="000000" w:themeColor="text1"/>
                <w:kern w:val="0"/>
                <w:lang w:bidi="ar"/>
                <w14:textFill>
                  <w14:solidFill>
                    <w14:schemeClr w14:val="tx1"/>
                  </w14:solidFill>
                </w14:textFill>
              </w:rPr>
            </w:pPr>
          </w:p>
          <w:p w14:paraId="19ADE25F">
            <w:pPr>
              <w:ind w:firstLine="482"/>
              <w:rPr>
                <w:rFonts w:hint="default" w:ascii="Times New Roman" w:hAnsi="Times New Roman" w:cs="Times New Roman"/>
                <w:color w:val="000000" w:themeColor="text1"/>
                <w:kern w:val="0"/>
                <w:lang w:bidi="ar"/>
                <w14:textFill>
                  <w14:solidFill>
                    <w14:schemeClr w14:val="tx1"/>
                  </w14:solidFill>
                </w14:textFill>
              </w:rPr>
            </w:pPr>
          </w:p>
          <w:p w14:paraId="3028FE8B">
            <w:pPr>
              <w:ind w:firstLine="482"/>
              <w:rPr>
                <w:rFonts w:hint="default" w:ascii="Times New Roman" w:hAnsi="Times New Roman" w:cs="Times New Roman"/>
                <w:color w:val="000000" w:themeColor="text1"/>
                <w:kern w:val="0"/>
                <w:lang w:bidi="ar"/>
                <w14:textFill>
                  <w14:solidFill>
                    <w14:schemeClr w14:val="tx1"/>
                  </w14:solidFill>
                </w14:textFill>
              </w:rPr>
            </w:pPr>
          </w:p>
          <w:p w14:paraId="509DF92A">
            <w:pPr>
              <w:ind w:firstLine="482"/>
              <w:rPr>
                <w:rFonts w:hint="default" w:ascii="Times New Roman" w:hAnsi="Times New Roman" w:cs="Times New Roman"/>
                <w:color w:val="000000" w:themeColor="text1"/>
                <w:kern w:val="0"/>
                <w:lang w:bidi="ar"/>
                <w14:textFill>
                  <w14:solidFill>
                    <w14:schemeClr w14:val="tx1"/>
                  </w14:solidFill>
                </w14:textFill>
              </w:rPr>
            </w:pPr>
          </w:p>
          <w:p w14:paraId="62BD84B9">
            <w:pPr>
              <w:snapToGrid/>
              <w:spacing w:line="240" w:lineRule="auto"/>
              <w:ind w:firstLine="0" w:firstLineChars="0"/>
              <w:jc w:val="center"/>
              <w:rPr>
                <w:rFonts w:hint="default" w:ascii="Times New Roman" w:hAnsi="Times New Roman" w:cs="Times New Roman"/>
                <w:b/>
                <w:color w:val="auto"/>
                <w:highlight w:val="none"/>
              </w:rPr>
            </w:pPr>
            <w:r>
              <w:rPr>
                <w:rFonts w:hint="eastAsia" w:cs="Times New Roman"/>
                <w:b/>
                <w:color w:val="auto"/>
                <w:highlight w:val="none"/>
                <w:lang w:val="en-US" w:eastAsia="zh-CN"/>
              </w:rPr>
              <w:t xml:space="preserve">表1-3  </w:t>
            </w:r>
            <w:r>
              <w:rPr>
                <w:rFonts w:hint="default" w:ascii="Times New Roman" w:hAnsi="Times New Roman" w:cs="Times New Roman"/>
                <w:b/>
                <w:color w:val="auto"/>
                <w:highlight w:val="none"/>
              </w:rPr>
              <w:t>与</w:t>
            </w:r>
            <w:r>
              <w:rPr>
                <w:rFonts w:hint="default" w:ascii="Times New Roman" w:hAnsi="Times New Roman" w:cs="Times New Roman"/>
                <w:b/>
                <w:bCs w:val="0"/>
                <w:color w:val="auto"/>
                <w:highlight w:val="none"/>
              </w:rPr>
              <w:t>《</w:t>
            </w:r>
            <w:r>
              <w:rPr>
                <w:rFonts w:hint="eastAsia" w:cs="Times New Roman"/>
                <w:b/>
                <w:bCs w:val="0"/>
                <w:color w:val="auto"/>
                <w:highlight w:val="none"/>
                <w:lang w:val="en-US" w:eastAsia="zh-CN"/>
              </w:rPr>
              <w:t>张掖市生态环境局关于</w:t>
            </w:r>
            <w:r>
              <w:rPr>
                <w:rFonts w:hint="eastAsia"/>
                <w:b/>
                <w:bCs w:val="0"/>
                <w:color w:val="auto"/>
                <w:highlight w:val="none"/>
                <w:lang w:val="en-US" w:eastAsia="zh-CN"/>
              </w:rPr>
              <w:t>张掖经济技术开发区循环经济示范园发展规划（2025-2035）</w:t>
            </w:r>
            <w:r>
              <w:rPr>
                <w:rFonts w:hint="default" w:ascii="Times New Roman" w:hAnsi="Times New Roman" w:cs="Times New Roman"/>
                <w:b/>
                <w:color w:val="auto"/>
                <w:highlight w:val="none"/>
              </w:rPr>
              <w:t>环境影响报告书</w:t>
            </w:r>
            <w:r>
              <w:rPr>
                <w:rFonts w:hint="eastAsia" w:cs="Times New Roman"/>
                <w:b/>
                <w:color w:val="auto"/>
                <w:highlight w:val="none"/>
                <w:lang w:val="en-US" w:eastAsia="zh-CN"/>
              </w:rPr>
              <w:t>的审查意见</w:t>
            </w:r>
            <w:r>
              <w:rPr>
                <w:rFonts w:hint="default" w:ascii="Times New Roman" w:hAnsi="Times New Roman" w:cs="Times New Roman"/>
                <w:b/>
                <w:color w:val="auto"/>
                <w:highlight w:val="none"/>
              </w:rPr>
              <w:t>》符合性分析</w:t>
            </w:r>
          </w:p>
          <w:tbl>
            <w:tblPr>
              <w:tblStyle w:val="32"/>
              <w:tblW w:w="7398" w:type="dxa"/>
              <w:tblInd w:w="15"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Layout w:type="fixed"/>
              <w:tblCellMar>
                <w:top w:w="0" w:type="dxa"/>
                <w:left w:w="34" w:type="dxa"/>
                <w:bottom w:w="0" w:type="dxa"/>
                <w:right w:w="34" w:type="dxa"/>
              </w:tblCellMar>
            </w:tblPr>
            <w:tblGrid>
              <w:gridCol w:w="664"/>
              <w:gridCol w:w="540"/>
              <w:gridCol w:w="3134"/>
              <w:gridCol w:w="2393"/>
              <w:gridCol w:w="667"/>
            </w:tblGrid>
            <w:tr w14:paraId="2978946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CellMar>
                  <w:top w:w="0" w:type="dxa"/>
                  <w:left w:w="34" w:type="dxa"/>
                  <w:bottom w:w="0" w:type="dxa"/>
                  <w:right w:w="34" w:type="dxa"/>
                </w:tblCellMar>
              </w:tblPrEx>
              <w:trPr>
                <w:trHeight w:val="555" w:hRule="atLeast"/>
              </w:trPr>
              <w:tc>
                <w:tcPr>
                  <w:tcW w:w="448" w:type="pct"/>
                  <w:tcBorders>
                    <w:left w:val="nil"/>
                    <w:tl2br w:val="nil"/>
                    <w:tr2bl w:val="nil"/>
                  </w:tcBorders>
                  <w:shd w:val="clear" w:color="auto" w:fill="auto"/>
                  <w:vAlign w:val="center"/>
                </w:tcPr>
                <w:p w14:paraId="0B1AB253">
                  <w:pPr>
                    <w:snapToGrid/>
                    <w:spacing w:line="240" w:lineRule="auto"/>
                    <w:ind w:firstLine="0" w:firstLineChars="0"/>
                    <w:jc w:val="center"/>
                    <w:rPr>
                      <w:rFonts w:hint="default" w:ascii="Times New Roman" w:hAnsi="Times New Roman" w:cs="Times New Roman"/>
                      <w:b w:val="0"/>
                      <w:color w:val="000000"/>
                      <w:sz w:val="21"/>
                      <w:szCs w:val="21"/>
                      <w:highlight w:val="none"/>
                    </w:rPr>
                  </w:pPr>
                  <w:r>
                    <w:rPr>
                      <w:rFonts w:hint="default" w:ascii="Times New Roman" w:hAnsi="Times New Roman" w:cs="Times New Roman"/>
                      <w:b w:val="0"/>
                      <w:color w:val="000000"/>
                      <w:sz w:val="21"/>
                      <w:szCs w:val="21"/>
                      <w:highlight w:val="none"/>
                    </w:rPr>
                    <w:t>类别</w:t>
                  </w:r>
                </w:p>
              </w:tc>
              <w:tc>
                <w:tcPr>
                  <w:tcW w:w="2483" w:type="pct"/>
                  <w:gridSpan w:val="2"/>
                  <w:tcBorders>
                    <w:tl2br w:val="nil"/>
                    <w:tr2bl w:val="nil"/>
                  </w:tcBorders>
                  <w:shd w:val="clear" w:color="auto" w:fill="auto"/>
                  <w:vAlign w:val="center"/>
                </w:tcPr>
                <w:p w14:paraId="1FE7B7A5">
                  <w:pPr>
                    <w:snapToGrid/>
                    <w:spacing w:line="240" w:lineRule="auto"/>
                    <w:ind w:firstLine="0" w:firstLineChars="0"/>
                    <w:jc w:val="center"/>
                    <w:rPr>
                      <w:rFonts w:hint="default" w:ascii="Times New Roman" w:hAnsi="Times New Roman" w:cs="Times New Roman"/>
                      <w:b w:val="0"/>
                      <w:color w:val="000000"/>
                      <w:sz w:val="21"/>
                      <w:szCs w:val="21"/>
                      <w:highlight w:val="none"/>
                      <w:lang w:val="zh-CN"/>
                    </w:rPr>
                  </w:pPr>
                  <w:r>
                    <w:rPr>
                      <w:rFonts w:hint="default" w:ascii="Times New Roman" w:hAnsi="Times New Roman" w:cs="Times New Roman"/>
                      <w:b w:val="0"/>
                      <w:color w:val="000000"/>
                      <w:sz w:val="21"/>
                      <w:szCs w:val="21"/>
                      <w:highlight w:val="none"/>
                    </w:rPr>
                    <w:t>相关</w:t>
                  </w:r>
                  <w:r>
                    <w:rPr>
                      <w:rFonts w:hint="default" w:ascii="Times New Roman" w:hAnsi="Times New Roman" w:cs="Times New Roman"/>
                      <w:b w:val="0"/>
                      <w:color w:val="000000"/>
                      <w:sz w:val="21"/>
                      <w:szCs w:val="21"/>
                      <w:highlight w:val="none"/>
                      <w:lang w:val="zh-CN"/>
                    </w:rPr>
                    <w:t>要求</w:t>
                  </w:r>
                </w:p>
              </w:tc>
              <w:tc>
                <w:tcPr>
                  <w:tcW w:w="1617" w:type="pct"/>
                  <w:tcBorders>
                    <w:tl2br w:val="nil"/>
                    <w:tr2bl w:val="nil"/>
                  </w:tcBorders>
                  <w:shd w:val="clear" w:color="auto" w:fill="auto"/>
                  <w:vAlign w:val="center"/>
                </w:tcPr>
                <w:p w14:paraId="163D28F3">
                  <w:pPr>
                    <w:snapToGrid/>
                    <w:spacing w:line="240" w:lineRule="auto"/>
                    <w:ind w:firstLine="0" w:firstLineChars="0"/>
                    <w:jc w:val="center"/>
                    <w:rPr>
                      <w:rFonts w:hint="default" w:ascii="Times New Roman" w:hAnsi="Times New Roman" w:cs="Times New Roman"/>
                      <w:b w:val="0"/>
                      <w:color w:val="000000"/>
                      <w:sz w:val="21"/>
                      <w:szCs w:val="21"/>
                      <w:highlight w:val="none"/>
                      <w:lang w:val="zh-CN"/>
                    </w:rPr>
                  </w:pPr>
                  <w:r>
                    <w:rPr>
                      <w:rFonts w:hint="default" w:ascii="Times New Roman" w:hAnsi="Times New Roman" w:cs="Times New Roman"/>
                      <w:b w:val="0"/>
                      <w:color w:val="000000"/>
                      <w:sz w:val="21"/>
                      <w:szCs w:val="21"/>
                      <w:highlight w:val="none"/>
                      <w:lang w:val="zh-CN"/>
                    </w:rPr>
                    <w:t>本项目情况</w:t>
                  </w:r>
                </w:p>
              </w:tc>
              <w:tc>
                <w:tcPr>
                  <w:tcW w:w="450" w:type="pct"/>
                  <w:tcBorders>
                    <w:right w:val="nil"/>
                    <w:tl2br w:val="nil"/>
                    <w:tr2bl w:val="nil"/>
                  </w:tcBorders>
                  <w:shd w:val="clear" w:color="auto" w:fill="auto"/>
                  <w:vAlign w:val="center"/>
                </w:tcPr>
                <w:p w14:paraId="6724AEC8">
                  <w:pPr>
                    <w:snapToGrid/>
                    <w:spacing w:line="240" w:lineRule="auto"/>
                    <w:ind w:firstLine="0" w:firstLineChars="0"/>
                    <w:jc w:val="center"/>
                    <w:rPr>
                      <w:rFonts w:hint="default" w:ascii="Times New Roman" w:hAnsi="Times New Roman" w:cs="Times New Roman"/>
                      <w:b w:val="0"/>
                      <w:color w:val="000000"/>
                      <w:sz w:val="21"/>
                      <w:szCs w:val="21"/>
                      <w:highlight w:val="none"/>
                      <w:lang w:val="zh-CN"/>
                    </w:rPr>
                  </w:pPr>
                  <w:r>
                    <w:rPr>
                      <w:rFonts w:hint="default" w:ascii="Times New Roman" w:hAnsi="Times New Roman" w:cs="Times New Roman"/>
                      <w:b w:val="0"/>
                      <w:color w:val="000000"/>
                      <w:sz w:val="21"/>
                      <w:szCs w:val="21"/>
                      <w:highlight w:val="none"/>
                      <w:lang w:val="zh-CN"/>
                    </w:rPr>
                    <w:t>符合性</w:t>
                  </w:r>
                </w:p>
              </w:tc>
            </w:tr>
            <w:tr w14:paraId="2956870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CellMar>
                  <w:top w:w="0" w:type="dxa"/>
                  <w:left w:w="34" w:type="dxa"/>
                  <w:bottom w:w="0" w:type="dxa"/>
                  <w:right w:w="34" w:type="dxa"/>
                </w:tblCellMar>
              </w:tblPrEx>
              <w:trPr>
                <w:trHeight w:val="249" w:hRule="atLeast"/>
              </w:trPr>
              <w:tc>
                <w:tcPr>
                  <w:tcW w:w="448" w:type="pct"/>
                  <w:vMerge w:val="restart"/>
                  <w:tcBorders>
                    <w:left w:val="nil"/>
                    <w:tl2br w:val="nil"/>
                    <w:tr2bl w:val="nil"/>
                  </w:tcBorders>
                  <w:shd w:val="clear" w:color="auto" w:fill="auto"/>
                  <w:vAlign w:val="center"/>
                </w:tcPr>
                <w:p w14:paraId="4E254035">
                  <w:pPr>
                    <w:snapToGrid/>
                    <w:spacing w:line="240" w:lineRule="auto"/>
                    <w:ind w:firstLine="0" w:firstLineChars="0"/>
                    <w:jc w:val="center"/>
                    <w:rPr>
                      <w:rFonts w:hint="default" w:ascii="Times New Roman" w:hAnsi="Times New Roman" w:eastAsia="宋体" w:cs="Times New Roman"/>
                      <w:b w:val="0"/>
                      <w:color w:val="000000"/>
                      <w:sz w:val="21"/>
                      <w:szCs w:val="21"/>
                      <w:highlight w:val="none"/>
                      <w:lang w:val="en-US" w:eastAsia="zh-CN"/>
                    </w:rPr>
                  </w:pPr>
                  <w:r>
                    <w:rPr>
                      <w:rFonts w:hint="eastAsia" w:ascii="Times New Roman" w:hAnsi="Times New Roman" w:cs="Times New Roman"/>
                      <w:b w:val="0"/>
                      <w:color w:val="000000"/>
                      <w:sz w:val="21"/>
                      <w:szCs w:val="21"/>
                      <w:highlight w:val="none"/>
                      <w:lang w:val="en-US" w:eastAsia="zh-CN"/>
                    </w:rPr>
                    <w:t>四、</w:t>
                  </w:r>
                  <w:r>
                    <w:rPr>
                      <w:rFonts w:hint="default" w:ascii="Times New Roman" w:hAnsi="Times New Roman" w:cs="Times New Roman"/>
                      <w:b w:val="0"/>
                      <w:color w:val="000000"/>
                      <w:sz w:val="21"/>
                      <w:szCs w:val="21"/>
                      <w:highlight w:val="none"/>
                      <w:lang w:val="en-US" w:eastAsia="zh-CN"/>
                    </w:rPr>
                    <w:t>规划实施减缓环境影响的对策措施</w:t>
                  </w:r>
                </w:p>
              </w:tc>
              <w:tc>
                <w:tcPr>
                  <w:tcW w:w="364" w:type="pct"/>
                  <w:vMerge w:val="restart"/>
                  <w:tcBorders>
                    <w:tl2br w:val="nil"/>
                    <w:tr2bl w:val="nil"/>
                  </w:tcBorders>
                  <w:shd w:val="clear" w:color="auto" w:fill="auto"/>
                  <w:vAlign w:val="center"/>
                </w:tcPr>
                <w:p w14:paraId="7E704911">
                  <w:pPr>
                    <w:snapToGrid/>
                    <w:spacing w:line="240" w:lineRule="auto"/>
                    <w:ind w:firstLine="0" w:firstLineChars="0"/>
                    <w:jc w:val="center"/>
                    <w:rPr>
                      <w:rFonts w:hint="default" w:ascii="Times New Roman" w:hAnsi="Times New Roman" w:eastAsia="宋体" w:cs="Times New Roman"/>
                      <w:b w:val="0"/>
                      <w:color w:val="000000"/>
                      <w:sz w:val="21"/>
                      <w:szCs w:val="21"/>
                      <w:highlight w:val="none"/>
                      <w:lang w:val="en-US" w:eastAsia="zh-CN"/>
                    </w:rPr>
                  </w:pPr>
                  <w:r>
                    <w:rPr>
                      <w:rFonts w:hint="default" w:ascii="Times New Roman" w:hAnsi="Times New Roman" w:cs="Times New Roman"/>
                      <w:b w:val="0"/>
                      <w:color w:val="000000"/>
                      <w:sz w:val="21"/>
                      <w:szCs w:val="21"/>
                      <w:highlight w:val="none"/>
                      <w:lang w:val="zh-CN"/>
                    </w:rPr>
                    <w:t>（</w:t>
                  </w:r>
                  <w:r>
                    <w:rPr>
                      <w:rFonts w:hint="default" w:ascii="Times New Roman" w:hAnsi="Times New Roman" w:cs="Times New Roman"/>
                      <w:b w:val="0"/>
                      <w:color w:val="000000"/>
                      <w:sz w:val="21"/>
                      <w:szCs w:val="21"/>
                      <w:highlight w:val="none"/>
                      <w:lang w:val="en-US" w:eastAsia="zh-CN"/>
                    </w:rPr>
                    <w:t>一</w:t>
                  </w:r>
                  <w:r>
                    <w:rPr>
                      <w:rFonts w:hint="default" w:ascii="Times New Roman" w:hAnsi="Times New Roman" w:cs="Times New Roman"/>
                      <w:b w:val="0"/>
                      <w:color w:val="000000"/>
                      <w:sz w:val="21"/>
                      <w:szCs w:val="21"/>
                      <w:highlight w:val="none"/>
                      <w:lang w:val="zh-CN"/>
                    </w:rPr>
                    <w:t>）</w:t>
                  </w:r>
                  <w:r>
                    <w:rPr>
                      <w:rFonts w:hint="default" w:ascii="Times New Roman" w:hAnsi="Times New Roman" w:cs="Times New Roman"/>
                      <w:b w:val="0"/>
                      <w:color w:val="000000"/>
                      <w:sz w:val="21"/>
                      <w:szCs w:val="21"/>
                      <w:highlight w:val="none"/>
                      <w:lang w:val="en-US" w:eastAsia="zh-CN"/>
                    </w:rPr>
                    <w:t>全面加强大气污染防治</w:t>
                  </w:r>
                </w:p>
              </w:tc>
              <w:tc>
                <w:tcPr>
                  <w:tcW w:w="2118" w:type="pct"/>
                  <w:tcBorders>
                    <w:tl2br w:val="nil"/>
                    <w:tr2bl w:val="nil"/>
                  </w:tcBorders>
                  <w:shd w:val="clear" w:color="auto" w:fill="auto"/>
                  <w:vAlign w:val="center"/>
                </w:tcPr>
                <w:p w14:paraId="3B3CCD56">
                  <w:pPr>
                    <w:pStyle w:val="81"/>
                    <w:numPr>
                      <w:ilvl w:val="0"/>
                      <w:numId w:val="0"/>
                    </w:numPr>
                    <w:spacing w:line="240" w:lineRule="auto"/>
                    <w:jc w:val="both"/>
                    <w:rPr>
                      <w:rFonts w:hint="default" w:ascii="Times New Roman" w:hAnsi="Times New Roman" w:cs="Times New Roman"/>
                      <w:b w:val="0"/>
                      <w:color w:val="000000"/>
                      <w:sz w:val="21"/>
                      <w:szCs w:val="21"/>
                      <w:highlight w:val="none"/>
                    </w:rPr>
                  </w:pPr>
                  <w:r>
                    <w:rPr>
                      <w:rFonts w:hint="default" w:ascii="Times New Roman" w:hAnsi="Times New Roman" w:cs="Times New Roman"/>
                      <w:b w:val="0"/>
                      <w:color w:val="000000"/>
                      <w:sz w:val="21"/>
                      <w:szCs w:val="21"/>
                      <w:highlight w:val="none"/>
                    </w:rPr>
                    <w:t>1.加快调整能源结构。统一规划实行集中供热与工业余热相结合的供热方式，优先发展集中供暖，加快推进完善集中供热工程及配套管网建设。加强循环经济建设，推广使用洁净能源</w:t>
                  </w:r>
                  <w:r>
                    <w:rPr>
                      <w:rFonts w:hint="eastAsia" w:ascii="Times New Roman" w:hAnsi="Times New Roman" w:cs="Times New Roman"/>
                      <w:b w:val="0"/>
                      <w:color w:val="000000"/>
                      <w:sz w:val="21"/>
                      <w:szCs w:val="21"/>
                      <w:highlight w:val="none"/>
                      <w:lang w:eastAsia="zh-CN"/>
                    </w:rPr>
                    <w:t>（</w:t>
                  </w:r>
                  <w:r>
                    <w:rPr>
                      <w:rFonts w:hint="default" w:ascii="Times New Roman" w:hAnsi="Times New Roman" w:cs="Times New Roman"/>
                      <w:b w:val="0"/>
                      <w:color w:val="000000"/>
                      <w:sz w:val="21"/>
                      <w:szCs w:val="21"/>
                      <w:highlight w:val="none"/>
                    </w:rPr>
                    <w:t>天然气、电力等</w:t>
                  </w:r>
                  <w:r>
                    <w:rPr>
                      <w:rFonts w:hint="eastAsia" w:ascii="Times New Roman" w:hAnsi="Times New Roman" w:cs="Times New Roman"/>
                      <w:b w:val="0"/>
                      <w:color w:val="000000"/>
                      <w:sz w:val="21"/>
                      <w:szCs w:val="21"/>
                      <w:highlight w:val="none"/>
                      <w:lang w:eastAsia="zh-CN"/>
                    </w:rPr>
                    <w:t>）</w:t>
                  </w:r>
                  <w:r>
                    <w:rPr>
                      <w:rFonts w:hint="default" w:ascii="Times New Roman" w:hAnsi="Times New Roman" w:cs="Times New Roman"/>
                      <w:b w:val="0"/>
                      <w:color w:val="000000"/>
                      <w:sz w:val="21"/>
                      <w:szCs w:val="21"/>
                      <w:highlight w:val="none"/>
                    </w:rPr>
                    <w:t>以及能源电力</w:t>
                  </w:r>
                  <w:r>
                    <w:rPr>
                      <w:rFonts w:hint="eastAsia" w:ascii="Times New Roman" w:hAnsi="Times New Roman" w:cs="Times New Roman"/>
                      <w:b w:val="0"/>
                      <w:color w:val="000000"/>
                      <w:sz w:val="21"/>
                      <w:szCs w:val="21"/>
                      <w:highlight w:val="none"/>
                      <w:lang w:eastAsia="zh-CN"/>
                    </w:rPr>
                    <w:t>（</w:t>
                  </w:r>
                  <w:r>
                    <w:rPr>
                      <w:rFonts w:hint="default" w:ascii="Times New Roman" w:hAnsi="Times New Roman" w:cs="Times New Roman"/>
                      <w:b w:val="0"/>
                      <w:color w:val="000000"/>
                      <w:sz w:val="21"/>
                      <w:szCs w:val="21"/>
                      <w:highlight w:val="none"/>
                    </w:rPr>
                    <w:t>光伏和风力发电等</w:t>
                  </w:r>
                  <w:r>
                    <w:rPr>
                      <w:rFonts w:hint="eastAsia" w:ascii="Times New Roman" w:hAnsi="Times New Roman" w:cs="Times New Roman"/>
                      <w:b w:val="0"/>
                      <w:color w:val="000000"/>
                      <w:sz w:val="21"/>
                      <w:szCs w:val="21"/>
                      <w:highlight w:val="none"/>
                      <w:lang w:eastAsia="zh-CN"/>
                    </w:rPr>
                    <w:t>）</w:t>
                  </w:r>
                  <w:r>
                    <w:rPr>
                      <w:rFonts w:hint="default" w:ascii="Times New Roman" w:hAnsi="Times New Roman" w:cs="Times New Roman"/>
                      <w:b w:val="0"/>
                      <w:color w:val="000000"/>
                      <w:sz w:val="21"/>
                      <w:szCs w:val="21"/>
                      <w:highlight w:val="none"/>
                    </w:rPr>
                    <w:t>，提高余热利用，实现废气污染的源头控制和减污降碳协同控制。</w:t>
                  </w:r>
                </w:p>
              </w:tc>
              <w:tc>
                <w:tcPr>
                  <w:tcW w:w="1617" w:type="pct"/>
                  <w:tcBorders>
                    <w:tl2br w:val="nil"/>
                    <w:tr2bl w:val="nil"/>
                  </w:tcBorders>
                  <w:shd w:val="clear" w:color="auto" w:fill="auto"/>
                  <w:vAlign w:val="center"/>
                </w:tcPr>
                <w:p w14:paraId="173BCA78">
                  <w:pPr>
                    <w:pStyle w:val="81"/>
                    <w:numPr>
                      <w:ilvl w:val="0"/>
                      <w:numId w:val="0"/>
                    </w:numPr>
                    <w:spacing w:line="240" w:lineRule="auto"/>
                    <w:jc w:val="both"/>
                    <w:rPr>
                      <w:rFonts w:hint="default" w:ascii="Times New Roman" w:hAnsi="Times New Roman" w:cs="Times New Roman"/>
                      <w:b w:val="0"/>
                      <w:color w:val="000000"/>
                      <w:sz w:val="21"/>
                      <w:szCs w:val="21"/>
                      <w:highlight w:val="none"/>
                    </w:rPr>
                  </w:pPr>
                  <w:r>
                    <w:rPr>
                      <w:rFonts w:hint="default" w:ascii="Times New Roman" w:hAnsi="Times New Roman" w:cs="Times New Roman"/>
                      <w:b w:val="0"/>
                      <w:color w:val="000000"/>
                      <w:sz w:val="21"/>
                      <w:szCs w:val="21"/>
                      <w:highlight w:val="none"/>
                      <w:lang w:val="en-US" w:eastAsia="zh-CN"/>
                    </w:rPr>
                    <w:t>本项目</w:t>
                  </w:r>
                  <w:r>
                    <w:rPr>
                      <w:rFonts w:hint="eastAsia" w:cs="Times New Roman"/>
                      <w:b w:val="0"/>
                      <w:color w:val="000000"/>
                      <w:sz w:val="21"/>
                      <w:szCs w:val="21"/>
                      <w:highlight w:val="none"/>
                      <w:lang w:val="en-US" w:eastAsia="zh-CN"/>
                    </w:rPr>
                    <w:t>生产热源采用电，办公生活区采暖依托“甘肃金汇能年产10万吨动力电池先进材料产业项目”余热锅炉产生的余热，</w:t>
                  </w:r>
                  <w:r>
                    <w:rPr>
                      <w:rFonts w:hint="default" w:ascii="Times New Roman" w:hAnsi="Times New Roman" w:cs="Times New Roman"/>
                      <w:b w:val="0"/>
                      <w:color w:val="000000"/>
                      <w:sz w:val="21"/>
                      <w:szCs w:val="21"/>
                      <w:highlight w:val="none"/>
                    </w:rPr>
                    <w:t>实现废气污染的源头控制和减污降碳协同控制。</w:t>
                  </w:r>
                </w:p>
              </w:tc>
              <w:tc>
                <w:tcPr>
                  <w:tcW w:w="450" w:type="pct"/>
                  <w:tcBorders>
                    <w:right w:val="nil"/>
                    <w:tl2br w:val="nil"/>
                    <w:tr2bl w:val="nil"/>
                  </w:tcBorders>
                  <w:shd w:val="clear" w:color="auto" w:fill="auto"/>
                  <w:vAlign w:val="center"/>
                </w:tcPr>
                <w:p w14:paraId="2C816298">
                  <w:pPr>
                    <w:snapToGrid/>
                    <w:spacing w:line="240" w:lineRule="auto"/>
                    <w:ind w:firstLine="0" w:firstLineChars="0"/>
                    <w:jc w:val="center"/>
                    <w:rPr>
                      <w:rFonts w:hint="default" w:ascii="Times New Roman" w:hAnsi="Times New Roman" w:cs="Times New Roman"/>
                      <w:b w:val="0"/>
                      <w:color w:val="000000"/>
                      <w:sz w:val="21"/>
                      <w:szCs w:val="21"/>
                      <w:highlight w:val="none"/>
                    </w:rPr>
                  </w:pPr>
                  <w:r>
                    <w:rPr>
                      <w:rFonts w:hint="default" w:ascii="Times New Roman" w:hAnsi="Times New Roman" w:cs="Times New Roman"/>
                      <w:b w:val="0"/>
                      <w:color w:val="000000"/>
                      <w:sz w:val="21"/>
                      <w:szCs w:val="21"/>
                      <w:highlight w:val="none"/>
                    </w:rPr>
                    <w:t>符合</w:t>
                  </w:r>
                </w:p>
              </w:tc>
            </w:tr>
            <w:tr w14:paraId="7B2A099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CellMar>
                  <w:top w:w="0" w:type="dxa"/>
                  <w:left w:w="34" w:type="dxa"/>
                  <w:bottom w:w="0" w:type="dxa"/>
                  <w:right w:w="34" w:type="dxa"/>
                </w:tblCellMar>
              </w:tblPrEx>
              <w:trPr>
                <w:trHeight w:val="249" w:hRule="atLeast"/>
              </w:trPr>
              <w:tc>
                <w:tcPr>
                  <w:tcW w:w="448" w:type="pct"/>
                  <w:vMerge w:val="continue"/>
                  <w:tcBorders>
                    <w:left w:val="nil"/>
                    <w:tl2br w:val="nil"/>
                    <w:tr2bl w:val="nil"/>
                  </w:tcBorders>
                  <w:shd w:val="clear" w:color="auto" w:fill="auto"/>
                  <w:vAlign w:val="center"/>
                </w:tcPr>
                <w:p w14:paraId="5717A978">
                  <w:pPr>
                    <w:snapToGrid/>
                    <w:spacing w:line="240" w:lineRule="auto"/>
                    <w:ind w:firstLine="0" w:firstLineChars="0"/>
                    <w:jc w:val="center"/>
                    <w:rPr>
                      <w:rFonts w:hint="default" w:ascii="Times New Roman" w:hAnsi="Times New Roman" w:cs="Times New Roman"/>
                      <w:b w:val="0"/>
                      <w:color w:val="000000"/>
                      <w:sz w:val="21"/>
                      <w:szCs w:val="21"/>
                      <w:highlight w:val="none"/>
                    </w:rPr>
                  </w:pPr>
                </w:p>
              </w:tc>
              <w:tc>
                <w:tcPr>
                  <w:tcW w:w="364" w:type="pct"/>
                  <w:vMerge w:val="continue"/>
                  <w:tcBorders>
                    <w:tl2br w:val="nil"/>
                    <w:tr2bl w:val="nil"/>
                  </w:tcBorders>
                  <w:shd w:val="clear" w:color="auto" w:fill="auto"/>
                  <w:vAlign w:val="center"/>
                </w:tcPr>
                <w:p w14:paraId="79434ED5">
                  <w:pPr>
                    <w:snapToGrid/>
                    <w:spacing w:line="240" w:lineRule="auto"/>
                    <w:ind w:firstLine="0" w:firstLineChars="0"/>
                    <w:jc w:val="center"/>
                    <w:rPr>
                      <w:rFonts w:hint="default" w:ascii="Times New Roman" w:hAnsi="Times New Roman" w:cs="Times New Roman"/>
                      <w:b w:val="0"/>
                      <w:color w:val="000000"/>
                      <w:sz w:val="21"/>
                      <w:szCs w:val="21"/>
                      <w:highlight w:val="none"/>
                    </w:rPr>
                  </w:pPr>
                </w:p>
              </w:tc>
              <w:tc>
                <w:tcPr>
                  <w:tcW w:w="2118" w:type="pct"/>
                  <w:tcBorders>
                    <w:tl2br w:val="nil"/>
                    <w:tr2bl w:val="nil"/>
                  </w:tcBorders>
                  <w:shd w:val="clear" w:color="auto" w:fill="auto"/>
                  <w:vAlign w:val="center"/>
                </w:tcPr>
                <w:p w14:paraId="04D72982">
                  <w:pPr>
                    <w:snapToGrid/>
                    <w:spacing w:line="240" w:lineRule="auto"/>
                    <w:ind w:firstLine="0" w:firstLineChars="0"/>
                    <w:jc w:val="both"/>
                    <w:rPr>
                      <w:rFonts w:hint="default" w:ascii="Times New Roman" w:hAnsi="Times New Roman" w:eastAsia="宋体" w:cs="Times New Roman"/>
                      <w:b w:val="0"/>
                      <w:color w:val="000000"/>
                      <w:sz w:val="21"/>
                      <w:szCs w:val="21"/>
                      <w:highlight w:val="none"/>
                      <w:lang w:eastAsia="zh-CN"/>
                    </w:rPr>
                  </w:pPr>
                  <w:r>
                    <w:rPr>
                      <w:rFonts w:hint="default" w:ascii="Times New Roman" w:hAnsi="Times New Roman" w:cs="Times New Roman"/>
                      <w:b w:val="0"/>
                      <w:color w:val="000000"/>
                      <w:sz w:val="21"/>
                      <w:szCs w:val="21"/>
                      <w:highlight w:val="none"/>
                    </w:rPr>
                    <w:t>2.优化产业结构。提高园区企业准入门槛，对大气污染严重经治理后也难以达标的项目严禁入区，禁止不符合产业政策的项目和低端制造业入驻。严格控制新建污染物排放量大的建设项目，新建、扩建“两高”项目应采用先进适用的工艺技术和装备</w:t>
                  </w:r>
                  <w:r>
                    <w:rPr>
                      <w:rFonts w:hint="eastAsia" w:ascii="Times New Roman" w:hAnsi="Times New Roman" w:cs="Times New Roman"/>
                      <w:b w:val="0"/>
                      <w:color w:val="000000"/>
                      <w:sz w:val="21"/>
                      <w:szCs w:val="21"/>
                      <w:highlight w:val="none"/>
                      <w:lang w:eastAsia="zh-CN"/>
                    </w:rPr>
                    <w:t>，</w:t>
                  </w:r>
                  <w:r>
                    <w:rPr>
                      <w:rFonts w:hint="default" w:ascii="Times New Roman" w:hAnsi="Times New Roman" w:cs="Times New Roman"/>
                      <w:b w:val="0"/>
                      <w:color w:val="000000"/>
                      <w:sz w:val="21"/>
                      <w:szCs w:val="21"/>
                      <w:highlight w:val="none"/>
                    </w:rPr>
                    <w:t>单位产品物耗、能耗、水耗等达到清洁生产先进水平。进区企业排放的大气污染物须采取高效除尘、脱硫、脱硝及挥发性有机物治理措施，必须实现达标排放，且满足区域总量指标相关要求及行业标准等</w:t>
                  </w:r>
                  <w:r>
                    <w:rPr>
                      <w:rFonts w:hint="default" w:ascii="Times New Roman" w:hAnsi="Times New Roman" w:cs="Times New Roman"/>
                      <w:b w:val="0"/>
                      <w:color w:val="000000"/>
                      <w:sz w:val="21"/>
                      <w:szCs w:val="21"/>
                      <w:highlight w:val="none"/>
                      <w:lang w:eastAsia="zh-CN"/>
                    </w:rPr>
                    <w:t>。</w:t>
                  </w:r>
                </w:p>
              </w:tc>
              <w:tc>
                <w:tcPr>
                  <w:tcW w:w="1617" w:type="pct"/>
                  <w:tcBorders>
                    <w:tl2br w:val="nil"/>
                    <w:tr2bl w:val="nil"/>
                  </w:tcBorders>
                  <w:shd w:val="clear" w:color="auto" w:fill="auto"/>
                  <w:vAlign w:val="center"/>
                </w:tcPr>
                <w:p w14:paraId="1ABD779F">
                  <w:pPr>
                    <w:snapToGrid/>
                    <w:spacing w:line="240" w:lineRule="auto"/>
                    <w:ind w:firstLine="0" w:firstLineChars="0"/>
                    <w:jc w:val="both"/>
                    <w:rPr>
                      <w:rFonts w:hint="default" w:ascii="Times New Roman" w:hAnsi="Times New Roman" w:cs="Times New Roman"/>
                      <w:b w:val="0"/>
                      <w:color w:val="000000"/>
                      <w:sz w:val="21"/>
                      <w:szCs w:val="21"/>
                      <w:highlight w:val="none"/>
                      <w:lang w:val="en-US" w:eastAsia="zh-CN"/>
                    </w:rPr>
                  </w:pPr>
                  <w:r>
                    <w:rPr>
                      <w:rFonts w:hint="default" w:ascii="Times New Roman" w:hAnsi="Times New Roman" w:cs="Times New Roman"/>
                      <w:b w:val="0"/>
                      <w:color w:val="000000"/>
                      <w:sz w:val="21"/>
                      <w:szCs w:val="21"/>
                      <w:highlight w:val="none"/>
                      <w:lang w:val="en-US" w:eastAsia="zh-CN"/>
                    </w:rPr>
                    <w:t>本项目属于新能源电池</w:t>
                  </w:r>
                  <w:r>
                    <w:rPr>
                      <w:rFonts w:hint="eastAsia" w:ascii="Times New Roman" w:hAnsi="Times New Roman" w:cs="Times New Roman"/>
                      <w:b w:val="0"/>
                      <w:color w:val="000000"/>
                      <w:sz w:val="21"/>
                      <w:szCs w:val="21"/>
                      <w:highlight w:val="none"/>
                      <w:lang w:val="en-US" w:eastAsia="zh-CN"/>
                    </w:rPr>
                    <w:t>负极</w:t>
                  </w:r>
                  <w:r>
                    <w:rPr>
                      <w:rFonts w:hint="default" w:ascii="Times New Roman" w:hAnsi="Times New Roman" w:cs="Times New Roman"/>
                      <w:b w:val="0"/>
                      <w:color w:val="000000"/>
                      <w:sz w:val="21"/>
                      <w:szCs w:val="21"/>
                      <w:highlight w:val="none"/>
                      <w:lang w:val="en-US" w:eastAsia="zh-CN"/>
                    </w:rPr>
                    <w:t>材料产业链关键环节，不属于低端制造业；</w:t>
                  </w:r>
                  <w:r>
                    <w:rPr>
                      <w:rFonts w:hint="eastAsia" w:ascii="Times New Roman" w:hAnsi="Times New Roman" w:cs="Times New Roman"/>
                      <w:b w:val="0"/>
                      <w:color w:val="000000"/>
                      <w:sz w:val="21"/>
                      <w:szCs w:val="21"/>
                      <w:highlight w:val="none"/>
                      <w:lang w:val="en-US" w:eastAsia="zh-CN"/>
                    </w:rPr>
                    <w:t>项目</w:t>
                  </w:r>
                  <w:r>
                    <w:rPr>
                      <w:rFonts w:hint="default" w:ascii="Times New Roman" w:hAnsi="Times New Roman" w:cs="Times New Roman"/>
                      <w:b w:val="0"/>
                      <w:color w:val="000000"/>
                      <w:sz w:val="21"/>
                      <w:szCs w:val="21"/>
                      <w:highlight w:val="none"/>
                      <w:lang w:val="en-US" w:eastAsia="zh-CN"/>
                    </w:rPr>
                    <w:t>采用行业先进的</w:t>
                  </w:r>
                  <w:r>
                    <w:rPr>
                      <w:rFonts w:hint="eastAsia" w:ascii="Times New Roman" w:hAnsi="Times New Roman" w:cs="Times New Roman"/>
                      <w:b w:val="0"/>
                      <w:color w:val="000000"/>
                      <w:sz w:val="21"/>
                      <w:szCs w:val="21"/>
                      <w:highlight w:val="none"/>
                      <w:lang w:val="en-US" w:eastAsia="zh-CN"/>
                    </w:rPr>
                    <w:t>工艺技术和装备，</w:t>
                  </w:r>
                  <w:r>
                    <w:rPr>
                      <w:rFonts w:hint="default" w:ascii="Times New Roman" w:hAnsi="Times New Roman" w:cs="Times New Roman"/>
                      <w:b w:val="0"/>
                      <w:color w:val="000000"/>
                      <w:sz w:val="21"/>
                      <w:szCs w:val="21"/>
                      <w:highlight w:val="none"/>
                      <w:lang w:val="en-US" w:eastAsia="zh-CN"/>
                    </w:rPr>
                    <w:t>单位产品物耗、能耗、水耗等达到清洁生产先进水平</w:t>
                  </w:r>
                  <w:r>
                    <w:rPr>
                      <w:rFonts w:hint="eastAsia" w:ascii="Times New Roman" w:hAnsi="Times New Roman" w:cs="Times New Roman"/>
                      <w:b w:val="0"/>
                      <w:color w:val="000000"/>
                      <w:sz w:val="21"/>
                      <w:szCs w:val="21"/>
                      <w:highlight w:val="none"/>
                      <w:lang w:val="en-US" w:eastAsia="zh-CN"/>
                    </w:rPr>
                    <w:t>。</w:t>
                  </w:r>
                  <w:r>
                    <w:rPr>
                      <w:rFonts w:hint="default" w:ascii="Times New Roman" w:hAnsi="Times New Roman" w:cs="Times New Roman"/>
                      <w:b w:val="0"/>
                      <w:color w:val="000000"/>
                      <w:sz w:val="21"/>
                      <w:szCs w:val="21"/>
                      <w:highlight w:val="none"/>
                      <w:lang w:val="en-US" w:eastAsia="zh-CN"/>
                    </w:rPr>
                    <w:t>项目石墨化废气采用两级石灰-石膏法脱硫+湿电除尘处理措施，能够确保稳定达标排放</w:t>
                  </w:r>
                  <w:r>
                    <w:rPr>
                      <w:rFonts w:hint="eastAsia" w:ascii="Times New Roman" w:hAnsi="Times New Roman" w:cs="Times New Roman"/>
                      <w:b w:val="0"/>
                      <w:color w:val="000000"/>
                      <w:sz w:val="21"/>
                      <w:szCs w:val="21"/>
                      <w:highlight w:val="none"/>
                      <w:lang w:val="en-US" w:eastAsia="zh-CN"/>
                    </w:rPr>
                    <w:t>，满足</w:t>
                  </w:r>
                  <w:r>
                    <w:rPr>
                      <w:rFonts w:hint="default" w:ascii="Times New Roman" w:hAnsi="Times New Roman" w:cs="Times New Roman"/>
                      <w:b w:val="0"/>
                      <w:color w:val="000000"/>
                      <w:sz w:val="21"/>
                      <w:szCs w:val="21"/>
                      <w:highlight w:val="none"/>
                      <w:lang w:val="en-US" w:eastAsia="zh-CN"/>
                    </w:rPr>
                    <w:t>总量控制要求</w:t>
                  </w:r>
                  <w:r>
                    <w:rPr>
                      <w:rFonts w:hint="eastAsia" w:ascii="Times New Roman" w:hAnsi="Times New Roman" w:cs="Times New Roman"/>
                      <w:b w:val="0"/>
                      <w:color w:val="000000"/>
                      <w:sz w:val="21"/>
                      <w:szCs w:val="21"/>
                      <w:highlight w:val="none"/>
                      <w:lang w:val="en-US" w:eastAsia="zh-CN"/>
                    </w:rPr>
                    <w:t>。</w:t>
                  </w:r>
                </w:p>
              </w:tc>
              <w:tc>
                <w:tcPr>
                  <w:tcW w:w="450" w:type="pct"/>
                  <w:tcBorders>
                    <w:right w:val="nil"/>
                    <w:tl2br w:val="nil"/>
                    <w:tr2bl w:val="nil"/>
                  </w:tcBorders>
                  <w:shd w:val="clear" w:color="auto" w:fill="auto"/>
                  <w:vAlign w:val="center"/>
                </w:tcPr>
                <w:p w14:paraId="615733F3">
                  <w:pPr>
                    <w:snapToGrid/>
                    <w:spacing w:line="240" w:lineRule="auto"/>
                    <w:ind w:firstLine="0" w:firstLineChars="0"/>
                    <w:jc w:val="both"/>
                    <w:rPr>
                      <w:rFonts w:hint="default" w:ascii="Times New Roman" w:hAnsi="Times New Roman" w:cs="Times New Roman"/>
                      <w:b w:val="0"/>
                      <w:color w:val="000000"/>
                      <w:sz w:val="21"/>
                      <w:szCs w:val="21"/>
                      <w:highlight w:val="none"/>
                      <w:lang w:val="en-US" w:eastAsia="zh-CN"/>
                    </w:rPr>
                  </w:pPr>
                  <w:r>
                    <w:rPr>
                      <w:rFonts w:hint="default" w:ascii="Times New Roman" w:hAnsi="Times New Roman" w:cs="Times New Roman"/>
                      <w:b w:val="0"/>
                      <w:color w:val="000000"/>
                      <w:sz w:val="21"/>
                      <w:szCs w:val="21"/>
                      <w:highlight w:val="none"/>
                      <w:lang w:val="en-US" w:eastAsia="zh-CN"/>
                    </w:rPr>
                    <w:t>符合</w:t>
                  </w:r>
                </w:p>
              </w:tc>
            </w:tr>
            <w:tr w14:paraId="0108D4F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CellMar>
                  <w:top w:w="0" w:type="dxa"/>
                  <w:left w:w="34" w:type="dxa"/>
                  <w:bottom w:w="0" w:type="dxa"/>
                  <w:right w:w="34" w:type="dxa"/>
                </w:tblCellMar>
              </w:tblPrEx>
              <w:trPr>
                <w:trHeight w:val="766" w:hRule="atLeast"/>
              </w:trPr>
              <w:tc>
                <w:tcPr>
                  <w:tcW w:w="448" w:type="pct"/>
                  <w:vMerge w:val="continue"/>
                  <w:tcBorders>
                    <w:left w:val="nil"/>
                    <w:tl2br w:val="nil"/>
                    <w:tr2bl w:val="nil"/>
                  </w:tcBorders>
                  <w:shd w:val="clear" w:color="auto" w:fill="auto"/>
                  <w:vAlign w:val="center"/>
                </w:tcPr>
                <w:p w14:paraId="532D8C61">
                  <w:pPr>
                    <w:snapToGrid/>
                    <w:spacing w:line="240" w:lineRule="auto"/>
                    <w:ind w:firstLine="0" w:firstLineChars="0"/>
                    <w:jc w:val="center"/>
                    <w:rPr>
                      <w:rFonts w:hint="default" w:ascii="Times New Roman" w:hAnsi="Times New Roman" w:cs="Times New Roman"/>
                      <w:b w:val="0"/>
                      <w:color w:val="000000"/>
                      <w:sz w:val="21"/>
                      <w:szCs w:val="21"/>
                      <w:highlight w:val="none"/>
                    </w:rPr>
                  </w:pPr>
                </w:p>
              </w:tc>
              <w:tc>
                <w:tcPr>
                  <w:tcW w:w="364" w:type="pct"/>
                  <w:vMerge w:val="continue"/>
                  <w:tcBorders>
                    <w:tl2br w:val="nil"/>
                    <w:tr2bl w:val="nil"/>
                  </w:tcBorders>
                  <w:shd w:val="clear" w:color="auto" w:fill="auto"/>
                  <w:vAlign w:val="center"/>
                </w:tcPr>
                <w:p w14:paraId="621AB311">
                  <w:pPr>
                    <w:snapToGrid/>
                    <w:spacing w:line="240" w:lineRule="auto"/>
                    <w:ind w:firstLine="0" w:firstLineChars="0"/>
                    <w:jc w:val="center"/>
                    <w:rPr>
                      <w:rFonts w:hint="default" w:ascii="Times New Roman" w:hAnsi="Times New Roman" w:cs="Times New Roman"/>
                      <w:b w:val="0"/>
                      <w:color w:val="000000"/>
                      <w:sz w:val="21"/>
                      <w:szCs w:val="21"/>
                      <w:highlight w:val="none"/>
                    </w:rPr>
                  </w:pPr>
                </w:p>
              </w:tc>
              <w:tc>
                <w:tcPr>
                  <w:tcW w:w="2118" w:type="pct"/>
                  <w:tcBorders>
                    <w:tl2br w:val="nil"/>
                    <w:tr2bl w:val="nil"/>
                  </w:tcBorders>
                  <w:shd w:val="clear" w:color="auto" w:fill="auto"/>
                  <w:vAlign w:val="center"/>
                </w:tcPr>
                <w:p w14:paraId="039B28C3">
                  <w:pPr>
                    <w:snapToGrid/>
                    <w:spacing w:line="240" w:lineRule="auto"/>
                    <w:ind w:firstLine="0" w:firstLineChars="0"/>
                    <w:jc w:val="both"/>
                    <w:rPr>
                      <w:rFonts w:hint="default" w:ascii="Times New Roman" w:hAnsi="Times New Roman" w:cs="Times New Roman"/>
                      <w:b w:val="0"/>
                      <w:color w:val="000000"/>
                      <w:sz w:val="21"/>
                      <w:szCs w:val="21"/>
                      <w:highlight w:val="none"/>
                    </w:rPr>
                  </w:pPr>
                  <w:r>
                    <w:rPr>
                      <w:rFonts w:hint="default" w:ascii="Times New Roman" w:hAnsi="Times New Roman" w:cs="Times New Roman"/>
                      <w:b w:val="0"/>
                      <w:color w:val="000000"/>
                      <w:sz w:val="21"/>
                      <w:szCs w:val="21"/>
                      <w:highlight w:val="none"/>
                    </w:rPr>
                    <w:t>3.持续推动V</w:t>
                  </w:r>
                  <w:r>
                    <w:rPr>
                      <w:rFonts w:hint="eastAsia" w:ascii="Times New Roman" w:hAnsi="Times New Roman" w:cs="Times New Roman"/>
                      <w:b w:val="0"/>
                      <w:color w:val="000000"/>
                      <w:sz w:val="21"/>
                      <w:szCs w:val="21"/>
                      <w:highlight w:val="none"/>
                      <w:lang w:val="en-US" w:eastAsia="zh-CN"/>
                    </w:rPr>
                    <w:t>O</w:t>
                  </w:r>
                  <w:r>
                    <w:rPr>
                      <w:rFonts w:hint="default" w:ascii="Times New Roman" w:hAnsi="Times New Roman" w:cs="Times New Roman"/>
                      <w:b w:val="0"/>
                      <w:color w:val="000000"/>
                      <w:sz w:val="21"/>
                      <w:szCs w:val="21"/>
                      <w:highlight w:val="none"/>
                    </w:rPr>
                    <w:t>C</w:t>
                  </w:r>
                  <w:r>
                    <w:rPr>
                      <w:rFonts w:hint="eastAsia" w:ascii="Times New Roman" w:hAnsi="Times New Roman" w:cs="Times New Roman"/>
                      <w:b w:val="0"/>
                      <w:color w:val="000000"/>
                      <w:sz w:val="21"/>
                      <w:szCs w:val="21"/>
                      <w:highlight w:val="none"/>
                      <w:lang w:val="en-US" w:eastAsia="zh-CN"/>
                    </w:rPr>
                    <w:t>s</w:t>
                  </w:r>
                  <w:r>
                    <w:rPr>
                      <w:rFonts w:hint="default" w:ascii="Times New Roman" w:hAnsi="Times New Roman" w:cs="Times New Roman"/>
                      <w:b w:val="0"/>
                      <w:color w:val="000000"/>
                      <w:sz w:val="21"/>
                      <w:szCs w:val="21"/>
                      <w:highlight w:val="none"/>
                    </w:rPr>
                    <w:t>污染治理。园区应根据《挥发性有机物</w:t>
                  </w:r>
                  <w:r>
                    <w:rPr>
                      <w:rFonts w:hint="eastAsia" w:ascii="Times New Roman" w:hAnsi="Times New Roman" w:cs="Times New Roman"/>
                      <w:b w:val="0"/>
                      <w:color w:val="000000"/>
                      <w:sz w:val="21"/>
                      <w:szCs w:val="21"/>
                      <w:highlight w:val="none"/>
                      <w:lang w:eastAsia="zh-CN"/>
                    </w:rPr>
                    <w:t>（</w:t>
                  </w:r>
                  <w:r>
                    <w:rPr>
                      <w:rFonts w:hint="default" w:ascii="Times New Roman" w:hAnsi="Times New Roman" w:cs="Times New Roman"/>
                      <w:b w:val="0"/>
                      <w:color w:val="000000"/>
                      <w:sz w:val="21"/>
                      <w:szCs w:val="21"/>
                      <w:highlight w:val="none"/>
                    </w:rPr>
                    <w:t>V</w:t>
                  </w:r>
                  <w:r>
                    <w:rPr>
                      <w:rFonts w:hint="eastAsia" w:ascii="Times New Roman" w:hAnsi="Times New Roman" w:cs="Times New Roman"/>
                      <w:b w:val="0"/>
                      <w:color w:val="000000"/>
                      <w:sz w:val="21"/>
                      <w:szCs w:val="21"/>
                      <w:highlight w:val="none"/>
                      <w:lang w:val="en-US" w:eastAsia="zh-CN"/>
                    </w:rPr>
                    <w:t>O</w:t>
                  </w:r>
                  <w:r>
                    <w:rPr>
                      <w:rFonts w:hint="default" w:ascii="Times New Roman" w:hAnsi="Times New Roman" w:cs="Times New Roman"/>
                      <w:b w:val="0"/>
                      <w:color w:val="000000"/>
                      <w:sz w:val="21"/>
                      <w:szCs w:val="21"/>
                      <w:highlight w:val="none"/>
                    </w:rPr>
                    <w:t>Cs</w:t>
                  </w:r>
                  <w:r>
                    <w:rPr>
                      <w:rFonts w:hint="eastAsia" w:ascii="Times New Roman" w:hAnsi="Times New Roman" w:cs="Times New Roman"/>
                      <w:b w:val="0"/>
                      <w:color w:val="000000"/>
                      <w:sz w:val="21"/>
                      <w:szCs w:val="21"/>
                      <w:highlight w:val="none"/>
                      <w:lang w:eastAsia="zh-CN"/>
                    </w:rPr>
                    <w:t>）</w:t>
                  </w:r>
                  <w:r>
                    <w:rPr>
                      <w:rFonts w:hint="default" w:ascii="Times New Roman" w:hAnsi="Times New Roman" w:cs="Times New Roman"/>
                      <w:b w:val="0"/>
                      <w:color w:val="000000"/>
                      <w:sz w:val="21"/>
                      <w:szCs w:val="21"/>
                      <w:highlight w:val="none"/>
                    </w:rPr>
                    <w:t>污染防治技术政策》《重点行业挥发性有机物综合治理方案》《挥发性有机物无组织排放控制标准(GB37822-2019)》等相关政策、标准要求，鼓励入驻工业企业使用环境友好安全的原辅料，采取密闭一体化生产技术，做好V</w:t>
                  </w:r>
                  <w:r>
                    <w:rPr>
                      <w:rFonts w:hint="eastAsia" w:ascii="Times New Roman" w:hAnsi="Times New Roman" w:cs="Times New Roman"/>
                      <w:b w:val="0"/>
                      <w:color w:val="000000"/>
                      <w:sz w:val="21"/>
                      <w:szCs w:val="21"/>
                      <w:highlight w:val="none"/>
                      <w:lang w:val="en-US" w:eastAsia="zh-CN"/>
                    </w:rPr>
                    <w:t>O</w:t>
                  </w:r>
                  <w:r>
                    <w:rPr>
                      <w:rFonts w:hint="default" w:ascii="Times New Roman" w:hAnsi="Times New Roman" w:cs="Times New Roman"/>
                      <w:b w:val="0"/>
                      <w:color w:val="000000"/>
                      <w:sz w:val="21"/>
                      <w:szCs w:val="21"/>
                      <w:highlight w:val="none"/>
                    </w:rPr>
                    <w:t>Cs防治。同时园区应建立V</w:t>
                  </w:r>
                  <w:r>
                    <w:rPr>
                      <w:rFonts w:hint="eastAsia" w:ascii="Times New Roman" w:hAnsi="Times New Roman" w:cs="Times New Roman"/>
                      <w:b w:val="0"/>
                      <w:color w:val="000000"/>
                      <w:sz w:val="21"/>
                      <w:szCs w:val="21"/>
                      <w:highlight w:val="none"/>
                      <w:lang w:val="en-US" w:eastAsia="zh-CN"/>
                    </w:rPr>
                    <w:t>O</w:t>
                  </w:r>
                  <w:r>
                    <w:rPr>
                      <w:rFonts w:hint="default" w:ascii="Times New Roman" w:hAnsi="Times New Roman" w:cs="Times New Roman"/>
                      <w:b w:val="0"/>
                      <w:color w:val="000000"/>
                      <w:sz w:val="21"/>
                      <w:szCs w:val="21"/>
                      <w:highlight w:val="none"/>
                    </w:rPr>
                    <w:t>Cs管控体系，健全园区层面管理制度，明确企业</w:t>
                  </w:r>
                  <w:r>
                    <w:rPr>
                      <w:rFonts w:hint="eastAsia" w:ascii="Times New Roman" w:hAnsi="Times New Roman" w:cs="Times New Roman"/>
                      <w:b w:val="0"/>
                      <w:color w:val="000000"/>
                      <w:sz w:val="21"/>
                      <w:szCs w:val="21"/>
                      <w:highlight w:val="none"/>
                      <w:lang w:val="en-US" w:eastAsia="zh-CN"/>
                    </w:rPr>
                    <w:t>VO</w:t>
                  </w:r>
                  <w:r>
                    <w:rPr>
                      <w:rFonts w:hint="default" w:ascii="Times New Roman" w:hAnsi="Times New Roman" w:cs="Times New Roman"/>
                      <w:b w:val="0"/>
                      <w:color w:val="000000"/>
                      <w:sz w:val="21"/>
                      <w:szCs w:val="21"/>
                      <w:highlight w:val="none"/>
                    </w:rPr>
                    <w:t>Cs源谱</w:t>
                  </w:r>
                  <w:r>
                    <w:rPr>
                      <w:rFonts w:hint="eastAsia" w:ascii="Times New Roman" w:hAnsi="Times New Roman" w:cs="Times New Roman"/>
                      <w:b w:val="0"/>
                      <w:color w:val="000000"/>
                      <w:sz w:val="21"/>
                      <w:szCs w:val="21"/>
                      <w:highlight w:val="none"/>
                      <w:lang w:eastAsia="zh-CN"/>
                    </w:rPr>
                    <w:t>，</w:t>
                  </w:r>
                  <w:r>
                    <w:rPr>
                      <w:rFonts w:hint="default" w:ascii="Times New Roman" w:hAnsi="Times New Roman" w:cs="Times New Roman"/>
                      <w:b w:val="0"/>
                      <w:color w:val="000000"/>
                      <w:sz w:val="21"/>
                      <w:szCs w:val="21"/>
                      <w:highlight w:val="none"/>
                    </w:rPr>
                    <w:t>推进V</w:t>
                  </w:r>
                  <w:r>
                    <w:rPr>
                      <w:rFonts w:hint="eastAsia" w:ascii="Times New Roman" w:hAnsi="Times New Roman" w:cs="Times New Roman"/>
                      <w:b w:val="0"/>
                      <w:color w:val="000000"/>
                      <w:sz w:val="21"/>
                      <w:szCs w:val="21"/>
                      <w:highlight w:val="none"/>
                      <w:lang w:val="en-US" w:eastAsia="zh-CN"/>
                    </w:rPr>
                    <w:t>O</w:t>
                  </w:r>
                  <w:r>
                    <w:rPr>
                      <w:rFonts w:hint="default" w:ascii="Times New Roman" w:hAnsi="Times New Roman" w:cs="Times New Roman"/>
                      <w:b w:val="0"/>
                      <w:color w:val="000000"/>
                      <w:sz w:val="21"/>
                      <w:szCs w:val="21"/>
                      <w:highlight w:val="none"/>
                    </w:rPr>
                    <w:t>Cs泄漏检测统一监管和园区LDAR信息管理平台建设。</w:t>
                  </w:r>
                </w:p>
              </w:tc>
              <w:tc>
                <w:tcPr>
                  <w:tcW w:w="1617" w:type="pct"/>
                  <w:tcBorders>
                    <w:tl2br w:val="nil"/>
                    <w:tr2bl w:val="nil"/>
                  </w:tcBorders>
                  <w:shd w:val="clear" w:color="auto" w:fill="auto"/>
                  <w:vAlign w:val="center"/>
                </w:tcPr>
                <w:p w14:paraId="04F1B9AE">
                  <w:pPr>
                    <w:pStyle w:val="58"/>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firstLineChars="0"/>
                    <w:jc w:val="both"/>
                    <w:textAlignment w:val="baseline"/>
                    <w:rPr>
                      <w:rFonts w:hint="default" w:ascii="Times New Roman" w:hAnsi="Times New Roman" w:eastAsia="宋体" w:cs="Times New Roman"/>
                      <w:b w:val="0"/>
                      <w:color w:val="000000"/>
                      <w:sz w:val="21"/>
                      <w:szCs w:val="21"/>
                      <w:highlight w:val="none"/>
                      <w:lang w:val="en-US" w:eastAsia="zh-CN"/>
                    </w:rPr>
                  </w:pPr>
                  <w:r>
                    <w:rPr>
                      <w:rFonts w:hint="default" w:ascii="Times New Roman" w:hAnsi="Times New Roman" w:cs="Times New Roman"/>
                      <w:b w:val="0"/>
                      <w:color w:val="000000"/>
                      <w:sz w:val="21"/>
                      <w:szCs w:val="21"/>
                      <w:highlight w:val="none"/>
                      <w:lang w:val="en-US" w:eastAsia="zh-CN"/>
                    </w:rPr>
                    <w:t>本项目</w:t>
                  </w:r>
                  <w:r>
                    <w:rPr>
                      <w:rFonts w:hint="eastAsia" w:cs="Times New Roman"/>
                      <w:b w:val="0"/>
                      <w:color w:val="000000"/>
                      <w:sz w:val="21"/>
                      <w:szCs w:val="21"/>
                      <w:highlight w:val="none"/>
                      <w:lang w:val="en-US" w:eastAsia="zh-CN"/>
                    </w:rPr>
                    <w:t>生产过程中不涉及</w:t>
                  </w:r>
                  <w:r>
                    <w:rPr>
                      <w:rFonts w:hint="default" w:ascii="Times New Roman" w:hAnsi="Times New Roman" w:cs="Times New Roman"/>
                      <w:b w:val="0"/>
                      <w:color w:val="000000"/>
                      <w:sz w:val="21"/>
                      <w:szCs w:val="21"/>
                      <w:highlight w:val="none"/>
                    </w:rPr>
                    <w:t>V</w:t>
                  </w:r>
                  <w:r>
                    <w:rPr>
                      <w:rFonts w:hint="eastAsia" w:ascii="Times New Roman" w:hAnsi="Times New Roman" w:cs="Times New Roman"/>
                      <w:b w:val="0"/>
                      <w:color w:val="000000"/>
                      <w:sz w:val="21"/>
                      <w:szCs w:val="21"/>
                      <w:highlight w:val="none"/>
                      <w:lang w:val="en-US" w:eastAsia="zh-CN"/>
                    </w:rPr>
                    <w:t>O</w:t>
                  </w:r>
                  <w:r>
                    <w:rPr>
                      <w:rFonts w:hint="default" w:ascii="Times New Roman" w:hAnsi="Times New Roman" w:cs="Times New Roman"/>
                      <w:b w:val="0"/>
                      <w:color w:val="000000"/>
                      <w:sz w:val="21"/>
                      <w:szCs w:val="21"/>
                      <w:highlight w:val="none"/>
                    </w:rPr>
                    <w:t>C</w:t>
                  </w:r>
                  <w:r>
                    <w:rPr>
                      <w:rFonts w:hint="eastAsia" w:ascii="Times New Roman" w:hAnsi="Times New Roman" w:cs="Times New Roman"/>
                      <w:b w:val="0"/>
                      <w:color w:val="000000"/>
                      <w:sz w:val="21"/>
                      <w:szCs w:val="21"/>
                      <w:highlight w:val="none"/>
                      <w:lang w:val="en-US" w:eastAsia="zh-CN"/>
                    </w:rPr>
                    <w:t>s</w:t>
                  </w:r>
                  <w:r>
                    <w:rPr>
                      <w:rFonts w:hint="eastAsia" w:cs="Times New Roman"/>
                      <w:b w:val="0"/>
                      <w:color w:val="000000"/>
                      <w:sz w:val="21"/>
                      <w:szCs w:val="21"/>
                      <w:highlight w:val="none"/>
                      <w:lang w:val="en-US" w:eastAsia="zh-CN"/>
                    </w:rPr>
                    <w:t>。</w:t>
                  </w:r>
                </w:p>
              </w:tc>
              <w:tc>
                <w:tcPr>
                  <w:tcW w:w="450" w:type="pct"/>
                  <w:tcBorders>
                    <w:right w:val="nil"/>
                    <w:tl2br w:val="nil"/>
                    <w:tr2bl w:val="nil"/>
                  </w:tcBorders>
                  <w:shd w:val="clear" w:color="auto" w:fill="auto"/>
                  <w:vAlign w:val="center"/>
                </w:tcPr>
                <w:p w14:paraId="78B6F69A">
                  <w:pPr>
                    <w:snapToGrid/>
                    <w:spacing w:line="240" w:lineRule="auto"/>
                    <w:ind w:firstLine="0" w:firstLineChars="0"/>
                    <w:jc w:val="center"/>
                    <w:rPr>
                      <w:rFonts w:hint="default" w:ascii="Times New Roman" w:hAnsi="Times New Roman" w:cs="Times New Roman"/>
                      <w:b w:val="0"/>
                      <w:color w:val="000000"/>
                      <w:sz w:val="21"/>
                      <w:szCs w:val="21"/>
                      <w:highlight w:val="none"/>
                      <w:lang w:val="zh-CN"/>
                    </w:rPr>
                  </w:pPr>
                  <w:r>
                    <w:rPr>
                      <w:rFonts w:hint="default" w:ascii="Times New Roman" w:hAnsi="Times New Roman" w:cs="Times New Roman"/>
                      <w:b w:val="0"/>
                      <w:color w:val="000000"/>
                      <w:sz w:val="21"/>
                      <w:szCs w:val="21"/>
                      <w:highlight w:val="none"/>
                    </w:rPr>
                    <w:t>符合</w:t>
                  </w:r>
                </w:p>
              </w:tc>
            </w:tr>
            <w:tr w14:paraId="356CA105">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CellMar>
                  <w:top w:w="0" w:type="dxa"/>
                  <w:left w:w="34" w:type="dxa"/>
                  <w:bottom w:w="0" w:type="dxa"/>
                  <w:right w:w="34" w:type="dxa"/>
                </w:tblCellMar>
              </w:tblPrEx>
              <w:trPr>
                <w:trHeight w:val="160" w:hRule="atLeast"/>
              </w:trPr>
              <w:tc>
                <w:tcPr>
                  <w:tcW w:w="448" w:type="pct"/>
                  <w:vMerge w:val="continue"/>
                  <w:tcBorders>
                    <w:left w:val="nil"/>
                    <w:tl2br w:val="nil"/>
                    <w:tr2bl w:val="nil"/>
                  </w:tcBorders>
                  <w:shd w:val="clear" w:color="auto" w:fill="auto"/>
                  <w:vAlign w:val="center"/>
                </w:tcPr>
                <w:p w14:paraId="1E562D41">
                  <w:pPr>
                    <w:snapToGrid/>
                    <w:spacing w:line="240" w:lineRule="auto"/>
                    <w:ind w:firstLine="0" w:firstLineChars="0"/>
                    <w:jc w:val="center"/>
                    <w:rPr>
                      <w:rFonts w:hint="default" w:ascii="Times New Roman" w:hAnsi="Times New Roman" w:cs="Times New Roman"/>
                      <w:b w:val="0"/>
                      <w:color w:val="000000"/>
                      <w:sz w:val="21"/>
                      <w:szCs w:val="21"/>
                      <w:highlight w:val="none"/>
                    </w:rPr>
                  </w:pPr>
                </w:p>
              </w:tc>
              <w:tc>
                <w:tcPr>
                  <w:tcW w:w="364" w:type="pct"/>
                  <w:vMerge w:val="continue"/>
                  <w:tcBorders>
                    <w:tl2br w:val="nil"/>
                    <w:tr2bl w:val="nil"/>
                  </w:tcBorders>
                  <w:shd w:val="clear" w:color="auto" w:fill="auto"/>
                  <w:vAlign w:val="center"/>
                </w:tcPr>
                <w:p w14:paraId="2BCB3287">
                  <w:pPr>
                    <w:snapToGrid/>
                    <w:spacing w:line="240" w:lineRule="auto"/>
                    <w:ind w:firstLine="0" w:firstLineChars="0"/>
                    <w:jc w:val="center"/>
                    <w:rPr>
                      <w:rFonts w:hint="default" w:ascii="Times New Roman" w:hAnsi="Times New Roman" w:cs="Times New Roman"/>
                      <w:b w:val="0"/>
                      <w:color w:val="000000"/>
                      <w:sz w:val="21"/>
                      <w:szCs w:val="21"/>
                      <w:highlight w:val="none"/>
                    </w:rPr>
                  </w:pPr>
                </w:p>
              </w:tc>
              <w:tc>
                <w:tcPr>
                  <w:tcW w:w="2118" w:type="pct"/>
                  <w:tcBorders>
                    <w:tl2br w:val="nil"/>
                    <w:tr2bl w:val="nil"/>
                  </w:tcBorders>
                  <w:shd w:val="clear" w:color="auto" w:fill="auto"/>
                  <w:vAlign w:val="center"/>
                </w:tcPr>
                <w:p w14:paraId="06965724">
                  <w:pPr>
                    <w:snapToGrid/>
                    <w:spacing w:line="240" w:lineRule="auto"/>
                    <w:ind w:firstLine="0" w:firstLineChars="0"/>
                    <w:jc w:val="both"/>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4.加强大气污染源的监督管理。园区应加强对企业废气污染源的监督和管理工作，重点排污企业须按环境管理要求在废气主要排放口设置污染物自动在线监测设施并与园区及生态环境部门联网。同时，按要求对临近的张掖黑河湿地国家级自然保护区进行环境空气跟踪监测，保障区域环境质量。</w:t>
                  </w:r>
                </w:p>
              </w:tc>
              <w:tc>
                <w:tcPr>
                  <w:tcW w:w="1617" w:type="pct"/>
                  <w:tcBorders>
                    <w:tl2br w:val="nil"/>
                    <w:tr2bl w:val="nil"/>
                  </w:tcBorders>
                  <w:shd w:val="clear" w:color="auto" w:fill="auto"/>
                  <w:vAlign w:val="center"/>
                </w:tcPr>
                <w:p w14:paraId="61A13D77">
                  <w:pPr>
                    <w:snapToGrid/>
                    <w:spacing w:line="240" w:lineRule="auto"/>
                    <w:ind w:firstLine="0" w:firstLineChars="0"/>
                    <w:jc w:val="both"/>
                    <w:rPr>
                      <w:rFonts w:hint="eastAsia" w:ascii="Times New Roman" w:hAnsi="Times New Roman" w:eastAsia="宋体" w:cs="Times New Roman"/>
                      <w:b w:val="0"/>
                      <w:color w:val="auto"/>
                      <w:sz w:val="21"/>
                      <w:szCs w:val="21"/>
                      <w:highlight w:val="none"/>
                      <w:lang w:val="en-US" w:eastAsia="zh-CN"/>
                    </w:rPr>
                  </w:pPr>
                  <w:r>
                    <w:rPr>
                      <w:rFonts w:hint="eastAsia" w:ascii="Times New Roman" w:hAnsi="Times New Roman" w:cs="Times New Roman"/>
                      <w:b w:val="0"/>
                      <w:color w:val="auto"/>
                      <w:sz w:val="21"/>
                      <w:szCs w:val="21"/>
                      <w:highlight w:val="none"/>
                      <w:lang w:val="en-US" w:eastAsia="zh-CN"/>
                    </w:rPr>
                    <w:t>本项目</w:t>
                  </w:r>
                  <w:r>
                    <w:rPr>
                      <w:rFonts w:hint="eastAsia" w:cs="Times New Roman"/>
                      <w:b w:val="0"/>
                      <w:color w:val="auto"/>
                      <w:sz w:val="21"/>
                      <w:szCs w:val="21"/>
                      <w:highlight w:val="none"/>
                      <w:lang w:val="en-US" w:eastAsia="zh-CN"/>
                    </w:rPr>
                    <w:t>石墨化烟气排放口需设置污染物自动在线监测设施并于园区及生态环境部门联网。</w:t>
                  </w:r>
                </w:p>
              </w:tc>
              <w:tc>
                <w:tcPr>
                  <w:tcW w:w="450" w:type="pct"/>
                  <w:tcBorders>
                    <w:right w:val="nil"/>
                    <w:tl2br w:val="nil"/>
                    <w:tr2bl w:val="nil"/>
                  </w:tcBorders>
                  <w:shd w:val="clear" w:color="auto" w:fill="auto"/>
                  <w:vAlign w:val="center"/>
                </w:tcPr>
                <w:p w14:paraId="28436D4D">
                  <w:pPr>
                    <w:snapToGrid/>
                    <w:spacing w:line="240" w:lineRule="auto"/>
                    <w:ind w:firstLine="0" w:firstLineChars="0"/>
                    <w:jc w:val="center"/>
                    <w:rPr>
                      <w:rFonts w:hint="default" w:ascii="Times New Roman" w:hAnsi="Times New Roman" w:cs="Times New Roman"/>
                      <w:b w:val="0"/>
                      <w:color w:val="000000"/>
                      <w:sz w:val="21"/>
                      <w:szCs w:val="21"/>
                      <w:highlight w:val="none"/>
                    </w:rPr>
                  </w:pPr>
                  <w:r>
                    <w:rPr>
                      <w:rFonts w:hint="default" w:ascii="Times New Roman" w:hAnsi="Times New Roman" w:cs="Times New Roman"/>
                      <w:b w:val="0"/>
                      <w:color w:val="000000"/>
                      <w:sz w:val="21"/>
                      <w:szCs w:val="21"/>
                      <w:highlight w:val="none"/>
                    </w:rPr>
                    <w:t>符合</w:t>
                  </w:r>
                </w:p>
              </w:tc>
            </w:tr>
            <w:tr w14:paraId="7C028EF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CellMar>
                  <w:top w:w="0" w:type="dxa"/>
                  <w:left w:w="34" w:type="dxa"/>
                  <w:bottom w:w="0" w:type="dxa"/>
                  <w:right w:w="34" w:type="dxa"/>
                </w:tblCellMar>
              </w:tblPrEx>
              <w:trPr>
                <w:trHeight w:val="199" w:hRule="atLeast"/>
              </w:trPr>
              <w:tc>
                <w:tcPr>
                  <w:tcW w:w="448" w:type="pct"/>
                  <w:vMerge w:val="continue"/>
                  <w:tcBorders>
                    <w:left w:val="nil"/>
                    <w:tl2br w:val="nil"/>
                    <w:tr2bl w:val="nil"/>
                  </w:tcBorders>
                  <w:shd w:val="clear" w:color="auto" w:fill="auto"/>
                  <w:vAlign w:val="center"/>
                </w:tcPr>
                <w:p w14:paraId="1607F370">
                  <w:pPr>
                    <w:snapToGrid/>
                    <w:spacing w:line="240" w:lineRule="auto"/>
                    <w:ind w:firstLine="0" w:firstLineChars="0"/>
                    <w:jc w:val="center"/>
                    <w:rPr>
                      <w:rFonts w:hint="default" w:ascii="Times New Roman" w:hAnsi="Times New Roman" w:cs="Times New Roman"/>
                      <w:b w:val="0"/>
                      <w:color w:val="000000"/>
                      <w:sz w:val="21"/>
                      <w:szCs w:val="21"/>
                      <w:highlight w:val="none"/>
                    </w:rPr>
                  </w:pPr>
                </w:p>
              </w:tc>
              <w:tc>
                <w:tcPr>
                  <w:tcW w:w="364" w:type="pct"/>
                  <w:vMerge w:val="restart"/>
                  <w:tcBorders>
                    <w:tl2br w:val="nil"/>
                    <w:tr2bl w:val="nil"/>
                  </w:tcBorders>
                  <w:shd w:val="clear" w:color="auto" w:fill="auto"/>
                  <w:vAlign w:val="center"/>
                </w:tcPr>
                <w:p w14:paraId="441324F6">
                  <w:pPr>
                    <w:snapToGrid/>
                    <w:spacing w:line="240" w:lineRule="auto"/>
                    <w:ind w:firstLine="0" w:firstLineChars="0"/>
                    <w:jc w:val="center"/>
                    <w:rPr>
                      <w:rFonts w:hint="default" w:ascii="Times New Roman" w:hAnsi="Times New Roman" w:cs="Times New Roman"/>
                      <w:b w:val="0"/>
                      <w:color w:val="000000"/>
                      <w:sz w:val="21"/>
                      <w:szCs w:val="21"/>
                      <w:highlight w:val="none"/>
                    </w:rPr>
                  </w:pPr>
                  <w:r>
                    <w:rPr>
                      <w:rFonts w:hint="eastAsia" w:ascii="Times New Roman" w:hAnsi="Times New Roman" w:cs="Times New Roman"/>
                      <w:b w:val="0"/>
                      <w:color w:val="000000"/>
                      <w:sz w:val="21"/>
                      <w:szCs w:val="21"/>
                      <w:highlight w:val="none"/>
                      <w:lang w:val="zh-CN"/>
                    </w:rPr>
                    <w:t>（</w:t>
                  </w:r>
                  <w:r>
                    <w:rPr>
                      <w:rFonts w:hint="default" w:ascii="Times New Roman" w:hAnsi="Times New Roman" w:cs="Times New Roman"/>
                      <w:b w:val="0"/>
                      <w:color w:val="000000"/>
                      <w:sz w:val="21"/>
                      <w:szCs w:val="21"/>
                      <w:highlight w:val="none"/>
                      <w:lang w:val="zh-CN"/>
                    </w:rPr>
                    <w:t>二</w:t>
                  </w:r>
                  <w:r>
                    <w:rPr>
                      <w:rFonts w:hint="eastAsia" w:ascii="Times New Roman" w:hAnsi="Times New Roman" w:cs="Times New Roman"/>
                      <w:b w:val="0"/>
                      <w:color w:val="000000"/>
                      <w:sz w:val="21"/>
                      <w:szCs w:val="21"/>
                      <w:highlight w:val="none"/>
                      <w:lang w:val="zh-CN"/>
                    </w:rPr>
                    <w:t>）</w:t>
                  </w:r>
                  <w:r>
                    <w:rPr>
                      <w:rFonts w:hint="default" w:ascii="Times New Roman" w:hAnsi="Times New Roman" w:cs="Times New Roman"/>
                      <w:b w:val="0"/>
                      <w:color w:val="000000"/>
                      <w:sz w:val="21"/>
                      <w:szCs w:val="21"/>
                      <w:highlight w:val="none"/>
                      <w:lang w:val="zh-CN"/>
                    </w:rPr>
                    <w:t>强化水污染源头控制和污染治理</w:t>
                  </w:r>
                </w:p>
              </w:tc>
              <w:tc>
                <w:tcPr>
                  <w:tcW w:w="2118" w:type="pct"/>
                  <w:tcBorders>
                    <w:tl2br w:val="nil"/>
                    <w:tr2bl w:val="nil"/>
                  </w:tcBorders>
                  <w:shd w:val="clear" w:color="auto" w:fill="auto"/>
                  <w:vAlign w:val="center"/>
                </w:tcPr>
                <w:p w14:paraId="62AA5727">
                  <w:pPr>
                    <w:snapToGrid/>
                    <w:spacing w:line="240" w:lineRule="auto"/>
                    <w:ind w:firstLine="0" w:firstLineChars="0"/>
                    <w:jc w:val="both"/>
                    <w:rPr>
                      <w:rFonts w:hint="default" w:ascii="Times New Roman" w:hAnsi="Times New Roman" w:cs="Times New Roman"/>
                      <w:b w:val="0"/>
                      <w:color w:val="000000"/>
                      <w:sz w:val="21"/>
                      <w:szCs w:val="21"/>
                      <w:highlight w:val="none"/>
                    </w:rPr>
                  </w:pPr>
                  <w:r>
                    <w:rPr>
                      <w:rFonts w:hint="default" w:ascii="Times New Roman" w:hAnsi="Times New Roman" w:cs="Times New Roman"/>
                      <w:b w:val="0"/>
                      <w:color w:val="000000"/>
                      <w:sz w:val="21"/>
                      <w:szCs w:val="21"/>
                      <w:highlight w:val="none"/>
                    </w:rPr>
                    <w:t>1.加强水污染源头控制。园区发展必须以可供水资源量为前提，以水定项目，将此作为入园许可的前置条件，并且根据园区建设发展的总体目标、所处的位置，应优先引进废水零排放和排水量少的项目，其次引进污染较轻，且易处理的排水项目，严格控制排水量大、污染严重的项目。禁止生产工艺及装备落后，耗水量大、水污染物产生和排放量大的企业入区，遵照“清洁生产、节约用水、一水多用、清污分流、总量控制、达标排放”的原则</w:t>
                  </w:r>
                  <w:r>
                    <w:rPr>
                      <w:rFonts w:hint="eastAsia" w:ascii="Times New Roman" w:hAnsi="Times New Roman" w:cs="Times New Roman"/>
                      <w:b w:val="0"/>
                      <w:color w:val="000000"/>
                      <w:sz w:val="21"/>
                      <w:szCs w:val="21"/>
                      <w:highlight w:val="none"/>
                      <w:lang w:eastAsia="zh-CN"/>
                    </w:rPr>
                    <w:t>，</w:t>
                  </w:r>
                  <w:r>
                    <w:rPr>
                      <w:rFonts w:hint="default" w:ascii="Times New Roman" w:hAnsi="Times New Roman" w:cs="Times New Roman"/>
                      <w:b w:val="0"/>
                      <w:color w:val="000000"/>
                      <w:sz w:val="21"/>
                      <w:szCs w:val="21"/>
                      <w:highlight w:val="none"/>
                    </w:rPr>
                    <w:t>积极采用节水技术，开展生产废水的综合利用，提高工业水重复利用率，规模以上企业工业水重复利用率近期应达到94%，远期进一步提升。</w:t>
                  </w:r>
                </w:p>
              </w:tc>
              <w:tc>
                <w:tcPr>
                  <w:tcW w:w="1617" w:type="pct"/>
                  <w:tcBorders>
                    <w:tl2br w:val="nil"/>
                    <w:tr2bl w:val="nil"/>
                  </w:tcBorders>
                  <w:shd w:val="clear" w:color="auto" w:fill="auto"/>
                  <w:vAlign w:val="center"/>
                </w:tcPr>
                <w:p w14:paraId="51BF269A">
                  <w:pPr>
                    <w:snapToGrid/>
                    <w:spacing w:line="240" w:lineRule="auto"/>
                    <w:ind w:firstLine="0" w:firstLineChars="0"/>
                    <w:jc w:val="both"/>
                    <w:rPr>
                      <w:rFonts w:hint="eastAsia" w:ascii="Times New Roman" w:hAnsi="Times New Roman" w:eastAsia="宋体" w:cs="Times New Roman"/>
                      <w:b w:val="0"/>
                      <w:color w:val="000000"/>
                      <w:sz w:val="21"/>
                      <w:szCs w:val="21"/>
                      <w:highlight w:val="none"/>
                      <w:lang w:val="en-US" w:eastAsia="zh-CN"/>
                    </w:rPr>
                  </w:pPr>
                  <w:r>
                    <w:rPr>
                      <w:rFonts w:hint="eastAsia" w:cs="Times New Roman"/>
                      <w:b w:val="0"/>
                      <w:color w:val="000000"/>
                      <w:sz w:val="21"/>
                      <w:szCs w:val="21"/>
                      <w:highlight w:val="none"/>
                      <w:lang w:val="en-US" w:eastAsia="zh-CN"/>
                    </w:rPr>
                    <w:t>项目用水需求已征询张掖黑河水务投资有限责任公司，供水能力能满足本项目用水需求，根据规划环评内容，现状供水许可富裕量可满足本项目用水量，项目符</w:t>
                  </w:r>
                  <w:r>
                    <w:rPr>
                      <w:rFonts w:hint="eastAsia" w:ascii="Times New Roman" w:hAnsi="Times New Roman" w:cs="Times New Roman"/>
                      <w:b w:val="0"/>
                      <w:color w:val="000000"/>
                      <w:sz w:val="21"/>
                      <w:szCs w:val="21"/>
                      <w:highlight w:val="none"/>
                      <w:lang w:val="en-US" w:eastAsia="zh-CN"/>
                    </w:rPr>
                    <w:t>合“以水定项目”及节水要求</w:t>
                  </w:r>
                  <w:r>
                    <w:rPr>
                      <w:rFonts w:hint="eastAsia" w:cs="Times New Roman"/>
                      <w:b w:val="0"/>
                      <w:color w:val="000000"/>
                      <w:sz w:val="21"/>
                      <w:szCs w:val="21"/>
                      <w:highlight w:val="none"/>
                      <w:lang w:val="en-US" w:eastAsia="zh-CN"/>
                    </w:rPr>
                    <w:t>；</w:t>
                  </w:r>
                  <w:r>
                    <w:rPr>
                      <w:rFonts w:hint="eastAsia" w:ascii="Times New Roman" w:hAnsi="Times New Roman" w:cs="Times New Roman"/>
                      <w:b w:val="0"/>
                      <w:color w:val="000000"/>
                      <w:sz w:val="21"/>
                      <w:szCs w:val="21"/>
                      <w:highlight w:val="none"/>
                      <w:lang w:val="en-US" w:eastAsia="zh-CN"/>
                    </w:rPr>
                    <w:t>本项目主要用水为</w:t>
                  </w:r>
                  <w:r>
                    <w:rPr>
                      <w:rFonts w:hint="eastAsia" w:cs="Times New Roman"/>
                      <w:b w:val="0"/>
                      <w:color w:val="000000"/>
                      <w:sz w:val="21"/>
                      <w:szCs w:val="21"/>
                      <w:highlight w:val="none"/>
                      <w:lang w:val="en-US" w:eastAsia="zh-CN"/>
                    </w:rPr>
                    <w:t>循环</w:t>
                  </w:r>
                  <w:r>
                    <w:rPr>
                      <w:rFonts w:hint="eastAsia" w:ascii="Times New Roman" w:hAnsi="Times New Roman" w:cs="Times New Roman"/>
                      <w:b w:val="0"/>
                      <w:color w:val="000000"/>
                      <w:sz w:val="21"/>
                      <w:szCs w:val="21"/>
                      <w:highlight w:val="none"/>
                      <w:lang w:val="en-US" w:eastAsia="zh-CN"/>
                    </w:rPr>
                    <w:t>冷却用水、</w:t>
                  </w:r>
                  <w:r>
                    <w:rPr>
                      <w:rFonts w:hint="eastAsia" w:cs="Times New Roman"/>
                      <w:b w:val="0"/>
                      <w:color w:val="000000"/>
                      <w:sz w:val="21"/>
                      <w:szCs w:val="21"/>
                      <w:highlight w:val="none"/>
                      <w:lang w:val="en-US" w:eastAsia="zh-CN"/>
                    </w:rPr>
                    <w:t>废气处理脱硫脱硝用水和生活用水</w:t>
                  </w:r>
                  <w:r>
                    <w:rPr>
                      <w:rFonts w:hint="eastAsia" w:ascii="Times New Roman" w:hAnsi="Times New Roman" w:cs="Times New Roman"/>
                      <w:b w:val="0"/>
                      <w:color w:val="000000"/>
                      <w:sz w:val="21"/>
                      <w:szCs w:val="21"/>
                      <w:highlight w:val="none"/>
                      <w:lang w:val="en-US" w:eastAsia="zh-CN"/>
                    </w:rPr>
                    <w:t>，无高污染废水产生；采用“循环冷却水系统”或“处理后回用”的节水技术，工业水重复利用率达94.89%，高于园区近期94%的要求。</w:t>
                  </w:r>
                </w:p>
              </w:tc>
              <w:tc>
                <w:tcPr>
                  <w:tcW w:w="450" w:type="pct"/>
                  <w:tcBorders>
                    <w:right w:val="nil"/>
                    <w:tl2br w:val="nil"/>
                    <w:tr2bl w:val="nil"/>
                  </w:tcBorders>
                  <w:shd w:val="clear" w:color="auto" w:fill="auto"/>
                  <w:vAlign w:val="center"/>
                </w:tcPr>
                <w:p w14:paraId="190869F7">
                  <w:pPr>
                    <w:snapToGrid/>
                    <w:spacing w:line="240" w:lineRule="auto"/>
                    <w:ind w:firstLine="0" w:firstLineChars="0"/>
                    <w:jc w:val="center"/>
                    <w:rPr>
                      <w:rFonts w:hint="default" w:ascii="Times New Roman" w:hAnsi="Times New Roman" w:cs="Times New Roman"/>
                      <w:b w:val="0"/>
                      <w:color w:val="000000"/>
                      <w:sz w:val="21"/>
                      <w:szCs w:val="21"/>
                      <w:highlight w:val="none"/>
                      <w:lang w:val="zh-CN"/>
                    </w:rPr>
                  </w:pPr>
                  <w:r>
                    <w:rPr>
                      <w:rFonts w:hint="default" w:ascii="Times New Roman" w:hAnsi="Times New Roman" w:cs="Times New Roman"/>
                      <w:b w:val="0"/>
                      <w:color w:val="000000"/>
                      <w:sz w:val="21"/>
                      <w:szCs w:val="21"/>
                      <w:highlight w:val="none"/>
                    </w:rPr>
                    <w:t>符合</w:t>
                  </w:r>
                </w:p>
              </w:tc>
            </w:tr>
            <w:tr w14:paraId="7C4B7265">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CellMar>
                  <w:top w:w="0" w:type="dxa"/>
                  <w:left w:w="34" w:type="dxa"/>
                  <w:bottom w:w="0" w:type="dxa"/>
                  <w:right w:w="34" w:type="dxa"/>
                </w:tblCellMar>
              </w:tblPrEx>
              <w:trPr>
                <w:trHeight w:val="199" w:hRule="atLeast"/>
              </w:trPr>
              <w:tc>
                <w:tcPr>
                  <w:tcW w:w="448" w:type="pct"/>
                  <w:vMerge w:val="continue"/>
                  <w:tcBorders>
                    <w:left w:val="nil"/>
                    <w:tl2br w:val="nil"/>
                    <w:tr2bl w:val="nil"/>
                  </w:tcBorders>
                  <w:shd w:val="clear" w:color="auto" w:fill="auto"/>
                  <w:vAlign w:val="center"/>
                </w:tcPr>
                <w:p w14:paraId="36E34A1B">
                  <w:pPr>
                    <w:snapToGrid/>
                    <w:spacing w:line="240" w:lineRule="auto"/>
                    <w:ind w:firstLine="0" w:firstLineChars="0"/>
                    <w:jc w:val="center"/>
                    <w:rPr>
                      <w:rFonts w:hint="default" w:ascii="Times New Roman" w:hAnsi="Times New Roman" w:cs="Times New Roman"/>
                      <w:b w:val="0"/>
                      <w:color w:val="000000"/>
                      <w:sz w:val="21"/>
                      <w:szCs w:val="21"/>
                      <w:highlight w:val="none"/>
                    </w:rPr>
                  </w:pPr>
                </w:p>
              </w:tc>
              <w:tc>
                <w:tcPr>
                  <w:tcW w:w="364" w:type="pct"/>
                  <w:vMerge w:val="continue"/>
                  <w:tcBorders>
                    <w:tl2br w:val="nil"/>
                    <w:tr2bl w:val="nil"/>
                  </w:tcBorders>
                  <w:shd w:val="clear" w:color="auto" w:fill="auto"/>
                  <w:vAlign w:val="center"/>
                </w:tcPr>
                <w:p w14:paraId="35B42396">
                  <w:pPr>
                    <w:snapToGrid/>
                    <w:spacing w:line="240" w:lineRule="auto"/>
                    <w:ind w:firstLine="0" w:firstLineChars="0"/>
                    <w:jc w:val="center"/>
                    <w:rPr>
                      <w:rFonts w:hint="default" w:ascii="Times New Roman" w:hAnsi="Times New Roman" w:cs="Times New Roman"/>
                      <w:b w:val="0"/>
                      <w:color w:val="000000"/>
                      <w:sz w:val="21"/>
                      <w:szCs w:val="21"/>
                      <w:highlight w:val="none"/>
                      <w:lang w:val="zh-CN"/>
                    </w:rPr>
                  </w:pPr>
                </w:p>
              </w:tc>
              <w:tc>
                <w:tcPr>
                  <w:tcW w:w="2118" w:type="pct"/>
                  <w:tcBorders>
                    <w:tl2br w:val="nil"/>
                    <w:tr2bl w:val="nil"/>
                  </w:tcBorders>
                  <w:shd w:val="clear" w:color="auto" w:fill="auto"/>
                  <w:vAlign w:val="center"/>
                </w:tcPr>
                <w:p w14:paraId="3BA0EEB6">
                  <w:pPr>
                    <w:pStyle w:val="39"/>
                    <w:spacing w:line="240" w:lineRule="auto"/>
                    <w:ind w:left="0" w:leftChars="0" w:firstLine="0" w:firstLineChars="0"/>
                    <w:jc w:val="both"/>
                    <w:rPr>
                      <w:rFonts w:hint="default" w:ascii="Times New Roman" w:hAnsi="Times New Roman" w:cs="Times New Roman"/>
                      <w:b w:val="0"/>
                      <w:color w:val="000000"/>
                      <w:sz w:val="21"/>
                      <w:szCs w:val="21"/>
                      <w:highlight w:val="none"/>
                      <w:lang w:val="zh-CN"/>
                    </w:rPr>
                  </w:pPr>
                  <w:r>
                    <w:rPr>
                      <w:rFonts w:hint="default" w:ascii="Times New Roman" w:hAnsi="Times New Roman" w:cs="Times New Roman"/>
                      <w:b w:val="0"/>
                      <w:color w:val="000000"/>
                      <w:sz w:val="21"/>
                      <w:szCs w:val="21"/>
                      <w:highlight w:val="none"/>
                      <w:lang w:val="zh-CN"/>
                    </w:rPr>
                    <w:t>2.加强企业水污染治理。园区内各企业应根据自身的污水中污染物性质设置化粪池、隔油池和污水预处理设施等，选取可行的污水处理工艺，生产过程中涉及排放第一类污染物的，需在车间排放口处理达标后方可进入企业自建污水处理设施。各排污单位废水须经预处理达到《污水排入城市下水道水质标准》</w:t>
                  </w:r>
                  <w:r>
                    <w:rPr>
                      <w:rFonts w:hint="eastAsia" w:ascii="Times New Roman" w:hAnsi="Times New Roman" w:cs="Times New Roman"/>
                      <w:b w:val="0"/>
                      <w:color w:val="000000"/>
                      <w:sz w:val="21"/>
                      <w:szCs w:val="21"/>
                      <w:highlight w:val="none"/>
                      <w:lang w:val="zh-CN"/>
                    </w:rPr>
                    <w:t>（</w:t>
                  </w:r>
                  <w:r>
                    <w:rPr>
                      <w:rFonts w:hint="default" w:ascii="Times New Roman" w:hAnsi="Times New Roman" w:cs="Times New Roman"/>
                      <w:b w:val="0"/>
                      <w:color w:val="000000"/>
                      <w:sz w:val="21"/>
                      <w:szCs w:val="21"/>
                      <w:highlight w:val="none"/>
                      <w:lang w:val="zh-CN"/>
                    </w:rPr>
                    <w:t>GB/T31962-2015</w:t>
                  </w:r>
                  <w:r>
                    <w:rPr>
                      <w:rFonts w:hint="eastAsia" w:ascii="Times New Roman" w:hAnsi="Times New Roman" w:cs="Times New Roman"/>
                      <w:b w:val="0"/>
                      <w:color w:val="000000"/>
                      <w:sz w:val="21"/>
                      <w:szCs w:val="21"/>
                      <w:highlight w:val="none"/>
                      <w:lang w:val="zh-CN"/>
                    </w:rPr>
                    <w:t>）</w:t>
                  </w:r>
                  <w:r>
                    <w:rPr>
                      <w:rFonts w:hint="default" w:ascii="Times New Roman" w:hAnsi="Times New Roman" w:cs="Times New Roman"/>
                      <w:b w:val="0"/>
                      <w:color w:val="000000"/>
                      <w:sz w:val="21"/>
                      <w:szCs w:val="21"/>
                      <w:highlight w:val="none"/>
                      <w:lang w:val="zh-CN"/>
                    </w:rPr>
                    <w:t>的A等级水质标准及行业污染物排放等标准后方可进入园区污水处理厂。园区处理厂废水处理满足《城镇污水处理厂污染物排放标准》</w:t>
                  </w:r>
                  <w:r>
                    <w:rPr>
                      <w:rFonts w:hint="eastAsia" w:ascii="Times New Roman" w:hAnsi="Times New Roman" w:cs="Times New Roman"/>
                      <w:b w:val="0"/>
                      <w:color w:val="000000"/>
                      <w:sz w:val="21"/>
                      <w:szCs w:val="21"/>
                      <w:highlight w:val="none"/>
                      <w:lang w:val="zh-CN"/>
                    </w:rPr>
                    <w:t>（</w:t>
                  </w:r>
                  <w:r>
                    <w:rPr>
                      <w:rFonts w:hint="default" w:ascii="Times New Roman" w:hAnsi="Times New Roman" w:cs="Times New Roman"/>
                      <w:b w:val="0"/>
                      <w:color w:val="000000"/>
                      <w:sz w:val="21"/>
                      <w:szCs w:val="21"/>
                      <w:highlight w:val="none"/>
                      <w:lang w:val="zh-CN"/>
                    </w:rPr>
                    <w:t>GB18918-2002)</w:t>
                  </w:r>
                  <w:r>
                    <w:rPr>
                      <w:rFonts w:hint="eastAsia" w:ascii="Times New Roman" w:hAnsi="Times New Roman" w:cs="Times New Roman"/>
                      <w:b w:val="0"/>
                      <w:color w:val="000000"/>
                      <w:sz w:val="21"/>
                      <w:szCs w:val="21"/>
                      <w:highlight w:val="none"/>
                      <w:lang w:val="zh-CN"/>
                    </w:rPr>
                    <w:t>）</w:t>
                  </w:r>
                  <w:r>
                    <w:rPr>
                      <w:rFonts w:hint="default" w:ascii="Times New Roman" w:hAnsi="Times New Roman" w:cs="Times New Roman"/>
                      <w:b w:val="0"/>
                      <w:color w:val="000000"/>
                      <w:sz w:val="21"/>
                      <w:szCs w:val="21"/>
                      <w:highlight w:val="none"/>
                      <w:lang w:val="zh-CN"/>
                    </w:rPr>
                    <w:t>中的一级A标准</w:t>
                  </w:r>
                  <w:r>
                    <w:rPr>
                      <w:rFonts w:hint="eastAsia" w:ascii="Times New Roman" w:hAnsi="Times New Roman" w:cs="Times New Roman"/>
                      <w:b w:val="0"/>
                      <w:color w:val="000000"/>
                      <w:sz w:val="21"/>
                      <w:szCs w:val="21"/>
                      <w:highlight w:val="none"/>
                      <w:lang w:val="zh-CN"/>
                    </w:rPr>
                    <w:t>，</w:t>
                  </w:r>
                  <w:r>
                    <w:rPr>
                      <w:rFonts w:hint="default" w:ascii="Times New Roman" w:hAnsi="Times New Roman" w:cs="Times New Roman"/>
                      <w:b w:val="0"/>
                      <w:color w:val="000000"/>
                      <w:sz w:val="21"/>
                      <w:szCs w:val="21"/>
                      <w:highlight w:val="none"/>
                      <w:lang w:val="zh-CN"/>
                    </w:rPr>
                    <w:t>经中水回用系统“超滤+R</w:t>
                  </w:r>
                  <w:r>
                    <w:rPr>
                      <w:rFonts w:hint="eastAsia" w:ascii="Times New Roman" w:hAnsi="Times New Roman" w:cs="Times New Roman"/>
                      <w:b w:val="0"/>
                      <w:color w:val="000000"/>
                      <w:sz w:val="21"/>
                      <w:szCs w:val="21"/>
                      <w:highlight w:val="none"/>
                      <w:lang w:val="en-US" w:eastAsia="zh-CN"/>
                    </w:rPr>
                    <w:t>O</w:t>
                  </w:r>
                  <w:r>
                    <w:rPr>
                      <w:rFonts w:hint="default" w:ascii="Times New Roman" w:hAnsi="Times New Roman" w:cs="Times New Roman"/>
                      <w:b w:val="0"/>
                      <w:color w:val="000000"/>
                      <w:sz w:val="21"/>
                      <w:szCs w:val="21"/>
                      <w:highlight w:val="none"/>
                      <w:lang w:val="zh-CN"/>
                    </w:rPr>
                    <w:t>反渗透”处理后，达到《城市污水再生利用 工业用水水质》</w:t>
                  </w:r>
                  <w:r>
                    <w:rPr>
                      <w:rFonts w:hint="eastAsia" w:ascii="Times New Roman" w:hAnsi="Times New Roman" w:cs="Times New Roman"/>
                      <w:b w:val="0"/>
                      <w:color w:val="000000"/>
                      <w:sz w:val="21"/>
                      <w:szCs w:val="21"/>
                      <w:highlight w:val="none"/>
                      <w:lang w:val="zh-CN"/>
                    </w:rPr>
                    <w:t>（</w:t>
                  </w:r>
                  <w:r>
                    <w:rPr>
                      <w:rFonts w:hint="default" w:ascii="Times New Roman" w:hAnsi="Times New Roman" w:cs="Times New Roman"/>
                      <w:b w:val="0"/>
                      <w:color w:val="000000"/>
                      <w:sz w:val="21"/>
                      <w:szCs w:val="21"/>
                      <w:highlight w:val="none"/>
                      <w:lang w:val="zh-CN"/>
                    </w:rPr>
                    <w:t>GB/T19923-2024</w:t>
                  </w:r>
                  <w:r>
                    <w:rPr>
                      <w:rFonts w:hint="eastAsia" w:ascii="Times New Roman" w:hAnsi="Times New Roman" w:cs="Times New Roman"/>
                      <w:b w:val="0"/>
                      <w:color w:val="000000"/>
                      <w:sz w:val="21"/>
                      <w:szCs w:val="21"/>
                      <w:highlight w:val="none"/>
                      <w:lang w:val="zh-CN"/>
                    </w:rPr>
                    <w:t>）</w:t>
                  </w:r>
                  <w:r>
                    <w:rPr>
                      <w:rFonts w:hint="eastAsia" w:cs="Times New Roman"/>
                      <w:b w:val="0"/>
                      <w:color w:val="000000"/>
                      <w:sz w:val="21"/>
                      <w:szCs w:val="21"/>
                      <w:highlight w:val="none"/>
                      <w:lang w:val="zh-CN"/>
                    </w:rPr>
                    <w:t>、</w:t>
                  </w:r>
                  <w:r>
                    <w:rPr>
                      <w:rFonts w:hint="default" w:ascii="Times New Roman" w:hAnsi="Times New Roman" w:cs="Times New Roman"/>
                      <w:b w:val="0"/>
                      <w:color w:val="000000"/>
                      <w:sz w:val="21"/>
                      <w:szCs w:val="21"/>
                      <w:highlight w:val="none"/>
                      <w:lang w:val="zh-CN"/>
                    </w:rPr>
                    <w:t>《城市污水再生利用</w:t>
                  </w:r>
                  <w:r>
                    <w:rPr>
                      <w:rFonts w:hint="eastAsia" w:ascii="Times New Roman" w:hAnsi="Times New Roman" w:cs="Times New Roman"/>
                      <w:b w:val="0"/>
                      <w:color w:val="000000"/>
                      <w:sz w:val="21"/>
                      <w:szCs w:val="21"/>
                      <w:highlight w:val="none"/>
                      <w:lang w:val="en-US" w:eastAsia="zh-CN"/>
                    </w:rPr>
                    <w:t xml:space="preserve"> </w:t>
                  </w:r>
                  <w:r>
                    <w:rPr>
                      <w:rFonts w:hint="default" w:ascii="Times New Roman" w:hAnsi="Times New Roman" w:cs="Times New Roman"/>
                      <w:b w:val="0"/>
                      <w:color w:val="000000"/>
                      <w:sz w:val="21"/>
                      <w:szCs w:val="21"/>
                      <w:highlight w:val="none"/>
                      <w:lang w:val="zh-CN"/>
                    </w:rPr>
                    <w:t>城市杂用水水质</w:t>
                  </w:r>
                  <w:r>
                    <w:rPr>
                      <w:rFonts w:hint="eastAsia" w:ascii="Times New Roman" w:hAnsi="Times New Roman" w:cs="Times New Roman"/>
                      <w:b w:val="0"/>
                      <w:color w:val="000000"/>
                      <w:sz w:val="21"/>
                      <w:szCs w:val="21"/>
                      <w:highlight w:val="none"/>
                      <w:lang w:val="zh-CN"/>
                    </w:rPr>
                    <w:t>》（</w:t>
                  </w:r>
                  <w:r>
                    <w:rPr>
                      <w:rFonts w:hint="default" w:ascii="Times New Roman" w:hAnsi="Times New Roman" w:cs="Times New Roman"/>
                      <w:b w:val="0"/>
                      <w:color w:val="000000"/>
                      <w:sz w:val="21"/>
                      <w:szCs w:val="21"/>
                      <w:highlight w:val="none"/>
                      <w:lang w:val="zh-CN"/>
                    </w:rPr>
                    <w:t>GB/T18921-2020</w:t>
                  </w:r>
                  <w:r>
                    <w:rPr>
                      <w:rFonts w:hint="eastAsia" w:ascii="Times New Roman" w:hAnsi="Times New Roman" w:cs="Times New Roman"/>
                      <w:b w:val="0"/>
                      <w:color w:val="000000"/>
                      <w:sz w:val="21"/>
                      <w:szCs w:val="21"/>
                      <w:highlight w:val="none"/>
                      <w:lang w:val="zh-CN"/>
                    </w:rPr>
                    <w:t>）</w:t>
                  </w:r>
                  <w:r>
                    <w:rPr>
                      <w:rFonts w:hint="default" w:ascii="Times New Roman" w:hAnsi="Times New Roman" w:cs="Times New Roman"/>
                      <w:b w:val="0"/>
                      <w:color w:val="000000"/>
                      <w:sz w:val="21"/>
                      <w:szCs w:val="21"/>
                      <w:highlight w:val="none"/>
                      <w:lang w:val="zh-CN"/>
                    </w:rPr>
                    <w:t>后，全部回用，其中部分作为生产用水，部分作为市政用水</w:t>
                  </w:r>
                  <w:r>
                    <w:rPr>
                      <w:rFonts w:hint="eastAsia" w:ascii="Times New Roman" w:hAnsi="Times New Roman" w:cs="Times New Roman"/>
                      <w:b w:val="0"/>
                      <w:color w:val="000000"/>
                      <w:sz w:val="21"/>
                      <w:szCs w:val="21"/>
                      <w:highlight w:val="none"/>
                      <w:lang w:val="zh-CN"/>
                    </w:rPr>
                    <w:t>（</w:t>
                  </w:r>
                  <w:r>
                    <w:rPr>
                      <w:rFonts w:hint="default" w:ascii="Times New Roman" w:hAnsi="Times New Roman" w:cs="Times New Roman"/>
                      <w:b w:val="0"/>
                      <w:color w:val="000000"/>
                      <w:sz w:val="21"/>
                      <w:szCs w:val="21"/>
                      <w:highlight w:val="none"/>
                      <w:lang w:val="zh-CN"/>
                    </w:rPr>
                    <w:t>城市绿化、道路清扫等</w:t>
                  </w:r>
                  <w:r>
                    <w:rPr>
                      <w:rFonts w:hint="eastAsia" w:ascii="Times New Roman" w:hAnsi="Times New Roman" w:cs="Times New Roman"/>
                      <w:b w:val="0"/>
                      <w:color w:val="000000"/>
                      <w:sz w:val="21"/>
                      <w:szCs w:val="21"/>
                      <w:highlight w:val="none"/>
                      <w:lang w:val="zh-CN"/>
                    </w:rPr>
                    <w:t>）</w:t>
                  </w:r>
                  <w:r>
                    <w:rPr>
                      <w:rFonts w:hint="default" w:ascii="Times New Roman" w:hAnsi="Times New Roman" w:cs="Times New Roman"/>
                      <w:b w:val="0"/>
                      <w:color w:val="000000"/>
                      <w:sz w:val="21"/>
                      <w:szCs w:val="21"/>
                      <w:highlight w:val="none"/>
                      <w:lang w:val="zh-CN"/>
                    </w:rPr>
                    <w:t>和消防用水，不外排。园区要加快污水处理厂升级改造和中水回用深度处理工程建设进度，做好污水冬季暂存设施建设和管理，以确保废水全部达标回用不外排。</w:t>
                  </w:r>
                </w:p>
              </w:tc>
              <w:tc>
                <w:tcPr>
                  <w:tcW w:w="1617" w:type="pct"/>
                  <w:tcBorders>
                    <w:tl2br w:val="nil"/>
                    <w:tr2bl w:val="nil"/>
                  </w:tcBorders>
                  <w:shd w:val="clear" w:color="auto" w:fill="auto"/>
                  <w:vAlign w:val="center"/>
                </w:tcPr>
                <w:p w14:paraId="50821B7D">
                  <w:pPr>
                    <w:snapToGrid/>
                    <w:spacing w:line="240" w:lineRule="auto"/>
                    <w:ind w:firstLine="0" w:firstLineChars="0"/>
                    <w:jc w:val="both"/>
                    <w:rPr>
                      <w:rFonts w:hint="default" w:ascii="Times New Roman" w:hAnsi="Times New Roman" w:cs="Times New Roman"/>
                      <w:b w:val="0"/>
                      <w:color w:val="000000"/>
                      <w:sz w:val="21"/>
                      <w:szCs w:val="21"/>
                      <w:highlight w:val="none"/>
                    </w:rPr>
                  </w:pPr>
                  <w:r>
                    <w:rPr>
                      <w:rFonts w:hint="eastAsia" w:ascii="Times New Roman" w:hAnsi="Times New Roman" w:cs="Times New Roman" w:eastAsiaTheme="minorEastAsia"/>
                      <w:b w:val="0"/>
                      <w:color w:val="000000"/>
                      <w:spacing w:val="0"/>
                      <w:position w:val="0"/>
                      <w:sz w:val="21"/>
                      <w:szCs w:val="21"/>
                      <w:highlight w:val="none"/>
                      <w:lang w:val="en-US" w:eastAsia="zh-CN"/>
                    </w:rPr>
                    <w:t>项目</w:t>
                  </w:r>
                  <w:r>
                    <w:rPr>
                      <w:rFonts w:hint="default" w:ascii="Times New Roman" w:hAnsi="Times New Roman" w:cs="Times New Roman" w:eastAsiaTheme="minorEastAsia"/>
                      <w:b w:val="0"/>
                      <w:color w:val="000000"/>
                      <w:spacing w:val="0"/>
                      <w:position w:val="0"/>
                      <w:sz w:val="21"/>
                      <w:szCs w:val="21"/>
                      <w:highlight w:val="none"/>
                    </w:rPr>
                    <w:t>厂区</w:t>
                  </w:r>
                  <w:r>
                    <w:rPr>
                      <w:rFonts w:hint="eastAsia" w:ascii="Times New Roman" w:hAnsi="Times New Roman" w:cs="Times New Roman" w:eastAsiaTheme="minorEastAsia"/>
                      <w:b w:val="0"/>
                      <w:color w:val="000000"/>
                      <w:spacing w:val="0"/>
                      <w:position w:val="0"/>
                      <w:sz w:val="21"/>
                      <w:szCs w:val="21"/>
                      <w:highlight w:val="none"/>
                      <w:lang w:val="en-US" w:eastAsia="zh-CN"/>
                    </w:rPr>
                    <w:t>采用</w:t>
                  </w:r>
                  <w:r>
                    <w:rPr>
                      <w:rFonts w:hint="default" w:ascii="Times New Roman" w:hAnsi="Times New Roman" w:cs="Times New Roman" w:eastAsiaTheme="minorEastAsia"/>
                      <w:b w:val="0"/>
                      <w:color w:val="000000"/>
                      <w:spacing w:val="0"/>
                      <w:position w:val="0"/>
                      <w:sz w:val="21"/>
                      <w:szCs w:val="21"/>
                      <w:highlight w:val="none"/>
                    </w:rPr>
                    <w:t>雨污分流</w:t>
                  </w:r>
                  <w:r>
                    <w:rPr>
                      <w:rFonts w:hint="eastAsia" w:ascii="Times New Roman" w:hAnsi="Times New Roman" w:cs="Times New Roman" w:eastAsiaTheme="minorEastAsia"/>
                      <w:b w:val="0"/>
                      <w:color w:val="000000"/>
                      <w:spacing w:val="0"/>
                      <w:position w:val="0"/>
                      <w:sz w:val="21"/>
                      <w:szCs w:val="21"/>
                      <w:highlight w:val="none"/>
                      <w:lang w:eastAsia="zh-CN"/>
                    </w:rPr>
                    <w:t>；</w:t>
                  </w:r>
                  <w:r>
                    <w:rPr>
                      <w:rFonts w:hint="eastAsia" w:ascii="Times New Roman" w:hAnsi="Times New Roman" w:cs="Times New Roman" w:eastAsiaTheme="minorEastAsia"/>
                      <w:b w:val="0"/>
                      <w:color w:val="000000"/>
                      <w:spacing w:val="0"/>
                      <w:position w:val="0"/>
                      <w:sz w:val="21"/>
                      <w:szCs w:val="21"/>
                      <w:highlight w:val="none"/>
                      <w:lang w:val="en-US" w:eastAsia="zh-CN"/>
                    </w:rPr>
                    <w:t>脱硫废水（每月排污1次，平时循环使用）经处理后排入园区污水管网；生活污水经化粪池处理后排入园区污水管网；循环冷却水、脱盐水系统排水等水质简单，直接排入园区污水管网。废水排放满足规划环评及审查意见中</w:t>
                  </w:r>
                  <w:r>
                    <w:rPr>
                      <w:rFonts w:hint="default" w:ascii="Times New Roman" w:hAnsi="Times New Roman" w:cs="Times New Roman"/>
                      <w:b w:val="0"/>
                      <w:color w:val="000000"/>
                      <w:sz w:val="21"/>
                      <w:szCs w:val="21"/>
                      <w:highlight w:val="none"/>
                      <w:lang w:val="zh-CN"/>
                    </w:rPr>
                    <w:t>《污水排入城市下水道水质标准》</w:t>
                  </w:r>
                  <w:r>
                    <w:rPr>
                      <w:rFonts w:hint="eastAsia" w:ascii="Times New Roman" w:hAnsi="Times New Roman" w:cs="Times New Roman"/>
                      <w:b w:val="0"/>
                      <w:color w:val="000000"/>
                      <w:sz w:val="21"/>
                      <w:szCs w:val="21"/>
                      <w:highlight w:val="none"/>
                      <w:lang w:val="zh-CN"/>
                    </w:rPr>
                    <w:t>（</w:t>
                  </w:r>
                  <w:r>
                    <w:rPr>
                      <w:rFonts w:hint="default" w:ascii="Times New Roman" w:hAnsi="Times New Roman" w:cs="Times New Roman"/>
                      <w:b w:val="0"/>
                      <w:color w:val="000000"/>
                      <w:sz w:val="21"/>
                      <w:szCs w:val="21"/>
                      <w:highlight w:val="none"/>
                      <w:lang w:val="zh-CN"/>
                    </w:rPr>
                    <w:t>GB/T31962-2015</w:t>
                  </w:r>
                  <w:r>
                    <w:rPr>
                      <w:rFonts w:hint="eastAsia" w:ascii="Times New Roman" w:hAnsi="Times New Roman" w:cs="Times New Roman"/>
                      <w:b w:val="0"/>
                      <w:color w:val="000000"/>
                      <w:sz w:val="21"/>
                      <w:szCs w:val="21"/>
                      <w:highlight w:val="none"/>
                      <w:lang w:val="zh-CN"/>
                    </w:rPr>
                    <w:t>）</w:t>
                  </w:r>
                  <w:r>
                    <w:rPr>
                      <w:rFonts w:hint="default" w:ascii="Times New Roman" w:hAnsi="Times New Roman" w:cs="Times New Roman"/>
                      <w:b w:val="0"/>
                      <w:color w:val="000000"/>
                      <w:sz w:val="21"/>
                      <w:szCs w:val="21"/>
                      <w:highlight w:val="none"/>
                      <w:lang w:val="zh-CN"/>
                    </w:rPr>
                    <w:t>的A等级水质标准</w:t>
                  </w:r>
                  <w:r>
                    <w:rPr>
                      <w:rFonts w:hint="default" w:ascii="Times New Roman" w:hAnsi="Times New Roman" w:cs="Times New Roman" w:eastAsiaTheme="minorEastAsia"/>
                      <w:b w:val="0"/>
                      <w:color w:val="000000"/>
                      <w:spacing w:val="0"/>
                      <w:position w:val="0"/>
                      <w:sz w:val="21"/>
                      <w:szCs w:val="21"/>
                      <w:highlight w:val="none"/>
                    </w:rPr>
                    <w:t>相关要求。</w:t>
                  </w:r>
                </w:p>
              </w:tc>
              <w:tc>
                <w:tcPr>
                  <w:tcW w:w="450" w:type="pct"/>
                  <w:tcBorders>
                    <w:right w:val="nil"/>
                    <w:tl2br w:val="nil"/>
                    <w:tr2bl w:val="nil"/>
                  </w:tcBorders>
                  <w:shd w:val="clear" w:color="auto" w:fill="auto"/>
                  <w:vAlign w:val="center"/>
                </w:tcPr>
                <w:p w14:paraId="483FC52A">
                  <w:pPr>
                    <w:snapToGrid/>
                    <w:spacing w:line="240" w:lineRule="auto"/>
                    <w:ind w:firstLine="0" w:firstLineChars="0"/>
                    <w:jc w:val="center"/>
                    <w:rPr>
                      <w:rFonts w:hint="default" w:ascii="Times New Roman" w:hAnsi="Times New Roman" w:cs="Times New Roman"/>
                      <w:b w:val="0"/>
                      <w:color w:val="000000"/>
                      <w:sz w:val="21"/>
                      <w:szCs w:val="21"/>
                      <w:highlight w:val="none"/>
                      <w:lang w:val="zh-CN"/>
                    </w:rPr>
                  </w:pPr>
                  <w:r>
                    <w:rPr>
                      <w:rFonts w:hint="default" w:ascii="Times New Roman" w:hAnsi="Times New Roman" w:cs="Times New Roman"/>
                      <w:b w:val="0"/>
                      <w:color w:val="000000"/>
                      <w:sz w:val="21"/>
                      <w:szCs w:val="21"/>
                      <w:highlight w:val="none"/>
                    </w:rPr>
                    <w:t>符合</w:t>
                  </w:r>
                </w:p>
              </w:tc>
            </w:tr>
            <w:tr w14:paraId="3F57FE0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CellMar>
                  <w:top w:w="0" w:type="dxa"/>
                  <w:left w:w="34" w:type="dxa"/>
                  <w:bottom w:w="0" w:type="dxa"/>
                  <w:right w:w="34" w:type="dxa"/>
                </w:tblCellMar>
              </w:tblPrEx>
              <w:trPr>
                <w:trHeight w:val="199" w:hRule="atLeast"/>
              </w:trPr>
              <w:tc>
                <w:tcPr>
                  <w:tcW w:w="448" w:type="pct"/>
                  <w:vMerge w:val="continue"/>
                  <w:tcBorders>
                    <w:left w:val="nil"/>
                    <w:tl2br w:val="nil"/>
                    <w:tr2bl w:val="nil"/>
                  </w:tcBorders>
                  <w:shd w:val="clear" w:color="auto" w:fill="auto"/>
                  <w:vAlign w:val="center"/>
                </w:tcPr>
                <w:p w14:paraId="3FF4DA5A">
                  <w:pPr>
                    <w:snapToGrid/>
                    <w:spacing w:line="240" w:lineRule="auto"/>
                    <w:ind w:firstLine="0" w:firstLineChars="0"/>
                    <w:jc w:val="center"/>
                    <w:rPr>
                      <w:rFonts w:hint="default" w:ascii="Times New Roman" w:hAnsi="Times New Roman" w:cs="Times New Roman"/>
                      <w:b w:val="0"/>
                      <w:color w:val="000000"/>
                      <w:sz w:val="21"/>
                      <w:szCs w:val="21"/>
                      <w:highlight w:val="none"/>
                    </w:rPr>
                  </w:pPr>
                </w:p>
              </w:tc>
              <w:tc>
                <w:tcPr>
                  <w:tcW w:w="364" w:type="pct"/>
                  <w:vMerge w:val="continue"/>
                  <w:tcBorders>
                    <w:tl2br w:val="nil"/>
                    <w:tr2bl w:val="nil"/>
                  </w:tcBorders>
                  <w:shd w:val="clear" w:color="auto" w:fill="auto"/>
                  <w:vAlign w:val="center"/>
                </w:tcPr>
                <w:p w14:paraId="7CE97FEF">
                  <w:pPr>
                    <w:snapToGrid/>
                    <w:spacing w:line="240" w:lineRule="auto"/>
                    <w:ind w:firstLine="0" w:firstLineChars="0"/>
                    <w:jc w:val="center"/>
                    <w:rPr>
                      <w:rFonts w:hint="default" w:ascii="Times New Roman" w:hAnsi="Times New Roman" w:cs="Times New Roman"/>
                      <w:b w:val="0"/>
                      <w:color w:val="000000"/>
                      <w:sz w:val="21"/>
                      <w:szCs w:val="21"/>
                      <w:highlight w:val="none"/>
                      <w:lang w:val="zh-CN"/>
                    </w:rPr>
                  </w:pPr>
                </w:p>
              </w:tc>
              <w:tc>
                <w:tcPr>
                  <w:tcW w:w="2118" w:type="pct"/>
                  <w:tcBorders>
                    <w:tl2br w:val="nil"/>
                    <w:tr2bl w:val="nil"/>
                  </w:tcBorders>
                  <w:shd w:val="clear" w:color="auto" w:fill="auto"/>
                  <w:vAlign w:val="center"/>
                </w:tcPr>
                <w:p w14:paraId="33EED8F5">
                  <w:pPr>
                    <w:pStyle w:val="39"/>
                    <w:spacing w:line="240" w:lineRule="auto"/>
                    <w:ind w:left="0" w:leftChars="0" w:firstLine="0" w:firstLineChars="0"/>
                    <w:jc w:val="both"/>
                    <w:rPr>
                      <w:rFonts w:hint="default" w:ascii="Times New Roman" w:hAnsi="Times New Roman" w:cs="Times New Roman"/>
                      <w:b w:val="0"/>
                      <w:color w:val="000000"/>
                      <w:sz w:val="21"/>
                      <w:szCs w:val="21"/>
                      <w:highlight w:val="none"/>
                      <w:lang w:val="zh-CN"/>
                    </w:rPr>
                  </w:pPr>
                  <w:r>
                    <w:rPr>
                      <w:rFonts w:hint="default" w:ascii="Times New Roman" w:hAnsi="Times New Roman" w:cs="Times New Roman"/>
                      <w:b w:val="0"/>
                      <w:color w:val="000000"/>
                      <w:sz w:val="21"/>
                      <w:szCs w:val="21"/>
                      <w:highlight w:val="none"/>
                      <w:lang w:val="zh-CN"/>
                    </w:rPr>
                    <w:t>3.加强水污染源的监督和管理。园区应加强对园区内企业水污染源的监督和管理工作，重点排污企业须按环境管理要求在厂区污水排出口设置污染物自动在线监测设施并与园区及生态环境部门联网，按要求对污水流量、pH、CODcr、NH-N等污染物进行在线监测。园区应全面实施雨污分流改造，重点实施主干道路污水管网建设工程，不断完善污水配套设施的建设。加强重点行业新污染物管控，严格落实《新污染物治理行动方案》《关于加强重点行业涉新污染物建设项目环境影响评价工作的意见》等要求，禁止审批不符合新污染物管控要求的建设项目，应从源头减少新污染物产生</w:t>
                  </w:r>
                  <w:r>
                    <w:rPr>
                      <w:rFonts w:hint="eastAsia" w:ascii="Times New Roman" w:hAnsi="Times New Roman" w:cs="Times New Roman"/>
                      <w:b w:val="0"/>
                      <w:color w:val="000000"/>
                      <w:sz w:val="21"/>
                      <w:szCs w:val="21"/>
                      <w:highlight w:val="none"/>
                      <w:lang w:val="zh-CN"/>
                    </w:rPr>
                    <w:t>。</w:t>
                  </w:r>
                </w:p>
              </w:tc>
              <w:tc>
                <w:tcPr>
                  <w:tcW w:w="1617" w:type="pct"/>
                  <w:tcBorders>
                    <w:tl2br w:val="nil"/>
                    <w:tr2bl w:val="nil"/>
                  </w:tcBorders>
                  <w:shd w:val="clear" w:color="auto" w:fill="auto"/>
                  <w:vAlign w:val="center"/>
                </w:tcPr>
                <w:p w14:paraId="611CC614">
                  <w:pPr>
                    <w:snapToGrid/>
                    <w:spacing w:line="240" w:lineRule="auto"/>
                    <w:ind w:firstLine="0" w:firstLineChars="0"/>
                    <w:jc w:val="both"/>
                    <w:rPr>
                      <w:rFonts w:hint="default" w:ascii="Times New Roman" w:hAnsi="Times New Roman" w:eastAsia="宋体" w:cs="Times New Roman"/>
                      <w:b w:val="0"/>
                      <w:color w:val="000000"/>
                      <w:sz w:val="21"/>
                      <w:szCs w:val="21"/>
                      <w:highlight w:val="none"/>
                      <w:lang w:val="en-US" w:eastAsia="zh-CN"/>
                    </w:rPr>
                  </w:pPr>
                  <w:r>
                    <w:rPr>
                      <w:rFonts w:hint="eastAsia" w:ascii="Times New Roman" w:hAnsi="Times New Roman" w:cs="Times New Roman" w:eastAsiaTheme="minorEastAsia"/>
                      <w:b w:val="0"/>
                      <w:color w:val="000000"/>
                      <w:spacing w:val="0"/>
                      <w:position w:val="0"/>
                      <w:sz w:val="21"/>
                      <w:szCs w:val="21"/>
                      <w:highlight w:val="none"/>
                      <w:lang w:val="en-US" w:eastAsia="zh-CN"/>
                    </w:rPr>
                    <w:t>根据</w:t>
                  </w:r>
                  <w:r>
                    <w:rPr>
                      <w:rFonts w:hint="default" w:ascii="Times New Roman" w:hAnsi="Times New Roman" w:cs="Times New Roman" w:eastAsiaTheme="minorEastAsia"/>
                      <w:b w:val="0"/>
                      <w:color w:val="000000"/>
                      <w:spacing w:val="0"/>
                      <w:position w:val="0"/>
                      <w:sz w:val="21"/>
                      <w:szCs w:val="21"/>
                      <w:highlight w:val="none"/>
                      <w:lang w:val="en-US" w:eastAsia="zh-CN"/>
                    </w:rPr>
                    <w:t>《排污许可证申请与核发技术规范 石墨及其他非金属矿物制品制造》（HJ1119-2020）</w:t>
                  </w:r>
                  <w:r>
                    <w:rPr>
                      <w:rFonts w:hint="eastAsia" w:cs="Times New Roman" w:eastAsiaTheme="minorEastAsia"/>
                      <w:b w:val="0"/>
                      <w:color w:val="000000"/>
                      <w:spacing w:val="0"/>
                      <w:position w:val="0"/>
                      <w:sz w:val="21"/>
                      <w:szCs w:val="21"/>
                      <w:highlight w:val="none"/>
                      <w:lang w:val="en-US" w:eastAsia="zh-CN"/>
                    </w:rPr>
                    <w:t>，</w:t>
                  </w:r>
                  <w:r>
                    <w:rPr>
                      <w:rFonts w:hint="eastAsia" w:ascii="Times New Roman" w:hAnsi="Times New Roman" w:cs="Times New Roman" w:eastAsiaTheme="minorEastAsia"/>
                      <w:b w:val="0"/>
                      <w:color w:val="000000"/>
                      <w:spacing w:val="0"/>
                      <w:position w:val="0"/>
                      <w:sz w:val="21"/>
                      <w:szCs w:val="21"/>
                      <w:highlight w:val="none"/>
                      <w:lang w:val="en-US" w:eastAsia="zh-CN"/>
                    </w:rPr>
                    <w:t>本项目废水间接排放口不属于</w:t>
                  </w:r>
                  <w:r>
                    <w:rPr>
                      <w:rFonts w:hint="eastAsia" w:cs="Times New Roman" w:eastAsiaTheme="minorEastAsia"/>
                      <w:b w:val="0"/>
                      <w:color w:val="000000"/>
                      <w:spacing w:val="0"/>
                      <w:position w:val="0"/>
                      <w:sz w:val="21"/>
                      <w:szCs w:val="21"/>
                      <w:highlight w:val="none"/>
                      <w:lang w:val="en-US" w:eastAsia="zh-CN"/>
                    </w:rPr>
                    <w:t>主要排放口，评价按照规范设置了废水总排放口（间接排放口）监测计划，监测因子为</w:t>
                  </w:r>
                  <w:r>
                    <w:rPr>
                      <w:rFonts w:hint="default" w:ascii="Times New Roman" w:hAnsi="Times New Roman" w:cs="Times New Roman" w:eastAsiaTheme="minorEastAsia"/>
                      <w:b w:val="0"/>
                      <w:color w:val="000000"/>
                      <w:spacing w:val="0"/>
                      <w:position w:val="0"/>
                      <w:sz w:val="21"/>
                      <w:szCs w:val="21"/>
                      <w:highlight w:val="none"/>
                      <w:lang w:val="en-US" w:eastAsia="zh-CN"/>
                    </w:rPr>
                    <w:t>pH</w:t>
                  </w:r>
                  <w:r>
                    <w:rPr>
                      <w:rFonts w:hint="eastAsia" w:ascii="Times New Roman" w:hAnsi="Times New Roman" w:cs="Times New Roman" w:eastAsiaTheme="minorEastAsia"/>
                      <w:b w:val="0"/>
                      <w:color w:val="000000"/>
                      <w:spacing w:val="0"/>
                      <w:position w:val="0"/>
                      <w:sz w:val="21"/>
                      <w:szCs w:val="21"/>
                      <w:highlight w:val="none"/>
                      <w:lang w:val="en-US" w:eastAsia="zh-CN"/>
                    </w:rPr>
                    <w:t>值、悬浮物、化学需氧量、五日生化需氧量、氨氮、总磷、石油类</w:t>
                  </w:r>
                  <w:r>
                    <w:rPr>
                      <w:rFonts w:hint="eastAsia" w:cs="Times New Roman" w:eastAsiaTheme="minorEastAsia"/>
                      <w:b w:val="0"/>
                      <w:color w:val="000000"/>
                      <w:spacing w:val="0"/>
                      <w:position w:val="0"/>
                      <w:sz w:val="21"/>
                      <w:szCs w:val="21"/>
                      <w:highlight w:val="none"/>
                      <w:lang w:val="en-US" w:eastAsia="zh-CN"/>
                    </w:rPr>
                    <w:t>、硫酸盐、溶解性总固体，监测频次为1次/半年。</w:t>
                  </w:r>
                  <w:r>
                    <w:rPr>
                      <w:rFonts w:hint="default" w:ascii="Times New Roman" w:hAnsi="Times New Roman" w:eastAsia="宋体" w:cs="Times New Roman"/>
                      <w:b w:val="0"/>
                      <w:color w:val="000000"/>
                      <w:spacing w:val="0"/>
                      <w:sz w:val="21"/>
                      <w:szCs w:val="21"/>
                      <w:highlight w:val="none"/>
                      <w:lang w:val="en-US" w:eastAsia="zh-CN"/>
                    </w:rPr>
                    <w:t>项目</w:t>
                  </w:r>
                  <w:r>
                    <w:rPr>
                      <w:rFonts w:hint="eastAsia" w:ascii="Times New Roman" w:hAnsi="Times New Roman" w:eastAsia="宋体" w:cs="Times New Roman"/>
                      <w:b w:val="0"/>
                      <w:color w:val="000000"/>
                      <w:spacing w:val="0"/>
                      <w:sz w:val="21"/>
                      <w:szCs w:val="21"/>
                      <w:highlight w:val="none"/>
                      <w:lang w:val="en-US" w:eastAsia="zh-CN"/>
                    </w:rPr>
                    <w:t>无土壤和地下水污染途径。</w:t>
                  </w:r>
                </w:p>
              </w:tc>
              <w:tc>
                <w:tcPr>
                  <w:tcW w:w="450" w:type="pct"/>
                  <w:tcBorders>
                    <w:right w:val="nil"/>
                    <w:tl2br w:val="nil"/>
                    <w:tr2bl w:val="nil"/>
                  </w:tcBorders>
                  <w:shd w:val="clear" w:color="auto" w:fill="auto"/>
                  <w:vAlign w:val="center"/>
                </w:tcPr>
                <w:p w14:paraId="77C38054">
                  <w:pPr>
                    <w:snapToGrid/>
                    <w:spacing w:line="240" w:lineRule="auto"/>
                    <w:ind w:firstLine="0" w:firstLineChars="0"/>
                    <w:jc w:val="center"/>
                    <w:rPr>
                      <w:rFonts w:hint="default" w:ascii="Times New Roman" w:hAnsi="Times New Roman" w:cs="Times New Roman"/>
                      <w:b w:val="0"/>
                      <w:color w:val="000000"/>
                      <w:sz w:val="21"/>
                      <w:szCs w:val="21"/>
                      <w:highlight w:val="none"/>
                    </w:rPr>
                  </w:pPr>
                  <w:r>
                    <w:rPr>
                      <w:rFonts w:hint="default" w:ascii="Times New Roman" w:hAnsi="Times New Roman" w:cs="Times New Roman"/>
                      <w:b w:val="0"/>
                      <w:color w:val="000000"/>
                      <w:sz w:val="21"/>
                      <w:szCs w:val="21"/>
                      <w:highlight w:val="none"/>
                    </w:rPr>
                    <w:t>符合</w:t>
                  </w:r>
                </w:p>
              </w:tc>
            </w:tr>
            <w:tr w14:paraId="68B5C91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CellMar>
                  <w:top w:w="0" w:type="dxa"/>
                  <w:left w:w="34" w:type="dxa"/>
                  <w:bottom w:w="0" w:type="dxa"/>
                  <w:right w:w="34" w:type="dxa"/>
                </w:tblCellMar>
              </w:tblPrEx>
              <w:trPr>
                <w:trHeight w:val="199" w:hRule="atLeast"/>
              </w:trPr>
              <w:tc>
                <w:tcPr>
                  <w:tcW w:w="448" w:type="pct"/>
                  <w:vMerge w:val="continue"/>
                  <w:tcBorders>
                    <w:left w:val="nil"/>
                    <w:tl2br w:val="nil"/>
                    <w:tr2bl w:val="nil"/>
                  </w:tcBorders>
                  <w:shd w:val="clear" w:color="auto" w:fill="auto"/>
                  <w:vAlign w:val="center"/>
                </w:tcPr>
                <w:p w14:paraId="3A486FAF">
                  <w:pPr>
                    <w:snapToGrid/>
                    <w:spacing w:line="240" w:lineRule="auto"/>
                    <w:ind w:firstLine="0" w:firstLineChars="0"/>
                    <w:jc w:val="center"/>
                    <w:rPr>
                      <w:rFonts w:hint="default" w:ascii="Times New Roman" w:hAnsi="Times New Roman" w:cs="Times New Roman"/>
                      <w:b w:val="0"/>
                      <w:color w:val="000000"/>
                      <w:sz w:val="21"/>
                      <w:szCs w:val="21"/>
                      <w:highlight w:val="none"/>
                    </w:rPr>
                  </w:pPr>
                </w:p>
              </w:tc>
              <w:tc>
                <w:tcPr>
                  <w:tcW w:w="364" w:type="pct"/>
                  <w:vMerge w:val="continue"/>
                  <w:tcBorders>
                    <w:tl2br w:val="nil"/>
                    <w:tr2bl w:val="nil"/>
                  </w:tcBorders>
                  <w:shd w:val="clear" w:color="auto" w:fill="auto"/>
                  <w:vAlign w:val="center"/>
                </w:tcPr>
                <w:p w14:paraId="5593D4D4">
                  <w:pPr>
                    <w:snapToGrid/>
                    <w:spacing w:line="240" w:lineRule="auto"/>
                    <w:ind w:firstLine="0" w:firstLineChars="0"/>
                    <w:jc w:val="center"/>
                    <w:rPr>
                      <w:rFonts w:hint="default" w:ascii="Times New Roman" w:hAnsi="Times New Roman" w:cs="Times New Roman"/>
                      <w:b w:val="0"/>
                      <w:color w:val="000000"/>
                      <w:sz w:val="21"/>
                      <w:szCs w:val="21"/>
                      <w:highlight w:val="none"/>
                      <w:lang w:val="zh-CN"/>
                    </w:rPr>
                  </w:pPr>
                </w:p>
              </w:tc>
              <w:tc>
                <w:tcPr>
                  <w:tcW w:w="2118" w:type="pct"/>
                  <w:tcBorders>
                    <w:tl2br w:val="nil"/>
                    <w:tr2bl w:val="nil"/>
                  </w:tcBorders>
                  <w:shd w:val="clear" w:color="auto" w:fill="auto"/>
                  <w:vAlign w:val="center"/>
                </w:tcPr>
                <w:p w14:paraId="61F8948D">
                  <w:pPr>
                    <w:snapToGrid/>
                    <w:spacing w:line="240" w:lineRule="auto"/>
                    <w:ind w:firstLine="0" w:firstLineChars="0"/>
                    <w:jc w:val="both"/>
                    <w:rPr>
                      <w:rFonts w:hint="default" w:ascii="Times New Roman" w:hAnsi="Times New Roman" w:cs="Times New Roman"/>
                      <w:b w:val="0"/>
                      <w:color w:val="000000"/>
                      <w:sz w:val="21"/>
                      <w:szCs w:val="21"/>
                      <w:highlight w:val="none"/>
                      <w:lang w:val="zh-CN"/>
                    </w:rPr>
                  </w:pPr>
                  <w:r>
                    <w:rPr>
                      <w:rFonts w:hint="default" w:ascii="Times New Roman" w:hAnsi="Times New Roman" w:cs="Times New Roman"/>
                      <w:b w:val="0"/>
                      <w:color w:val="000000"/>
                      <w:sz w:val="21"/>
                      <w:szCs w:val="21"/>
                      <w:highlight w:val="none"/>
                      <w:lang w:val="zh-CN"/>
                    </w:rPr>
                    <w:t>4.落实地下水和土壤污染防治要求，严格按照“源头控制、分区防控、污染监控、应急响应”要求，重点突出园区周边水质的保护和安全，及时准确掌握规划区和下游地下水环境质量状况。加强地下水污染防治措施，对涉及危险化学品、有毒有害物质的重点场所或重点设施设备应采取防渗措施，对于生产、储存、输送各种有毒、有害、腐蚀性物料的管线应按其物料的性质分类集中布置且为明管，消除土壤和地下水污染隐患。土壤污染重点监管单位定期对重点场所和设施开展隐患排查，园区积极构建土壤污染防治监督管理体系，建立土壤环境监测网络及相应的数据库，定期公布土壤环境质量状况。</w:t>
                  </w:r>
                </w:p>
              </w:tc>
              <w:tc>
                <w:tcPr>
                  <w:tcW w:w="1617" w:type="pct"/>
                  <w:tcBorders>
                    <w:tl2br w:val="nil"/>
                    <w:tr2bl w:val="nil"/>
                  </w:tcBorders>
                  <w:shd w:val="clear" w:color="auto" w:fill="auto"/>
                  <w:vAlign w:val="center"/>
                </w:tcPr>
                <w:p w14:paraId="0EF98E5E">
                  <w:pPr>
                    <w:snapToGrid/>
                    <w:spacing w:line="240" w:lineRule="auto"/>
                    <w:ind w:firstLine="0" w:firstLineChars="0"/>
                    <w:jc w:val="both"/>
                    <w:rPr>
                      <w:rFonts w:hint="default" w:ascii="Times New Roman" w:hAnsi="Times New Roman" w:cs="Times New Roman"/>
                      <w:b w:val="0"/>
                      <w:color w:val="000000"/>
                      <w:sz w:val="21"/>
                      <w:szCs w:val="21"/>
                      <w:highlight w:val="none"/>
                      <w:lang w:val="en-US" w:eastAsia="zh-CN"/>
                    </w:rPr>
                  </w:pPr>
                  <w:r>
                    <w:rPr>
                      <w:rFonts w:hint="default" w:ascii="Times New Roman" w:hAnsi="Times New Roman" w:cs="Times New Roman"/>
                      <w:b w:val="0"/>
                      <w:color w:val="000000"/>
                      <w:sz w:val="21"/>
                      <w:szCs w:val="21"/>
                      <w:highlight w:val="none"/>
                      <w:lang w:val="en-US" w:eastAsia="zh-CN"/>
                    </w:rPr>
                    <w:t>针对可能发生的地下水</w:t>
                  </w:r>
                  <w:r>
                    <w:rPr>
                      <w:rFonts w:hint="eastAsia" w:ascii="Times New Roman" w:hAnsi="Times New Roman" w:cs="Times New Roman"/>
                      <w:b w:val="0"/>
                      <w:color w:val="000000"/>
                      <w:sz w:val="21"/>
                      <w:szCs w:val="21"/>
                      <w:highlight w:val="none"/>
                      <w:lang w:val="en-US" w:eastAsia="zh-CN"/>
                    </w:rPr>
                    <w:t>和土壤</w:t>
                  </w:r>
                  <w:r>
                    <w:rPr>
                      <w:rFonts w:hint="default" w:ascii="Times New Roman" w:hAnsi="Times New Roman" w:cs="Times New Roman"/>
                      <w:b w:val="0"/>
                      <w:color w:val="000000"/>
                      <w:sz w:val="21"/>
                      <w:szCs w:val="21"/>
                      <w:highlight w:val="none"/>
                      <w:lang w:val="en-US" w:eastAsia="zh-CN"/>
                    </w:rPr>
                    <w:t>污染，本项目污染防治</w:t>
                  </w:r>
                  <w:r>
                    <w:rPr>
                      <w:rFonts w:hint="eastAsia" w:ascii="Times New Roman" w:hAnsi="Times New Roman" w:cs="Times New Roman"/>
                      <w:b w:val="0"/>
                      <w:color w:val="000000"/>
                      <w:sz w:val="21"/>
                      <w:szCs w:val="21"/>
                      <w:highlight w:val="none"/>
                      <w:lang w:val="en-US" w:eastAsia="zh-CN"/>
                    </w:rPr>
                    <w:t>遵循</w:t>
                  </w:r>
                  <w:r>
                    <w:rPr>
                      <w:rFonts w:hint="default" w:ascii="Times New Roman" w:hAnsi="Times New Roman" w:cs="Times New Roman"/>
                      <w:b w:val="0"/>
                      <w:color w:val="000000"/>
                      <w:sz w:val="21"/>
                      <w:szCs w:val="21"/>
                      <w:highlight w:val="none"/>
                      <w:lang w:val="en-US" w:eastAsia="zh-CN"/>
                    </w:rPr>
                    <w:t>“源头控制、分区防渗、污染监控、应急响应”相结合的原则，从污染物的产生、入渗、扩散、应急响应全方位进行防控。</w:t>
                  </w:r>
                  <w:r>
                    <w:rPr>
                      <w:rFonts w:hint="eastAsia" w:ascii="Times New Roman" w:hAnsi="Times New Roman" w:cs="Times New Roman"/>
                      <w:b w:val="0"/>
                      <w:color w:val="000000"/>
                      <w:sz w:val="21"/>
                      <w:szCs w:val="21"/>
                      <w:highlight w:val="none"/>
                      <w:lang w:val="en-US" w:eastAsia="zh-CN"/>
                    </w:rPr>
                    <w:t>对本项目晶化车间</w:t>
                  </w:r>
                  <w:r>
                    <w:rPr>
                      <w:rFonts w:hint="default" w:ascii="Times New Roman" w:hAnsi="Times New Roman" w:cs="Times New Roman"/>
                      <w:b w:val="0"/>
                      <w:color w:val="000000"/>
                      <w:sz w:val="21"/>
                      <w:szCs w:val="21"/>
                      <w:highlight w:val="none"/>
                      <w:lang w:val="en-US" w:eastAsia="zh-CN"/>
                    </w:rPr>
                    <w:t>（二）、（三）、（四）采取车间地面水泥硬化措施</w:t>
                  </w:r>
                  <w:r>
                    <w:rPr>
                      <w:rFonts w:hint="eastAsia" w:ascii="Times New Roman" w:hAnsi="Times New Roman" w:cs="Times New Roman"/>
                      <w:b w:val="0"/>
                      <w:color w:val="000000"/>
                      <w:sz w:val="21"/>
                      <w:szCs w:val="21"/>
                      <w:highlight w:val="none"/>
                      <w:lang w:val="en-US" w:eastAsia="zh-CN"/>
                    </w:rPr>
                    <w:t>。</w:t>
                  </w:r>
                </w:p>
              </w:tc>
              <w:tc>
                <w:tcPr>
                  <w:tcW w:w="450" w:type="pct"/>
                  <w:tcBorders>
                    <w:right w:val="nil"/>
                    <w:tl2br w:val="nil"/>
                    <w:tr2bl w:val="nil"/>
                  </w:tcBorders>
                  <w:shd w:val="clear" w:color="auto" w:fill="auto"/>
                  <w:vAlign w:val="center"/>
                </w:tcPr>
                <w:p w14:paraId="4FA6F9FF">
                  <w:pPr>
                    <w:snapToGrid/>
                    <w:spacing w:line="240" w:lineRule="auto"/>
                    <w:ind w:firstLine="0" w:firstLineChars="0"/>
                    <w:jc w:val="both"/>
                    <w:rPr>
                      <w:rFonts w:hint="default" w:ascii="Times New Roman" w:hAnsi="Times New Roman" w:cs="Times New Roman"/>
                      <w:b w:val="0"/>
                      <w:color w:val="000000"/>
                      <w:sz w:val="21"/>
                      <w:szCs w:val="21"/>
                      <w:highlight w:val="none"/>
                      <w:lang w:val="zh-CN"/>
                    </w:rPr>
                  </w:pPr>
                  <w:r>
                    <w:rPr>
                      <w:rFonts w:hint="default" w:ascii="Times New Roman" w:hAnsi="Times New Roman" w:cs="Times New Roman"/>
                      <w:b w:val="0"/>
                      <w:color w:val="000000"/>
                      <w:sz w:val="21"/>
                      <w:szCs w:val="21"/>
                      <w:highlight w:val="none"/>
                      <w:lang w:val="zh-CN"/>
                    </w:rPr>
                    <w:t>符合</w:t>
                  </w:r>
                </w:p>
              </w:tc>
            </w:tr>
            <w:tr w14:paraId="63BF34F4">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34" w:type="dxa"/>
                  <w:bottom w:w="0" w:type="dxa"/>
                  <w:right w:w="34" w:type="dxa"/>
                </w:tblCellMar>
              </w:tblPrEx>
              <w:trPr>
                <w:trHeight w:val="208" w:hRule="atLeast"/>
              </w:trPr>
              <w:tc>
                <w:tcPr>
                  <w:tcW w:w="448" w:type="pct"/>
                  <w:vMerge w:val="continue"/>
                  <w:tcBorders>
                    <w:left w:val="nil"/>
                    <w:tl2br w:val="nil"/>
                    <w:tr2bl w:val="nil"/>
                  </w:tcBorders>
                  <w:shd w:val="clear" w:color="auto" w:fill="auto"/>
                  <w:vAlign w:val="center"/>
                </w:tcPr>
                <w:p w14:paraId="464F02B5">
                  <w:pPr>
                    <w:snapToGrid/>
                    <w:spacing w:line="240" w:lineRule="auto"/>
                    <w:ind w:firstLine="0" w:firstLineChars="0"/>
                    <w:jc w:val="center"/>
                    <w:rPr>
                      <w:rFonts w:hint="default" w:ascii="Times New Roman" w:hAnsi="Times New Roman" w:cs="Times New Roman"/>
                      <w:b w:val="0"/>
                      <w:color w:val="000000"/>
                      <w:sz w:val="21"/>
                      <w:szCs w:val="21"/>
                      <w:highlight w:val="none"/>
                    </w:rPr>
                  </w:pPr>
                </w:p>
              </w:tc>
              <w:tc>
                <w:tcPr>
                  <w:tcW w:w="364" w:type="pct"/>
                  <w:tcBorders>
                    <w:tl2br w:val="nil"/>
                    <w:tr2bl w:val="nil"/>
                  </w:tcBorders>
                  <w:shd w:val="clear" w:color="auto" w:fill="auto"/>
                  <w:vAlign w:val="center"/>
                </w:tcPr>
                <w:p w14:paraId="273D2D9A">
                  <w:pPr>
                    <w:snapToGrid/>
                    <w:spacing w:line="240" w:lineRule="auto"/>
                    <w:ind w:firstLine="0" w:firstLineChars="0"/>
                    <w:jc w:val="center"/>
                    <w:rPr>
                      <w:rFonts w:hint="default" w:ascii="Times New Roman" w:hAnsi="Times New Roman" w:cs="Times New Roman"/>
                      <w:b w:val="0"/>
                      <w:color w:val="000000"/>
                      <w:sz w:val="21"/>
                      <w:szCs w:val="21"/>
                      <w:highlight w:val="none"/>
                    </w:rPr>
                  </w:pPr>
                  <w:r>
                    <w:rPr>
                      <w:rFonts w:hint="eastAsia" w:ascii="Times New Roman" w:hAnsi="Times New Roman" w:cs="Times New Roman"/>
                      <w:b w:val="0"/>
                      <w:color w:val="000000"/>
                      <w:sz w:val="21"/>
                      <w:szCs w:val="21"/>
                      <w:highlight w:val="none"/>
                      <w:lang w:val="zh-CN"/>
                    </w:rPr>
                    <w:t>（</w:t>
                  </w:r>
                  <w:r>
                    <w:rPr>
                      <w:rFonts w:hint="default" w:ascii="Times New Roman" w:hAnsi="Times New Roman" w:cs="Times New Roman"/>
                      <w:b w:val="0"/>
                      <w:color w:val="000000"/>
                      <w:sz w:val="21"/>
                      <w:szCs w:val="21"/>
                      <w:highlight w:val="none"/>
                      <w:lang w:val="zh-CN"/>
                    </w:rPr>
                    <w:t>三</w:t>
                  </w:r>
                  <w:r>
                    <w:rPr>
                      <w:rFonts w:hint="eastAsia" w:ascii="Times New Roman" w:hAnsi="Times New Roman" w:cs="Times New Roman"/>
                      <w:b w:val="0"/>
                      <w:color w:val="000000"/>
                      <w:sz w:val="21"/>
                      <w:szCs w:val="21"/>
                      <w:highlight w:val="none"/>
                      <w:lang w:val="zh-CN"/>
                    </w:rPr>
                    <w:t>）</w:t>
                  </w:r>
                  <w:r>
                    <w:rPr>
                      <w:rFonts w:hint="default" w:ascii="Times New Roman" w:hAnsi="Times New Roman" w:cs="Times New Roman"/>
                      <w:b w:val="0"/>
                      <w:color w:val="000000"/>
                      <w:sz w:val="21"/>
                      <w:szCs w:val="21"/>
                      <w:highlight w:val="none"/>
                      <w:lang w:val="zh-CN"/>
                    </w:rPr>
                    <w:t>落实声环境污染治理措施</w:t>
                  </w:r>
                </w:p>
              </w:tc>
              <w:tc>
                <w:tcPr>
                  <w:tcW w:w="2118" w:type="pct"/>
                  <w:tcBorders>
                    <w:tl2br w:val="nil"/>
                    <w:tr2bl w:val="nil"/>
                  </w:tcBorders>
                  <w:shd w:val="clear" w:color="auto" w:fill="auto"/>
                  <w:vAlign w:val="center"/>
                </w:tcPr>
                <w:p w14:paraId="419E0C9C">
                  <w:pPr>
                    <w:snapToGrid/>
                    <w:spacing w:line="240" w:lineRule="auto"/>
                    <w:ind w:firstLine="0" w:firstLineChars="0"/>
                    <w:jc w:val="both"/>
                    <w:rPr>
                      <w:rFonts w:hint="default" w:ascii="Times New Roman" w:hAnsi="Times New Roman" w:cs="Times New Roman"/>
                      <w:b w:val="0"/>
                      <w:color w:val="000000"/>
                      <w:sz w:val="21"/>
                      <w:szCs w:val="21"/>
                      <w:highlight w:val="none"/>
                    </w:rPr>
                  </w:pPr>
                  <w:r>
                    <w:rPr>
                      <w:rFonts w:hint="default" w:ascii="Times New Roman" w:hAnsi="Times New Roman" w:cs="Times New Roman"/>
                      <w:b w:val="0"/>
                      <w:color w:val="000000"/>
                      <w:sz w:val="21"/>
                      <w:szCs w:val="21"/>
                      <w:highlight w:val="none"/>
                    </w:rPr>
                    <w:t>加强工业噪声防治措施</w:t>
                  </w:r>
                  <w:r>
                    <w:rPr>
                      <w:rFonts w:hint="eastAsia" w:ascii="Times New Roman" w:hAnsi="Times New Roman" w:cs="Times New Roman"/>
                      <w:b w:val="0"/>
                      <w:color w:val="000000"/>
                      <w:sz w:val="21"/>
                      <w:szCs w:val="21"/>
                      <w:highlight w:val="none"/>
                      <w:lang w:eastAsia="zh-CN"/>
                    </w:rPr>
                    <w:t>，</w:t>
                  </w:r>
                  <w:r>
                    <w:rPr>
                      <w:rFonts w:hint="default" w:ascii="Times New Roman" w:hAnsi="Times New Roman" w:cs="Times New Roman"/>
                      <w:b w:val="0"/>
                      <w:color w:val="000000"/>
                      <w:sz w:val="21"/>
                      <w:szCs w:val="21"/>
                      <w:highlight w:val="none"/>
                    </w:rPr>
                    <w:t>对各种工业噪声源分别采用隔声、吸声和消声等措施，减少对周围环境的影响。各企业总平面布置上应充分考虑高噪声设备的安装位置，优化平面布置。加强厂区和园区道路两侧的绿化。加强交通噪声防治和管理，做好道路建设和维护，提高路面质量，保持交通畅通。</w:t>
                  </w:r>
                </w:p>
              </w:tc>
              <w:tc>
                <w:tcPr>
                  <w:tcW w:w="1617" w:type="pct"/>
                  <w:tcBorders>
                    <w:tl2br w:val="nil"/>
                    <w:tr2bl w:val="nil"/>
                  </w:tcBorders>
                  <w:shd w:val="clear" w:color="auto" w:fill="auto"/>
                  <w:vAlign w:val="center"/>
                </w:tcPr>
                <w:p w14:paraId="6180571F">
                  <w:pPr>
                    <w:snapToGrid/>
                    <w:spacing w:line="240" w:lineRule="auto"/>
                    <w:ind w:firstLine="0" w:firstLineChars="0"/>
                    <w:jc w:val="both"/>
                    <w:rPr>
                      <w:rFonts w:hint="default" w:ascii="Times New Roman" w:hAnsi="Times New Roman" w:cs="Times New Roman"/>
                      <w:b w:val="0"/>
                      <w:color w:val="000000"/>
                      <w:sz w:val="21"/>
                      <w:szCs w:val="21"/>
                      <w:highlight w:val="none"/>
                      <w:lang w:val="en-US"/>
                    </w:rPr>
                  </w:pPr>
                  <w:r>
                    <w:rPr>
                      <w:rFonts w:hint="default" w:ascii="Times New Roman" w:hAnsi="Times New Roman" w:cs="Times New Roman" w:eastAsiaTheme="minorEastAsia"/>
                      <w:b w:val="0"/>
                      <w:color w:val="000000"/>
                      <w:spacing w:val="0"/>
                      <w:position w:val="0"/>
                      <w:sz w:val="21"/>
                      <w:szCs w:val="21"/>
                      <w:highlight w:val="none"/>
                      <w:lang w:val="en-US" w:eastAsia="zh-CN"/>
                    </w:rPr>
                    <w:t>本项目</w:t>
                  </w:r>
                  <w:r>
                    <w:rPr>
                      <w:rFonts w:hint="eastAsia" w:cs="Times New Roman" w:eastAsiaTheme="minorEastAsia"/>
                      <w:b w:val="0"/>
                      <w:color w:val="000000"/>
                      <w:spacing w:val="0"/>
                      <w:position w:val="0"/>
                      <w:sz w:val="21"/>
                      <w:szCs w:val="21"/>
                      <w:highlight w:val="none"/>
                      <w:lang w:val="en-US" w:eastAsia="zh-CN"/>
                    </w:rPr>
                    <w:t>优先选用低噪声设备，对</w:t>
                  </w:r>
                  <w:r>
                    <w:rPr>
                      <w:rFonts w:hint="default" w:ascii="Times New Roman" w:hAnsi="Times New Roman" w:cs="Times New Roman" w:eastAsiaTheme="minorEastAsia"/>
                      <w:b w:val="0"/>
                      <w:color w:val="000000"/>
                      <w:spacing w:val="0"/>
                      <w:position w:val="0"/>
                      <w:sz w:val="21"/>
                      <w:szCs w:val="21"/>
                      <w:highlight w:val="none"/>
                      <w:lang w:val="en-US" w:eastAsia="zh-CN"/>
                    </w:rPr>
                    <w:t>高噪声设备均布置在厂房内，</w:t>
                  </w:r>
                  <w:r>
                    <w:rPr>
                      <w:rFonts w:hint="eastAsia" w:cs="Times New Roman" w:eastAsiaTheme="minorEastAsia"/>
                      <w:b w:val="0"/>
                      <w:color w:val="000000"/>
                      <w:spacing w:val="0"/>
                      <w:position w:val="0"/>
                      <w:sz w:val="21"/>
                      <w:szCs w:val="21"/>
                      <w:highlight w:val="none"/>
                      <w:lang w:val="en-US" w:eastAsia="zh-CN"/>
                    </w:rPr>
                    <w:t>通过基础</w:t>
                  </w:r>
                  <w:r>
                    <w:rPr>
                      <w:rFonts w:hint="default" w:ascii="Times New Roman" w:hAnsi="Times New Roman" w:cs="Times New Roman" w:eastAsiaTheme="minorEastAsia"/>
                      <w:b w:val="0"/>
                      <w:color w:val="000000"/>
                      <w:spacing w:val="0"/>
                      <w:position w:val="0"/>
                      <w:sz w:val="21"/>
                      <w:szCs w:val="21"/>
                      <w:highlight w:val="none"/>
                      <w:lang w:val="en-US" w:eastAsia="zh-CN"/>
                    </w:rPr>
                    <w:t>减振</w:t>
                  </w:r>
                  <w:r>
                    <w:rPr>
                      <w:rFonts w:hint="eastAsia" w:cs="Times New Roman" w:eastAsiaTheme="minorEastAsia"/>
                      <w:b w:val="0"/>
                      <w:color w:val="000000"/>
                      <w:spacing w:val="0"/>
                      <w:position w:val="0"/>
                      <w:sz w:val="21"/>
                      <w:szCs w:val="21"/>
                      <w:highlight w:val="none"/>
                      <w:lang w:val="en-US" w:eastAsia="zh-CN"/>
                    </w:rPr>
                    <w:t>、厂房隔声、</w:t>
                  </w:r>
                  <w:r>
                    <w:rPr>
                      <w:rFonts w:hint="default" w:ascii="Times New Roman" w:hAnsi="Times New Roman" w:cs="Times New Roman" w:eastAsiaTheme="minorEastAsia"/>
                      <w:b w:val="0"/>
                      <w:color w:val="000000"/>
                      <w:spacing w:val="0"/>
                      <w:position w:val="0"/>
                      <w:sz w:val="21"/>
                      <w:szCs w:val="21"/>
                      <w:highlight w:val="none"/>
                      <w:lang w:val="en-US" w:eastAsia="zh-CN"/>
                    </w:rPr>
                    <w:t>风机进出口安装消声器</w:t>
                  </w:r>
                  <w:r>
                    <w:rPr>
                      <w:rFonts w:hint="eastAsia" w:cs="Times New Roman" w:eastAsiaTheme="minorEastAsia"/>
                      <w:b w:val="0"/>
                      <w:color w:val="000000"/>
                      <w:spacing w:val="0"/>
                      <w:position w:val="0"/>
                      <w:sz w:val="21"/>
                      <w:szCs w:val="21"/>
                      <w:highlight w:val="none"/>
                      <w:lang w:val="en-US" w:eastAsia="zh-CN"/>
                    </w:rPr>
                    <w:t>等措施后</w:t>
                  </w:r>
                  <w:r>
                    <w:rPr>
                      <w:rFonts w:hint="default" w:ascii="Times New Roman" w:hAnsi="Times New Roman" w:cs="Times New Roman" w:eastAsiaTheme="minorEastAsia"/>
                      <w:b w:val="0"/>
                      <w:color w:val="000000"/>
                      <w:spacing w:val="0"/>
                      <w:position w:val="0"/>
                      <w:sz w:val="21"/>
                      <w:szCs w:val="21"/>
                      <w:highlight w:val="none"/>
                      <w:lang w:val="en-US" w:eastAsia="zh-CN"/>
                    </w:rPr>
                    <w:t>厂界噪声满足《工业企业厂界环境噪声排放标准》（GB12348-2008）3类标准要求</w:t>
                  </w:r>
                  <w:r>
                    <w:rPr>
                      <w:rFonts w:hint="eastAsia" w:cs="Times New Roman" w:eastAsiaTheme="minorEastAsia"/>
                      <w:b w:val="0"/>
                      <w:color w:val="000000"/>
                      <w:spacing w:val="0"/>
                      <w:position w:val="0"/>
                      <w:sz w:val="21"/>
                      <w:szCs w:val="21"/>
                      <w:highlight w:val="none"/>
                      <w:lang w:val="en-US" w:eastAsia="zh-CN"/>
                    </w:rPr>
                    <w:t>。</w:t>
                  </w:r>
                  <w:r>
                    <w:rPr>
                      <w:rFonts w:hint="default" w:ascii="Times New Roman" w:hAnsi="Times New Roman" w:cs="Times New Roman" w:eastAsiaTheme="minorEastAsia"/>
                      <w:b w:val="0"/>
                      <w:color w:val="000000"/>
                      <w:spacing w:val="0"/>
                      <w:position w:val="0"/>
                      <w:sz w:val="21"/>
                      <w:szCs w:val="21"/>
                      <w:highlight w:val="none"/>
                      <w:lang w:val="en-US" w:eastAsia="zh-CN"/>
                    </w:rPr>
                    <w:t>原料及产品运输车辆均选用低噪声车型，</w:t>
                  </w:r>
                  <w:r>
                    <w:rPr>
                      <w:rFonts w:hint="eastAsia" w:cs="Times New Roman" w:eastAsiaTheme="minorEastAsia"/>
                      <w:b w:val="0"/>
                      <w:color w:val="000000"/>
                      <w:spacing w:val="0"/>
                      <w:position w:val="0"/>
                      <w:sz w:val="21"/>
                      <w:szCs w:val="21"/>
                      <w:highlight w:val="none"/>
                      <w:lang w:val="en-US" w:eastAsia="zh-CN"/>
                    </w:rPr>
                    <w:t>采用</w:t>
                  </w:r>
                  <w:r>
                    <w:rPr>
                      <w:rFonts w:hint="default" w:ascii="Times New Roman" w:hAnsi="Times New Roman" w:cs="Times New Roman" w:eastAsiaTheme="minorEastAsia"/>
                      <w:b w:val="0"/>
                      <w:color w:val="000000"/>
                      <w:spacing w:val="0"/>
                      <w:position w:val="0"/>
                      <w:sz w:val="21"/>
                      <w:szCs w:val="21"/>
                      <w:highlight w:val="none"/>
                      <w:lang w:val="en-US" w:eastAsia="zh-CN"/>
                    </w:rPr>
                    <w:t>限速</w:t>
                  </w:r>
                  <w:r>
                    <w:rPr>
                      <w:rFonts w:hint="eastAsia" w:cs="Times New Roman" w:eastAsiaTheme="minorEastAsia"/>
                      <w:b w:val="0"/>
                      <w:color w:val="000000"/>
                      <w:spacing w:val="0"/>
                      <w:position w:val="0"/>
                      <w:sz w:val="21"/>
                      <w:szCs w:val="21"/>
                      <w:highlight w:val="none"/>
                      <w:lang w:val="en-US" w:eastAsia="zh-CN"/>
                    </w:rPr>
                    <w:t>及控制鸣笛等措施。</w:t>
                  </w:r>
                </w:p>
              </w:tc>
              <w:tc>
                <w:tcPr>
                  <w:tcW w:w="450" w:type="pct"/>
                  <w:tcBorders>
                    <w:right w:val="nil"/>
                    <w:tl2br w:val="nil"/>
                    <w:tr2bl w:val="nil"/>
                  </w:tcBorders>
                  <w:shd w:val="clear" w:color="auto" w:fill="auto"/>
                  <w:vAlign w:val="center"/>
                </w:tcPr>
                <w:p w14:paraId="7005181B">
                  <w:pPr>
                    <w:snapToGrid/>
                    <w:spacing w:line="240" w:lineRule="auto"/>
                    <w:ind w:firstLine="0" w:firstLineChars="0"/>
                    <w:jc w:val="center"/>
                    <w:rPr>
                      <w:rFonts w:hint="default" w:ascii="Times New Roman" w:hAnsi="Times New Roman" w:cs="Times New Roman"/>
                      <w:b w:val="0"/>
                      <w:color w:val="000000"/>
                      <w:sz w:val="21"/>
                      <w:szCs w:val="21"/>
                      <w:highlight w:val="none"/>
                      <w:lang w:val="zh-CN"/>
                    </w:rPr>
                  </w:pPr>
                  <w:r>
                    <w:rPr>
                      <w:rFonts w:hint="default" w:ascii="Times New Roman" w:hAnsi="Times New Roman" w:cs="Times New Roman"/>
                      <w:b w:val="0"/>
                      <w:color w:val="000000"/>
                      <w:sz w:val="21"/>
                      <w:szCs w:val="21"/>
                      <w:highlight w:val="none"/>
                    </w:rPr>
                    <w:t>符合</w:t>
                  </w:r>
                </w:p>
              </w:tc>
            </w:tr>
            <w:tr w14:paraId="4597AFA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CellMar>
                  <w:top w:w="0" w:type="dxa"/>
                  <w:left w:w="34" w:type="dxa"/>
                  <w:bottom w:w="0" w:type="dxa"/>
                  <w:right w:w="34" w:type="dxa"/>
                </w:tblCellMar>
              </w:tblPrEx>
              <w:trPr>
                <w:trHeight w:val="53" w:hRule="atLeast"/>
              </w:trPr>
              <w:tc>
                <w:tcPr>
                  <w:tcW w:w="448" w:type="pct"/>
                  <w:vMerge w:val="continue"/>
                  <w:tcBorders>
                    <w:left w:val="nil"/>
                    <w:tl2br w:val="nil"/>
                    <w:tr2bl w:val="nil"/>
                  </w:tcBorders>
                  <w:shd w:val="clear" w:color="auto" w:fill="auto"/>
                  <w:vAlign w:val="center"/>
                </w:tcPr>
                <w:p w14:paraId="45E75E6D">
                  <w:pPr>
                    <w:snapToGrid/>
                    <w:spacing w:line="240" w:lineRule="auto"/>
                    <w:ind w:firstLine="0" w:firstLineChars="0"/>
                    <w:jc w:val="center"/>
                    <w:rPr>
                      <w:rFonts w:hint="default" w:ascii="Times New Roman" w:hAnsi="Times New Roman" w:cs="Times New Roman"/>
                      <w:b w:val="0"/>
                      <w:color w:val="000000"/>
                      <w:sz w:val="21"/>
                      <w:szCs w:val="21"/>
                      <w:highlight w:val="none"/>
                    </w:rPr>
                  </w:pPr>
                </w:p>
              </w:tc>
              <w:tc>
                <w:tcPr>
                  <w:tcW w:w="364" w:type="pct"/>
                  <w:tcBorders>
                    <w:tl2br w:val="nil"/>
                    <w:tr2bl w:val="nil"/>
                  </w:tcBorders>
                  <w:shd w:val="clear" w:color="auto" w:fill="auto"/>
                  <w:vAlign w:val="center"/>
                </w:tcPr>
                <w:p w14:paraId="529B73D2">
                  <w:pPr>
                    <w:snapToGrid/>
                    <w:spacing w:line="240" w:lineRule="auto"/>
                    <w:ind w:firstLine="0" w:firstLineChars="0"/>
                    <w:jc w:val="center"/>
                    <w:rPr>
                      <w:rFonts w:hint="default" w:ascii="Times New Roman" w:hAnsi="Times New Roman" w:eastAsia="宋体" w:cs="Times New Roman"/>
                      <w:b w:val="0"/>
                      <w:color w:val="000000"/>
                      <w:sz w:val="21"/>
                      <w:szCs w:val="21"/>
                      <w:highlight w:val="none"/>
                      <w:lang w:eastAsia="zh-CN"/>
                    </w:rPr>
                  </w:pPr>
                  <w:r>
                    <w:rPr>
                      <w:rFonts w:hint="eastAsia" w:ascii="Times New Roman" w:hAnsi="Times New Roman" w:cs="Times New Roman"/>
                      <w:b w:val="0"/>
                      <w:color w:val="000000"/>
                      <w:sz w:val="21"/>
                      <w:szCs w:val="21"/>
                      <w:highlight w:val="none"/>
                      <w:lang w:val="zh-CN"/>
                    </w:rPr>
                    <w:t>（</w:t>
                  </w:r>
                  <w:r>
                    <w:rPr>
                      <w:rFonts w:hint="default" w:ascii="Times New Roman" w:hAnsi="Times New Roman" w:cs="Times New Roman"/>
                      <w:b w:val="0"/>
                      <w:color w:val="000000"/>
                      <w:sz w:val="21"/>
                      <w:szCs w:val="21"/>
                      <w:highlight w:val="none"/>
                      <w:lang w:val="zh-CN"/>
                    </w:rPr>
                    <w:t>四</w:t>
                  </w:r>
                  <w:r>
                    <w:rPr>
                      <w:rFonts w:hint="eastAsia" w:ascii="Times New Roman" w:hAnsi="Times New Roman" w:cs="Times New Roman"/>
                      <w:b w:val="0"/>
                      <w:color w:val="000000"/>
                      <w:sz w:val="21"/>
                      <w:szCs w:val="21"/>
                      <w:highlight w:val="none"/>
                      <w:lang w:val="zh-CN"/>
                    </w:rPr>
                    <w:t>）</w:t>
                  </w:r>
                  <w:r>
                    <w:rPr>
                      <w:rFonts w:hint="default" w:ascii="Times New Roman" w:hAnsi="Times New Roman" w:cs="Times New Roman"/>
                      <w:b w:val="0"/>
                      <w:color w:val="000000"/>
                      <w:sz w:val="21"/>
                      <w:szCs w:val="21"/>
                      <w:highlight w:val="none"/>
                      <w:lang w:val="zh-CN"/>
                    </w:rPr>
                    <w:t>加强固体废物分类处理处置。</w:t>
                  </w:r>
                </w:p>
              </w:tc>
              <w:tc>
                <w:tcPr>
                  <w:tcW w:w="2118" w:type="pct"/>
                  <w:tcBorders>
                    <w:tl2br w:val="nil"/>
                    <w:tr2bl w:val="nil"/>
                  </w:tcBorders>
                  <w:shd w:val="clear" w:color="auto" w:fill="auto"/>
                  <w:vAlign w:val="center"/>
                </w:tcPr>
                <w:p w14:paraId="1057BBBC">
                  <w:pPr>
                    <w:pStyle w:val="81"/>
                    <w:numPr>
                      <w:ilvl w:val="0"/>
                      <w:numId w:val="0"/>
                    </w:numPr>
                    <w:spacing w:line="240" w:lineRule="auto"/>
                    <w:jc w:val="both"/>
                    <w:rPr>
                      <w:rFonts w:hint="default" w:ascii="Times New Roman" w:hAnsi="Times New Roman" w:cs="Times New Roman"/>
                      <w:b w:val="0"/>
                      <w:color w:val="000000"/>
                      <w:sz w:val="21"/>
                      <w:szCs w:val="21"/>
                      <w:highlight w:val="none"/>
                    </w:rPr>
                  </w:pPr>
                  <w:r>
                    <w:rPr>
                      <w:rFonts w:hint="default" w:ascii="Times New Roman" w:hAnsi="Times New Roman" w:cs="Times New Roman"/>
                      <w:b w:val="0"/>
                      <w:color w:val="000000"/>
                      <w:sz w:val="21"/>
                      <w:szCs w:val="21"/>
                      <w:highlight w:val="none"/>
                      <w:lang w:val="zh-CN"/>
                    </w:rPr>
                    <w:t>制定严格的固体废物管理规章制度，做到“分类收集、分类处理、综合利用”，规范建设固体废物贮存场所，各类固体废物分类收集暂存，加强固废日常管理，杜绝私自填埋处理。一般工业固体废物应优先考虑循环利用，实现固废的减量化和资源化。加强园区内危险废物管理，严格按照国家相关管理规定及规范进行安全规范处置</w:t>
                  </w:r>
                  <w:r>
                    <w:rPr>
                      <w:rFonts w:hint="eastAsia" w:ascii="Times New Roman" w:hAnsi="Times New Roman" w:cs="Times New Roman"/>
                      <w:b w:val="0"/>
                      <w:color w:val="000000"/>
                      <w:sz w:val="21"/>
                      <w:szCs w:val="21"/>
                      <w:highlight w:val="none"/>
                      <w:lang w:val="zh-CN"/>
                    </w:rPr>
                    <w:t>。</w:t>
                  </w:r>
                </w:p>
              </w:tc>
              <w:tc>
                <w:tcPr>
                  <w:tcW w:w="1617" w:type="pct"/>
                  <w:tcBorders>
                    <w:tl2br w:val="nil"/>
                    <w:tr2bl w:val="nil"/>
                  </w:tcBorders>
                  <w:shd w:val="clear" w:color="auto" w:fill="auto"/>
                  <w:vAlign w:val="center"/>
                </w:tcPr>
                <w:p w14:paraId="778D8E30">
                  <w:pPr>
                    <w:snapToGrid/>
                    <w:spacing w:line="240" w:lineRule="auto"/>
                    <w:ind w:firstLine="0" w:firstLineChars="0"/>
                    <w:jc w:val="both"/>
                    <w:rPr>
                      <w:rFonts w:hint="default" w:ascii="Times New Roman" w:hAnsi="Times New Roman" w:cs="Times New Roman"/>
                      <w:b w:val="0"/>
                      <w:color w:val="000000"/>
                      <w:sz w:val="21"/>
                      <w:szCs w:val="21"/>
                      <w:highlight w:val="none"/>
                    </w:rPr>
                  </w:pPr>
                  <w:r>
                    <w:rPr>
                      <w:rFonts w:hint="default" w:ascii="Times New Roman" w:hAnsi="Times New Roman" w:cs="Times New Roman" w:eastAsiaTheme="minorEastAsia"/>
                      <w:b w:val="0"/>
                      <w:color w:val="000000"/>
                      <w:spacing w:val="0"/>
                      <w:position w:val="0"/>
                      <w:sz w:val="21"/>
                      <w:szCs w:val="21"/>
                      <w:highlight w:val="none"/>
                      <w:lang w:val="en-US" w:eastAsia="zh-CN"/>
                    </w:rPr>
                    <w:t>本项目</w:t>
                  </w:r>
                  <w:r>
                    <w:rPr>
                      <w:rFonts w:hint="eastAsia" w:cs="Times New Roman" w:eastAsiaTheme="minorEastAsia"/>
                      <w:b w:val="0"/>
                      <w:color w:val="000000"/>
                      <w:spacing w:val="0"/>
                      <w:position w:val="0"/>
                      <w:sz w:val="21"/>
                      <w:szCs w:val="21"/>
                      <w:highlight w:val="none"/>
                      <w:lang w:val="en-US" w:eastAsia="zh-CN"/>
                    </w:rPr>
                    <w:t>建成运行时</w:t>
                  </w:r>
                  <w:r>
                    <w:rPr>
                      <w:rFonts w:hint="default" w:ascii="Times New Roman" w:hAnsi="Times New Roman" w:cs="Times New Roman" w:eastAsiaTheme="minorEastAsia"/>
                      <w:b w:val="0"/>
                      <w:color w:val="000000"/>
                      <w:spacing w:val="0"/>
                      <w:position w:val="0"/>
                      <w:sz w:val="21"/>
                      <w:szCs w:val="21"/>
                      <w:highlight w:val="none"/>
                      <w:lang w:val="en-US" w:eastAsia="zh-CN"/>
                    </w:rPr>
                    <w:t>制定固体废物管理</w:t>
                  </w:r>
                  <w:r>
                    <w:rPr>
                      <w:rFonts w:hint="eastAsia" w:ascii="Times New Roman" w:hAnsi="Times New Roman" w:cs="Times New Roman" w:eastAsiaTheme="minorEastAsia"/>
                      <w:b w:val="0"/>
                      <w:color w:val="000000"/>
                      <w:spacing w:val="0"/>
                      <w:position w:val="0"/>
                      <w:sz w:val="21"/>
                      <w:szCs w:val="21"/>
                      <w:highlight w:val="none"/>
                      <w:lang w:val="en-US" w:eastAsia="zh-CN"/>
                    </w:rPr>
                    <w:t>规章</w:t>
                  </w:r>
                  <w:r>
                    <w:rPr>
                      <w:rFonts w:hint="default" w:ascii="Times New Roman" w:hAnsi="Times New Roman" w:cs="Times New Roman" w:eastAsiaTheme="minorEastAsia"/>
                      <w:b w:val="0"/>
                      <w:color w:val="000000"/>
                      <w:spacing w:val="0"/>
                      <w:position w:val="0"/>
                      <w:sz w:val="21"/>
                      <w:szCs w:val="21"/>
                      <w:highlight w:val="none"/>
                      <w:lang w:val="en-US" w:eastAsia="zh-CN"/>
                    </w:rPr>
                    <w:t>制度</w:t>
                  </w:r>
                  <w:r>
                    <w:rPr>
                      <w:rFonts w:hint="eastAsia" w:cs="Times New Roman" w:eastAsiaTheme="minorEastAsia"/>
                      <w:b w:val="0"/>
                      <w:color w:val="000000"/>
                      <w:spacing w:val="0"/>
                      <w:position w:val="0"/>
                      <w:sz w:val="21"/>
                      <w:szCs w:val="21"/>
                      <w:highlight w:val="none"/>
                      <w:lang w:val="en-US" w:eastAsia="zh-CN"/>
                    </w:rPr>
                    <w:t>；项目依托“甘肃金汇能年产 10 万吨动力先进材料产业项目”建设的</w:t>
                  </w:r>
                  <w:r>
                    <w:rPr>
                      <w:rFonts w:hint="default" w:ascii="Times New Roman" w:hAnsi="Times New Roman" w:cs="Times New Roman" w:eastAsiaTheme="minorEastAsia"/>
                      <w:b w:val="0"/>
                      <w:color w:val="000000"/>
                      <w:spacing w:val="0"/>
                      <w:position w:val="0"/>
                      <w:sz w:val="21"/>
                      <w:szCs w:val="21"/>
                      <w:highlight w:val="none"/>
                      <w:lang w:val="en-US" w:eastAsia="zh-CN"/>
                    </w:rPr>
                    <w:t>一般工业固废</w:t>
                  </w:r>
                  <w:r>
                    <w:rPr>
                      <w:rFonts w:hint="eastAsia" w:cs="Times New Roman" w:eastAsiaTheme="minorEastAsia"/>
                      <w:b w:val="0"/>
                      <w:color w:val="000000"/>
                      <w:spacing w:val="0"/>
                      <w:position w:val="0"/>
                      <w:sz w:val="21"/>
                      <w:szCs w:val="21"/>
                      <w:highlight w:val="none"/>
                      <w:lang w:val="en-US" w:eastAsia="zh-CN"/>
                    </w:rPr>
                    <w:t>贮存库及危废贮存库，</w:t>
                  </w:r>
                  <w:r>
                    <w:rPr>
                      <w:rFonts w:hint="default" w:ascii="Times New Roman" w:hAnsi="Times New Roman" w:cs="Times New Roman"/>
                      <w:b w:val="0"/>
                      <w:color w:val="000000"/>
                      <w:sz w:val="21"/>
                      <w:szCs w:val="21"/>
                      <w:highlight w:val="none"/>
                      <w:lang w:val="zh-CN"/>
                    </w:rPr>
                    <w:t>各类固体废物分类收集暂存，</w:t>
                  </w:r>
                  <w:r>
                    <w:rPr>
                      <w:rFonts w:hint="eastAsia" w:cs="Times New Roman"/>
                      <w:b w:val="0"/>
                      <w:color w:val="000000"/>
                      <w:sz w:val="21"/>
                      <w:szCs w:val="21"/>
                      <w:highlight w:val="none"/>
                      <w:lang w:val="en-US" w:eastAsia="zh-CN"/>
                    </w:rPr>
                    <w:t>运行过程</w:t>
                  </w:r>
                  <w:r>
                    <w:rPr>
                      <w:rFonts w:hint="default" w:ascii="Times New Roman" w:hAnsi="Times New Roman" w:cs="Times New Roman"/>
                      <w:b w:val="0"/>
                      <w:color w:val="000000"/>
                      <w:sz w:val="21"/>
                      <w:szCs w:val="21"/>
                      <w:highlight w:val="none"/>
                      <w:lang w:val="zh-CN"/>
                    </w:rPr>
                    <w:t>加强固废日常管理，杜绝私自填埋处理</w:t>
                  </w:r>
                  <w:r>
                    <w:rPr>
                      <w:rFonts w:hint="eastAsia" w:cs="Times New Roman"/>
                      <w:b w:val="0"/>
                      <w:color w:val="000000"/>
                      <w:sz w:val="21"/>
                      <w:szCs w:val="21"/>
                      <w:highlight w:val="none"/>
                      <w:lang w:val="zh-CN"/>
                    </w:rPr>
                    <w:t>；</w:t>
                  </w:r>
                  <w:r>
                    <w:rPr>
                      <w:rFonts w:hint="default" w:ascii="Times New Roman" w:hAnsi="Times New Roman" w:cs="Times New Roman"/>
                      <w:b w:val="0"/>
                      <w:color w:val="000000"/>
                      <w:sz w:val="21"/>
                      <w:szCs w:val="21"/>
                      <w:highlight w:val="none"/>
                      <w:lang w:val="zh-CN"/>
                    </w:rPr>
                    <w:t>一般工业固体废物优先循环利用</w:t>
                  </w:r>
                  <w:r>
                    <w:rPr>
                      <w:rFonts w:hint="eastAsia" w:cs="Times New Roman"/>
                      <w:b w:val="0"/>
                      <w:color w:val="000000"/>
                      <w:sz w:val="21"/>
                      <w:szCs w:val="21"/>
                      <w:highlight w:val="none"/>
                      <w:lang w:val="en-US" w:eastAsia="zh-CN"/>
                    </w:rPr>
                    <w:t>或外售其他企业综合利用</w:t>
                  </w:r>
                  <w:r>
                    <w:rPr>
                      <w:rFonts w:hint="default" w:ascii="Times New Roman" w:hAnsi="Times New Roman" w:cs="Times New Roman"/>
                      <w:b w:val="0"/>
                      <w:color w:val="000000"/>
                      <w:sz w:val="21"/>
                      <w:szCs w:val="21"/>
                      <w:highlight w:val="none"/>
                      <w:lang w:val="zh-CN"/>
                    </w:rPr>
                    <w:t>，实现固废的减量化和资源化</w:t>
                  </w:r>
                  <w:r>
                    <w:rPr>
                      <w:rFonts w:hint="eastAsia" w:cs="Times New Roman" w:eastAsiaTheme="minorEastAsia"/>
                      <w:b w:val="0"/>
                      <w:color w:val="000000"/>
                      <w:spacing w:val="0"/>
                      <w:position w:val="0"/>
                      <w:sz w:val="21"/>
                      <w:szCs w:val="21"/>
                      <w:highlight w:val="none"/>
                      <w:lang w:val="en-US" w:eastAsia="zh-CN"/>
                    </w:rPr>
                    <w:t>；</w:t>
                  </w:r>
                  <w:r>
                    <w:rPr>
                      <w:rFonts w:hint="default" w:ascii="Times New Roman" w:hAnsi="Times New Roman" w:cs="Times New Roman" w:eastAsiaTheme="minorEastAsia"/>
                      <w:b w:val="0"/>
                      <w:color w:val="000000"/>
                      <w:spacing w:val="0"/>
                      <w:position w:val="0"/>
                      <w:sz w:val="21"/>
                      <w:szCs w:val="21"/>
                      <w:highlight w:val="none"/>
                      <w:lang w:val="en-US" w:eastAsia="zh-CN"/>
                    </w:rPr>
                    <w:t>生活垃圾由园区环卫部门定期清运；</w:t>
                  </w:r>
                  <w:r>
                    <w:rPr>
                      <w:rFonts w:hint="eastAsia" w:cs="Times New Roman" w:eastAsiaTheme="minorEastAsia"/>
                      <w:b w:val="0"/>
                      <w:color w:val="000000"/>
                      <w:spacing w:val="0"/>
                      <w:position w:val="0"/>
                      <w:sz w:val="21"/>
                      <w:szCs w:val="21"/>
                      <w:highlight w:val="none"/>
                      <w:lang w:val="en-US" w:eastAsia="zh-CN"/>
                    </w:rPr>
                    <w:t>危废贮存库</w:t>
                  </w:r>
                  <w:r>
                    <w:rPr>
                      <w:rFonts w:hint="default" w:ascii="Times New Roman" w:hAnsi="Times New Roman" w:cs="Times New Roman" w:eastAsiaTheme="minorEastAsia"/>
                      <w:b w:val="0"/>
                      <w:color w:val="000000"/>
                      <w:spacing w:val="0"/>
                      <w:position w:val="0"/>
                      <w:sz w:val="21"/>
                      <w:szCs w:val="21"/>
                      <w:highlight w:val="none"/>
                      <w:lang w:val="en-US" w:eastAsia="zh-CN"/>
                    </w:rPr>
                    <w:t>按《危险废物贮存污染控制标准》建设</w:t>
                  </w:r>
                  <w:r>
                    <w:rPr>
                      <w:rFonts w:hint="eastAsia" w:cs="Times New Roman" w:eastAsiaTheme="minorEastAsia"/>
                      <w:b w:val="0"/>
                      <w:color w:val="000000"/>
                      <w:spacing w:val="0"/>
                      <w:position w:val="0"/>
                      <w:sz w:val="21"/>
                      <w:szCs w:val="21"/>
                      <w:highlight w:val="none"/>
                      <w:lang w:val="en-US" w:eastAsia="zh-CN"/>
                    </w:rPr>
                    <w:t>和管理。</w:t>
                  </w:r>
                </w:p>
              </w:tc>
              <w:tc>
                <w:tcPr>
                  <w:tcW w:w="450" w:type="pct"/>
                  <w:tcBorders>
                    <w:right w:val="nil"/>
                    <w:tl2br w:val="nil"/>
                    <w:tr2bl w:val="nil"/>
                  </w:tcBorders>
                  <w:shd w:val="clear" w:color="auto" w:fill="auto"/>
                  <w:vAlign w:val="center"/>
                </w:tcPr>
                <w:p w14:paraId="23DDCAB7">
                  <w:pPr>
                    <w:snapToGrid/>
                    <w:spacing w:line="240" w:lineRule="auto"/>
                    <w:ind w:firstLine="0" w:firstLineChars="0"/>
                    <w:jc w:val="center"/>
                    <w:rPr>
                      <w:rFonts w:hint="default" w:ascii="Times New Roman" w:hAnsi="Times New Roman" w:cs="Times New Roman"/>
                      <w:b w:val="0"/>
                      <w:color w:val="000000"/>
                      <w:sz w:val="21"/>
                      <w:szCs w:val="21"/>
                      <w:highlight w:val="none"/>
                      <w:lang w:val="zh-CN"/>
                    </w:rPr>
                  </w:pPr>
                  <w:r>
                    <w:rPr>
                      <w:rFonts w:hint="default" w:ascii="Times New Roman" w:hAnsi="Times New Roman" w:cs="Times New Roman"/>
                      <w:b w:val="0"/>
                      <w:color w:val="000000"/>
                      <w:sz w:val="21"/>
                      <w:szCs w:val="21"/>
                      <w:highlight w:val="none"/>
                    </w:rPr>
                    <w:t>符合</w:t>
                  </w:r>
                </w:p>
              </w:tc>
            </w:tr>
            <w:tr w14:paraId="3CB8B56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CellMar>
                  <w:top w:w="0" w:type="dxa"/>
                  <w:left w:w="34" w:type="dxa"/>
                  <w:bottom w:w="0" w:type="dxa"/>
                  <w:right w:w="34" w:type="dxa"/>
                </w:tblCellMar>
              </w:tblPrEx>
              <w:trPr>
                <w:trHeight w:val="53" w:hRule="atLeast"/>
              </w:trPr>
              <w:tc>
                <w:tcPr>
                  <w:tcW w:w="448" w:type="pct"/>
                  <w:tcBorders>
                    <w:left w:val="nil"/>
                    <w:tl2br w:val="nil"/>
                    <w:tr2bl w:val="nil"/>
                  </w:tcBorders>
                  <w:shd w:val="clear" w:color="auto" w:fill="auto"/>
                  <w:vAlign w:val="center"/>
                </w:tcPr>
                <w:p w14:paraId="350A2658">
                  <w:pPr>
                    <w:snapToGrid/>
                    <w:spacing w:line="240" w:lineRule="auto"/>
                    <w:ind w:firstLine="0" w:firstLineChars="0"/>
                    <w:jc w:val="center"/>
                    <w:rPr>
                      <w:rFonts w:hint="default" w:ascii="Times New Roman" w:hAnsi="Times New Roman" w:cs="Times New Roman"/>
                      <w:b w:val="0"/>
                      <w:color w:val="000000"/>
                      <w:sz w:val="21"/>
                      <w:szCs w:val="21"/>
                      <w:highlight w:val="none"/>
                    </w:rPr>
                  </w:pPr>
                </w:p>
              </w:tc>
              <w:tc>
                <w:tcPr>
                  <w:tcW w:w="364" w:type="pct"/>
                  <w:tcBorders>
                    <w:tl2br w:val="nil"/>
                    <w:tr2bl w:val="nil"/>
                  </w:tcBorders>
                  <w:shd w:val="clear" w:color="auto" w:fill="auto"/>
                  <w:vAlign w:val="center"/>
                </w:tcPr>
                <w:p w14:paraId="54305705">
                  <w:pPr>
                    <w:snapToGrid/>
                    <w:spacing w:line="240" w:lineRule="auto"/>
                    <w:ind w:firstLine="0" w:firstLineChars="0"/>
                    <w:jc w:val="center"/>
                    <w:rPr>
                      <w:rFonts w:hint="default" w:ascii="Times New Roman" w:hAnsi="Times New Roman" w:cs="Times New Roman"/>
                      <w:b w:val="0"/>
                      <w:color w:val="000000"/>
                      <w:sz w:val="21"/>
                      <w:szCs w:val="21"/>
                      <w:highlight w:val="none"/>
                      <w:lang w:val="zh-CN"/>
                    </w:rPr>
                  </w:pPr>
                  <w:r>
                    <w:rPr>
                      <w:rFonts w:hint="eastAsia" w:ascii="Times New Roman" w:hAnsi="Times New Roman" w:cs="Times New Roman"/>
                      <w:b w:val="0"/>
                      <w:color w:val="000000"/>
                      <w:sz w:val="21"/>
                      <w:szCs w:val="21"/>
                      <w:highlight w:val="none"/>
                      <w:lang w:val="zh-CN"/>
                    </w:rPr>
                    <w:t>（</w:t>
                  </w:r>
                  <w:r>
                    <w:rPr>
                      <w:rFonts w:hint="default" w:ascii="Times New Roman" w:hAnsi="Times New Roman" w:cs="Times New Roman"/>
                      <w:b w:val="0"/>
                      <w:color w:val="000000"/>
                      <w:sz w:val="21"/>
                      <w:szCs w:val="21"/>
                      <w:highlight w:val="none"/>
                      <w:lang w:val="zh-CN"/>
                    </w:rPr>
                    <w:t>五</w:t>
                  </w:r>
                  <w:r>
                    <w:rPr>
                      <w:rFonts w:hint="eastAsia" w:ascii="Times New Roman" w:hAnsi="Times New Roman" w:cs="Times New Roman"/>
                      <w:b w:val="0"/>
                      <w:color w:val="000000"/>
                      <w:sz w:val="21"/>
                      <w:szCs w:val="21"/>
                      <w:highlight w:val="none"/>
                      <w:lang w:val="zh-CN"/>
                    </w:rPr>
                    <w:t>）</w:t>
                  </w:r>
                  <w:r>
                    <w:rPr>
                      <w:rFonts w:hint="default" w:ascii="Times New Roman" w:hAnsi="Times New Roman" w:cs="Times New Roman"/>
                      <w:b w:val="0"/>
                      <w:color w:val="000000"/>
                      <w:sz w:val="21"/>
                      <w:szCs w:val="21"/>
                      <w:highlight w:val="none"/>
                      <w:lang w:val="zh-CN"/>
                    </w:rPr>
                    <w:t>做好生态环境保护</w:t>
                  </w:r>
                </w:p>
              </w:tc>
              <w:tc>
                <w:tcPr>
                  <w:tcW w:w="2118" w:type="pct"/>
                  <w:tcBorders>
                    <w:tl2br w:val="nil"/>
                    <w:tr2bl w:val="nil"/>
                  </w:tcBorders>
                  <w:shd w:val="clear" w:color="auto" w:fill="auto"/>
                  <w:vAlign w:val="center"/>
                </w:tcPr>
                <w:p w14:paraId="27D27D13">
                  <w:pPr>
                    <w:pStyle w:val="81"/>
                    <w:numPr>
                      <w:ilvl w:val="0"/>
                      <w:numId w:val="0"/>
                    </w:numPr>
                    <w:spacing w:line="240" w:lineRule="auto"/>
                    <w:jc w:val="both"/>
                    <w:rPr>
                      <w:rFonts w:hint="default" w:ascii="Times New Roman" w:hAnsi="Times New Roman" w:cs="Times New Roman"/>
                      <w:b w:val="0"/>
                      <w:color w:val="000000"/>
                      <w:sz w:val="21"/>
                      <w:szCs w:val="21"/>
                      <w:highlight w:val="none"/>
                      <w:lang w:val="zh-CN"/>
                    </w:rPr>
                  </w:pPr>
                  <w:r>
                    <w:rPr>
                      <w:rFonts w:hint="default" w:ascii="Times New Roman" w:hAnsi="Times New Roman" w:cs="Times New Roman"/>
                      <w:b w:val="0"/>
                      <w:color w:val="000000"/>
                      <w:sz w:val="21"/>
                      <w:szCs w:val="21"/>
                      <w:highlight w:val="none"/>
                      <w:lang w:val="zh-CN"/>
                    </w:rPr>
                    <w:t>园区建设过程中尽可能保留区域内原有植被，降低植被破坏程度，对临时施工场地应及时清理并平整</w:t>
                  </w:r>
                  <w:r>
                    <w:rPr>
                      <w:rFonts w:hint="eastAsia" w:ascii="Times New Roman" w:hAnsi="Times New Roman" w:cs="Times New Roman"/>
                      <w:b w:val="0"/>
                      <w:color w:val="000000"/>
                      <w:sz w:val="21"/>
                      <w:szCs w:val="21"/>
                      <w:highlight w:val="none"/>
                      <w:lang w:val="zh-CN"/>
                    </w:rPr>
                    <w:t>，</w:t>
                  </w:r>
                  <w:r>
                    <w:rPr>
                      <w:rFonts w:hint="default" w:ascii="Times New Roman" w:hAnsi="Times New Roman" w:cs="Times New Roman"/>
                      <w:b w:val="0"/>
                      <w:color w:val="000000"/>
                      <w:sz w:val="21"/>
                      <w:szCs w:val="21"/>
                      <w:highlight w:val="none"/>
                      <w:lang w:val="zh-CN"/>
                    </w:rPr>
                    <w:t>做好生态恢复。加快景观生态绿廊及安全隔离绿化带建设优化整个区域的景观格局，沿园区道路及产业区块形成主要景观生态绿廊。在园区规划边界与黑河湿地自然保护区相邻区域内设置绿化隔离带，隔离带内严禁进行各类工业生产活动，进一步降低园区工业企业对黑河湿地自然保护区和居民点的环境影响，在保护区内设置环境空气质量跟踪监测点，一旦发现自然保护区环境质量接近超标，在园区通过现有污染源治理措施腾出足够的环境容量之前，严禁建设新增涉接近超标污染因子相关大气污染物的项目。</w:t>
                  </w:r>
                </w:p>
              </w:tc>
              <w:tc>
                <w:tcPr>
                  <w:tcW w:w="1617" w:type="pct"/>
                  <w:tcBorders>
                    <w:tl2br w:val="nil"/>
                    <w:tr2bl w:val="nil"/>
                  </w:tcBorders>
                  <w:shd w:val="clear" w:color="auto" w:fill="auto"/>
                  <w:vAlign w:val="center"/>
                </w:tcPr>
                <w:p w14:paraId="61E536E4">
                  <w:pPr>
                    <w:snapToGrid/>
                    <w:spacing w:line="240" w:lineRule="auto"/>
                    <w:ind w:firstLine="0" w:firstLineChars="0"/>
                    <w:jc w:val="both"/>
                    <w:rPr>
                      <w:rFonts w:hint="default" w:ascii="Times New Roman" w:hAnsi="Times New Roman" w:cs="Times New Roman"/>
                      <w:b w:val="0"/>
                      <w:color w:val="000000"/>
                      <w:sz w:val="21"/>
                      <w:szCs w:val="21"/>
                      <w:highlight w:val="none"/>
                      <w:lang w:val="en-US"/>
                    </w:rPr>
                  </w:pPr>
                  <w:r>
                    <w:rPr>
                      <w:rFonts w:hint="default" w:ascii="Times New Roman" w:hAnsi="Times New Roman" w:cs="Times New Roman" w:eastAsiaTheme="minorEastAsia"/>
                      <w:b w:val="0"/>
                      <w:color w:val="000000"/>
                      <w:spacing w:val="0"/>
                      <w:position w:val="0"/>
                      <w:sz w:val="21"/>
                      <w:szCs w:val="21"/>
                      <w:highlight w:val="none"/>
                      <w:lang w:val="en-US" w:eastAsia="zh-CN"/>
                    </w:rPr>
                    <w:t>本项目施工</w:t>
                  </w:r>
                  <w:r>
                    <w:rPr>
                      <w:rFonts w:hint="eastAsia" w:ascii="Times New Roman" w:hAnsi="Times New Roman" w:cs="Times New Roman" w:eastAsiaTheme="minorEastAsia"/>
                      <w:b w:val="0"/>
                      <w:color w:val="000000"/>
                      <w:spacing w:val="0"/>
                      <w:position w:val="0"/>
                      <w:sz w:val="21"/>
                      <w:szCs w:val="21"/>
                      <w:highlight w:val="none"/>
                      <w:lang w:val="en-US" w:eastAsia="zh-CN"/>
                    </w:rPr>
                    <w:t>活动控制在永久占地范围内</w:t>
                  </w:r>
                  <w:r>
                    <w:rPr>
                      <w:rFonts w:hint="default" w:ascii="Times New Roman" w:hAnsi="Times New Roman" w:cs="Times New Roman" w:eastAsiaTheme="minorEastAsia"/>
                      <w:b w:val="0"/>
                      <w:color w:val="000000"/>
                      <w:spacing w:val="0"/>
                      <w:position w:val="0"/>
                      <w:sz w:val="21"/>
                      <w:szCs w:val="21"/>
                      <w:highlight w:val="none"/>
                      <w:lang w:val="en-US" w:eastAsia="zh-CN"/>
                    </w:rPr>
                    <w:t>，</w:t>
                  </w:r>
                  <w:r>
                    <w:rPr>
                      <w:rFonts w:hint="eastAsia" w:ascii="Times New Roman" w:hAnsi="Times New Roman" w:cs="Times New Roman" w:eastAsiaTheme="minorEastAsia"/>
                      <w:b w:val="0"/>
                      <w:color w:val="000000"/>
                      <w:spacing w:val="0"/>
                      <w:position w:val="0"/>
                      <w:sz w:val="21"/>
                      <w:szCs w:val="21"/>
                      <w:highlight w:val="none"/>
                      <w:lang w:val="en-US" w:eastAsia="zh-CN"/>
                    </w:rPr>
                    <w:t>项目占地范围基本无植被。</w:t>
                  </w:r>
                  <w:r>
                    <w:rPr>
                      <w:rFonts w:hint="eastAsia" w:cs="Times New Roman" w:eastAsiaTheme="minorEastAsia"/>
                      <w:b w:val="0"/>
                      <w:color w:val="000000"/>
                      <w:spacing w:val="0"/>
                      <w:position w:val="0"/>
                      <w:sz w:val="21"/>
                      <w:szCs w:val="21"/>
                      <w:highlight w:val="none"/>
                      <w:lang w:val="en-US" w:eastAsia="zh-CN"/>
                    </w:rPr>
                    <w:t>项目位置距离黑河湿地自然保护区和居民区较远，项目排放的大气污染物对黑河湿地自然保护区影响较小。</w:t>
                  </w:r>
                </w:p>
              </w:tc>
              <w:tc>
                <w:tcPr>
                  <w:tcW w:w="450" w:type="pct"/>
                  <w:tcBorders>
                    <w:right w:val="nil"/>
                    <w:tl2br w:val="nil"/>
                    <w:tr2bl w:val="nil"/>
                  </w:tcBorders>
                  <w:shd w:val="clear" w:color="auto" w:fill="auto"/>
                  <w:vAlign w:val="center"/>
                </w:tcPr>
                <w:p w14:paraId="6E78AF1D">
                  <w:pPr>
                    <w:snapToGrid/>
                    <w:spacing w:line="240" w:lineRule="auto"/>
                    <w:ind w:firstLine="0" w:firstLineChars="0"/>
                    <w:jc w:val="center"/>
                    <w:rPr>
                      <w:rFonts w:hint="default" w:ascii="Times New Roman" w:hAnsi="Times New Roman" w:cs="Times New Roman"/>
                      <w:b w:val="0"/>
                      <w:color w:val="000000"/>
                      <w:sz w:val="21"/>
                      <w:szCs w:val="21"/>
                      <w:highlight w:val="none"/>
                    </w:rPr>
                  </w:pPr>
                  <w:r>
                    <w:rPr>
                      <w:rFonts w:hint="default" w:ascii="Times New Roman" w:hAnsi="Times New Roman" w:cs="Times New Roman"/>
                      <w:b w:val="0"/>
                      <w:color w:val="000000"/>
                      <w:sz w:val="21"/>
                      <w:szCs w:val="21"/>
                      <w:highlight w:val="none"/>
                    </w:rPr>
                    <w:t>符合</w:t>
                  </w:r>
                </w:p>
              </w:tc>
            </w:tr>
            <w:tr w14:paraId="49CDF46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CellMar>
                  <w:top w:w="0" w:type="dxa"/>
                  <w:left w:w="34" w:type="dxa"/>
                  <w:bottom w:w="0" w:type="dxa"/>
                  <w:right w:w="34" w:type="dxa"/>
                </w:tblCellMar>
              </w:tblPrEx>
              <w:trPr>
                <w:trHeight w:val="555" w:hRule="atLeast"/>
              </w:trPr>
              <w:tc>
                <w:tcPr>
                  <w:tcW w:w="448" w:type="pct"/>
                  <w:tcBorders>
                    <w:left w:val="nil"/>
                    <w:tl2br w:val="nil"/>
                    <w:tr2bl w:val="nil"/>
                  </w:tcBorders>
                  <w:shd w:val="clear" w:color="auto" w:fill="auto"/>
                  <w:vAlign w:val="center"/>
                </w:tcPr>
                <w:p w14:paraId="55E1213B">
                  <w:pPr>
                    <w:snapToGrid/>
                    <w:spacing w:line="240" w:lineRule="auto"/>
                    <w:ind w:firstLine="0" w:firstLineChars="0"/>
                    <w:jc w:val="center"/>
                    <w:rPr>
                      <w:rFonts w:hint="default" w:ascii="Times New Roman" w:hAnsi="Times New Roman" w:eastAsia="宋体" w:cs="Times New Roman"/>
                      <w:b w:val="0"/>
                      <w:color w:val="000000"/>
                      <w:sz w:val="21"/>
                      <w:szCs w:val="21"/>
                      <w:highlight w:val="none"/>
                      <w:lang w:val="en-US" w:eastAsia="zh-CN"/>
                    </w:rPr>
                  </w:pPr>
                  <w:r>
                    <w:rPr>
                      <w:rFonts w:hint="default" w:ascii="Times New Roman" w:hAnsi="Times New Roman" w:cs="Times New Roman"/>
                      <w:b w:val="0"/>
                      <w:color w:val="000000"/>
                      <w:sz w:val="21"/>
                      <w:szCs w:val="21"/>
                      <w:highlight w:val="none"/>
                      <w:lang w:val="en-US" w:eastAsia="zh-CN"/>
                    </w:rPr>
                    <w:t>五、规划优化调整和实施意见</w:t>
                  </w:r>
                </w:p>
              </w:tc>
              <w:tc>
                <w:tcPr>
                  <w:tcW w:w="364" w:type="pct"/>
                  <w:tcBorders>
                    <w:tl2br w:val="nil"/>
                    <w:tr2bl w:val="nil"/>
                  </w:tcBorders>
                  <w:shd w:val="clear" w:color="auto" w:fill="auto"/>
                  <w:vAlign w:val="center"/>
                </w:tcPr>
                <w:p w14:paraId="3D740245">
                  <w:pPr>
                    <w:snapToGrid/>
                    <w:spacing w:line="240" w:lineRule="auto"/>
                    <w:ind w:firstLine="0" w:firstLineChars="0"/>
                    <w:jc w:val="center"/>
                    <w:rPr>
                      <w:rFonts w:hint="default" w:ascii="Times New Roman" w:hAnsi="Times New Roman" w:cs="Times New Roman"/>
                      <w:b w:val="0"/>
                      <w:color w:val="000000"/>
                      <w:sz w:val="21"/>
                      <w:szCs w:val="21"/>
                      <w:highlight w:val="none"/>
                    </w:rPr>
                  </w:pPr>
                  <w:r>
                    <w:rPr>
                      <w:rFonts w:hint="eastAsia" w:ascii="Times New Roman" w:hAnsi="Times New Roman" w:cs="Times New Roman"/>
                      <w:b w:val="0"/>
                      <w:color w:val="000000"/>
                      <w:sz w:val="21"/>
                      <w:szCs w:val="21"/>
                      <w:highlight w:val="none"/>
                      <w:lang w:val="en-US" w:eastAsia="zh-CN"/>
                    </w:rPr>
                    <w:t>（</w:t>
                  </w:r>
                  <w:r>
                    <w:rPr>
                      <w:rFonts w:hint="default" w:ascii="Times New Roman" w:hAnsi="Times New Roman" w:cs="Times New Roman"/>
                      <w:b w:val="0"/>
                      <w:color w:val="000000"/>
                      <w:sz w:val="21"/>
                      <w:szCs w:val="21"/>
                      <w:highlight w:val="none"/>
                      <w:lang w:val="en-US" w:eastAsia="zh-CN"/>
                    </w:rPr>
                    <w:t>三</w:t>
                  </w:r>
                  <w:r>
                    <w:rPr>
                      <w:rFonts w:hint="eastAsia" w:ascii="Times New Roman" w:hAnsi="Times New Roman" w:cs="Times New Roman"/>
                      <w:b w:val="0"/>
                      <w:color w:val="000000"/>
                      <w:sz w:val="21"/>
                      <w:szCs w:val="21"/>
                      <w:highlight w:val="none"/>
                      <w:lang w:val="en-US" w:eastAsia="zh-CN"/>
                    </w:rPr>
                    <w:t>）</w:t>
                  </w:r>
                  <w:r>
                    <w:rPr>
                      <w:rFonts w:hint="default" w:ascii="Times New Roman" w:hAnsi="Times New Roman" w:cs="Times New Roman"/>
                      <w:b w:val="0"/>
                      <w:color w:val="000000"/>
                      <w:sz w:val="21"/>
                      <w:szCs w:val="21"/>
                      <w:highlight w:val="none"/>
                      <w:lang w:val="en-US" w:eastAsia="zh-CN"/>
                    </w:rPr>
                    <w:t>严格产业准入条件</w:t>
                  </w:r>
                </w:p>
              </w:tc>
              <w:tc>
                <w:tcPr>
                  <w:tcW w:w="2118" w:type="pct"/>
                  <w:tcBorders>
                    <w:tl2br w:val="nil"/>
                    <w:tr2bl w:val="nil"/>
                  </w:tcBorders>
                  <w:shd w:val="clear" w:color="auto" w:fill="auto"/>
                  <w:vAlign w:val="center"/>
                </w:tcPr>
                <w:p w14:paraId="61EE0257">
                  <w:pPr>
                    <w:adjustRightInd w:val="0"/>
                    <w:snapToGrid w:val="0"/>
                    <w:spacing w:line="240" w:lineRule="auto"/>
                    <w:ind w:left="0" w:leftChars="0" w:firstLine="0" w:firstLineChars="0"/>
                    <w:jc w:val="both"/>
                    <w:rPr>
                      <w:rFonts w:hint="default" w:ascii="Times New Roman" w:hAnsi="Times New Roman" w:cs="Times New Roman"/>
                      <w:b w:val="0"/>
                      <w:color w:val="000000"/>
                      <w:sz w:val="21"/>
                      <w:szCs w:val="21"/>
                      <w:highlight w:val="none"/>
                    </w:rPr>
                  </w:pPr>
                  <w:r>
                    <w:rPr>
                      <w:rFonts w:hint="default" w:ascii="Times New Roman" w:hAnsi="Times New Roman" w:cs="Times New Roman"/>
                      <w:b w:val="0"/>
                      <w:color w:val="000000"/>
                      <w:sz w:val="21"/>
                      <w:szCs w:val="21"/>
                      <w:highlight w:val="none"/>
                    </w:rPr>
                    <w:t>对于不符合国家产业政策、生态环境保护规定及园区规划方向、准入清单的项目，一律禁止入园。严格环境准入，坚决遏制高耗能、高排放项目盲目发展，引进项目应满足《生态环境部关于加强高耗能、高排放建设项目生态环境源头防控的指导意见》</w:t>
                  </w:r>
                  <w:r>
                    <w:rPr>
                      <w:rFonts w:hint="eastAsia" w:ascii="Times New Roman" w:hAnsi="Times New Roman" w:cs="Times New Roman"/>
                      <w:b w:val="0"/>
                      <w:color w:val="000000"/>
                      <w:sz w:val="21"/>
                      <w:szCs w:val="21"/>
                      <w:highlight w:val="none"/>
                      <w:lang w:eastAsia="zh-CN"/>
                    </w:rPr>
                    <w:t>（</w:t>
                  </w:r>
                  <w:r>
                    <w:rPr>
                      <w:rFonts w:hint="default" w:ascii="Times New Roman" w:hAnsi="Times New Roman" w:cs="Times New Roman"/>
                      <w:b w:val="0"/>
                      <w:color w:val="000000"/>
                      <w:sz w:val="21"/>
                      <w:szCs w:val="21"/>
                      <w:highlight w:val="none"/>
                    </w:rPr>
                    <w:t>环环评〔2021</w:t>
                  </w:r>
                  <w:r>
                    <w:rPr>
                      <w:rFonts w:hint="default" w:ascii="Times New Roman" w:hAnsi="Times New Roman" w:eastAsia="宋体" w:cs="Times New Roman"/>
                      <w:b w:val="0"/>
                      <w:color w:val="000000"/>
                      <w:sz w:val="21"/>
                      <w:szCs w:val="21"/>
                      <w:highlight w:val="none"/>
                      <w:lang w:val="en-US"/>
                    </w:rPr>
                    <w:t>〕</w:t>
                  </w:r>
                  <w:r>
                    <w:rPr>
                      <w:rFonts w:hint="default" w:ascii="Times New Roman" w:hAnsi="Times New Roman" w:cs="Times New Roman"/>
                      <w:b w:val="0"/>
                      <w:color w:val="000000"/>
                      <w:sz w:val="21"/>
                      <w:szCs w:val="21"/>
                      <w:highlight w:val="none"/>
                    </w:rPr>
                    <w:t>45号</w:t>
                  </w:r>
                  <w:r>
                    <w:rPr>
                      <w:rFonts w:hint="eastAsia" w:ascii="Times New Roman" w:hAnsi="Times New Roman" w:cs="Times New Roman"/>
                      <w:b w:val="0"/>
                      <w:color w:val="000000"/>
                      <w:sz w:val="21"/>
                      <w:szCs w:val="21"/>
                      <w:highlight w:val="none"/>
                      <w:lang w:eastAsia="zh-CN"/>
                    </w:rPr>
                    <w:t>）</w:t>
                  </w:r>
                  <w:r>
                    <w:rPr>
                      <w:rFonts w:hint="default" w:ascii="Times New Roman" w:hAnsi="Times New Roman" w:cs="Times New Roman"/>
                      <w:b w:val="0"/>
                      <w:color w:val="000000"/>
                      <w:sz w:val="21"/>
                      <w:szCs w:val="21"/>
                      <w:highlight w:val="none"/>
                    </w:rPr>
                    <w:t>等相关要求</w:t>
                  </w:r>
                  <w:r>
                    <w:rPr>
                      <w:rFonts w:hint="eastAsia" w:ascii="Times New Roman" w:hAnsi="Times New Roman" w:cs="Times New Roman"/>
                      <w:b w:val="0"/>
                      <w:color w:val="000000"/>
                      <w:sz w:val="21"/>
                      <w:szCs w:val="21"/>
                      <w:highlight w:val="none"/>
                      <w:lang w:eastAsia="zh-CN"/>
                    </w:rPr>
                    <w:t>。</w:t>
                  </w:r>
                  <w:r>
                    <w:rPr>
                      <w:rFonts w:hint="default" w:ascii="Times New Roman" w:hAnsi="Times New Roman" w:cs="Times New Roman"/>
                      <w:b w:val="0"/>
                      <w:color w:val="000000"/>
                      <w:sz w:val="21"/>
                      <w:szCs w:val="21"/>
                      <w:highlight w:val="none"/>
                    </w:rPr>
                    <w:t>全面落实国家和省市生态环境保护政策及生态环境分区管控要求，严格执行环境影响评价制度、环保“三同时”制度、污染物总量控制制度等，新入园项目须采用清洁生产工艺和设备，重点行业建设项目严格落实污染物区域削减措施。</w:t>
                  </w:r>
                </w:p>
              </w:tc>
              <w:tc>
                <w:tcPr>
                  <w:tcW w:w="1617" w:type="pct"/>
                  <w:tcBorders>
                    <w:tl2br w:val="nil"/>
                    <w:tr2bl w:val="nil"/>
                  </w:tcBorders>
                  <w:shd w:val="clear" w:color="auto" w:fill="auto"/>
                  <w:vAlign w:val="center"/>
                </w:tcPr>
                <w:p w14:paraId="6D587B00">
                  <w:pPr>
                    <w:snapToGrid/>
                    <w:spacing w:line="240" w:lineRule="auto"/>
                    <w:ind w:firstLine="0" w:firstLineChars="0"/>
                    <w:jc w:val="both"/>
                    <w:rPr>
                      <w:rFonts w:hint="default" w:ascii="Times New Roman" w:hAnsi="Times New Roman" w:eastAsia="宋体" w:cs="Times New Roman"/>
                      <w:b w:val="0"/>
                      <w:color w:val="000000"/>
                      <w:sz w:val="21"/>
                      <w:szCs w:val="21"/>
                      <w:highlight w:val="none"/>
                      <w:lang w:val="en-US" w:eastAsia="zh-CN"/>
                    </w:rPr>
                  </w:pPr>
                  <w:r>
                    <w:rPr>
                      <w:rFonts w:hint="default" w:ascii="Times New Roman" w:hAnsi="Times New Roman" w:cs="Times New Roman" w:eastAsiaTheme="minorEastAsia"/>
                      <w:b w:val="0"/>
                      <w:color w:val="000000"/>
                      <w:spacing w:val="0"/>
                      <w:position w:val="0"/>
                      <w:sz w:val="21"/>
                      <w:szCs w:val="21"/>
                      <w:highlight w:val="none"/>
                      <w:lang w:val="en-US" w:eastAsia="zh-CN"/>
                    </w:rPr>
                    <w:t>本项目属于新能源电池</w:t>
                  </w:r>
                  <w:r>
                    <w:rPr>
                      <w:rFonts w:hint="eastAsia" w:cs="Times New Roman" w:eastAsiaTheme="minorEastAsia"/>
                      <w:b w:val="0"/>
                      <w:color w:val="000000"/>
                      <w:spacing w:val="0"/>
                      <w:position w:val="0"/>
                      <w:sz w:val="21"/>
                      <w:szCs w:val="21"/>
                      <w:highlight w:val="none"/>
                      <w:lang w:val="en-US" w:eastAsia="zh-CN"/>
                    </w:rPr>
                    <w:t>负极</w:t>
                  </w:r>
                  <w:r>
                    <w:rPr>
                      <w:rFonts w:hint="default" w:ascii="Times New Roman" w:hAnsi="Times New Roman" w:cs="Times New Roman" w:eastAsiaTheme="minorEastAsia"/>
                      <w:b w:val="0"/>
                      <w:color w:val="000000"/>
                      <w:spacing w:val="0"/>
                      <w:position w:val="0"/>
                      <w:sz w:val="21"/>
                      <w:szCs w:val="21"/>
                      <w:highlight w:val="none"/>
                      <w:lang w:val="en-US" w:eastAsia="zh-CN"/>
                    </w:rPr>
                    <w:t>材料产业，符合《产业结构调整指导目录（2024年本）》</w:t>
                  </w:r>
                  <w:r>
                    <w:rPr>
                      <w:rFonts w:hint="eastAsia" w:cs="Times New Roman" w:eastAsiaTheme="minorEastAsia"/>
                      <w:b w:val="0"/>
                      <w:color w:val="000000"/>
                      <w:spacing w:val="0"/>
                      <w:position w:val="0"/>
                      <w:sz w:val="21"/>
                      <w:szCs w:val="21"/>
                      <w:highlight w:val="none"/>
                      <w:lang w:val="en-US" w:eastAsia="zh-CN"/>
                    </w:rPr>
                    <w:t>，</w:t>
                  </w:r>
                  <w:r>
                    <w:rPr>
                      <w:rFonts w:hint="default" w:ascii="Times New Roman" w:hAnsi="Times New Roman" w:cs="Times New Roman" w:eastAsiaTheme="minorEastAsia"/>
                      <w:b w:val="0"/>
                      <w:color w:val="000000"/>
                      <w:spacing w:val="0"/>
                      <w:position w:val="0"/>
                      <w:sz w:val="21"/>
                      <w:szCs w:val="21"/>
                      <w:highlight w:val="none"/>
                      <w:lang w:val="en-US" w:eastAsia="zh-CN"/>
                    </w:rPr>
                    <w:t>与循环经济示范园产业定位一致；</w:t>
                  </w:r>
                  <w:r>
                    <w:rPr>
                      <w:rFonts w:hint="eastAsia" w:cs="Times New Roman" w:eastAsiaTheme="minorEastAsia"/>
                      <w:b w:val="0"/>
                      <w:color w:val="000000"/>
                      <w:spacing w:val="0"/>
                      <w:position w:val="0"/>
                      <w:sz w:val="21"/>
                      <w:szCs w:val="21"/>
                      <w:highlight w:val="none"/>
                      <w:lang w:val="en-US" w:eastAsia="zh-CN"/>
                    </w:rPr>
                    <w:t>项目</w:t>
                  </w:r>
                  <w:r>
                    <w:rPr>
                      <w:rFonts w:hint="default" w:ascii="Times New Roman" w:hAnsi="Times New Roman" w:cs="Times New Roman"/>
                      <w:b w:val="0"/>
                      <w:color w:val="000000"/>
                      <w:sz w:val="21"/>
                      <w:szCs w:val="21"/>
                      <w:highlight w:val="none"/>
                    </w:rPr>
                    <w:t>满足《生态环境部关于加强高耗能、高排放建设项目生态环境源头防控的指导意见》</w:t>
                  </w:r>
                  <w:r>
                    <w:rPr>
                      <w:rFonts w:hint="eastAsia" w:ascii="Times New Roman" w:hAnsi="Times New Roman" w:cs="Times New Roman"/>
                      <w:b w:val="0"/>
                      <w:color w:val="000000"/>
                      <w:sz w:val="21"/>
                      <w:szCs w:val="21"/>
                      <w:highlight w:val="none"/>
                      <w:lang w:eastAsia="zh-CN"/>
                    </w:rPr>
                    <w:t>（</w:t>
                  </w:r>
                  <w:r>
                    <w:rPr>
                      <w:rFonts w:hint="default" w:ascii="Times New Roman" w:hAnsi="Times New Roman" w:cs="Times New Roman"/>
                      <w:b w:val="0"/>
                      <w:color w:val="000000"/>
                      <w:sz w:val="21"/>
                      <w:szCs w:val="21"/>
                      <w:highlight w:val="none"/>
                    </w:rPr>
                    <w:t>环环评〔2021</w:t>
                  </w:r>
                  <w:r>
                    <w:rPr>
                      <w:rFonts w:hint="default" w:ascii="Times New Roman" w:hAnsi="Times New Roman" w:eastAsia="宋体" w:cs="Times New Roman"/>
                      <w:b w:val="0"/>
                      <w:color w:val="000000"/>
                      <w:sz w:val="21"/>
                      <w:szCs w:val="21"/>
                      <w:highlight w:val="none"/>
                      <w:lang w:val="en-US"/>
                    </w:rPr>
                    <w:t>〕</w:t>
                  </w:r>
                  <w:r>
                    <w:rPr>
                      <w:rFonts w:hint="default" w:ascii="Times New Roman" w:hAnsi="Times New Roman" w:cs="Times New Roman"/>
                      <w:b w:val="0"/>
                      <w:color w:val="000000"/>
                      <w:sz w:val="21"/>
                      <w:szCs w:val="21"/>
                      <w:highlight w:val="none"/>
                    </w:rPr>
                    <w:t>45号</w:t>
                  </w:r>
                  <w:r>
                    <w:rPr>
                      <w:rFonts w:hint="eastAsia" w:ascii="Times New Roman" w:hAnsi="Times New Roman" w:cs="Times New Roman"/>
                      <w:b w:val="0"/>
                      <w:color w:val="000000"/>
                      <w:sz w:val="21"/>
                      <w:szCs w:val="21"/>
                      <w:highlight w:val="none"/>
                      <w:lang w:eastAsia="zh-CN"/>
                    </w:rPr>
                    <w:t>）</w:t>
                  </w:r>
                  <w:r>
                    <w:rPr>
                      <w:rFonts w:hint="default" w:ascii="Times New Roman" w:hAnsi="Times New Roman" w:cs="Times New Roman"/>
                      <w:b w:val="0"/>
                      <w:color w:val="000000"/>
                      <w:sz w:val="21"/>
                      <w:szCs w:val="21"/>
                      <w:highlight w:val="none"/>
                    </w:rPr>
                    <w:t>等相关要求</w:t>
                  </w:r>
                  <w:r>
                    <w:rPr>
                      <w:rFonts w:hint="eastAsia" w:cs="Times New Roman" w:eastAsiaTheme="minorEastAsia"/>
                      <w:b w:val="0"/>
                      <w:color w:val="000000"/>
                      <w:spacing w:val="0"/>
                      <w:position w:val="0"/>
                      <w:sz w:val="21"/>
                      <w:szCs w:val="21"/>
                      <w:highlight w:val="none"/>
                      <w:lang w:val="en-US" w:eastAsia="zh-CN"/>
                    </w:rPr>
                    <w:t>；项目符合</w:t>
                  </w:r>
                  <w:r>
                    <w:rPr>
                      <w:rFonts w:hint="default" w:ascii="Times New Roman" w:hAnsi="Times New Roman" w:cs="Times New Roman"/>
                      <w:b w:val="0"/>
                      <w:color w:val="000000"/>
                      <w:sz w:val="21"/>
                      <w:szCs w:val="21"/>
                      <w:highlight w:val="none"/>
                    </w:rPr>
                    <w:t>国家和省市生态环境保护政策及生态环境分区管控要求</w:t>
                  </w:r>
                  <w:r>
                    <w:rPr>
                      <w:rFonts w:hint="eastAsia" w:cs="Times New Roman"/>
                      <w:b w:val="0"/>
                      <w:color w:val="000000"/>
                      <w:sz w:val="21"/>
                      <w:szCs w:val="21"/>
                      <w:highlight w:val="none"/>
                      <w:lang w:eastAsia="zh-CN"/>
                    </w:rPr>
                    <w:t>，</w:t>
                  </w:r>
                  <w:r>
                    <w:rPr>
                      <w:rFonts w:hint="eastAsia" w:cs="Times New Roman"/>
                      <w:b w:val="0"/>
                      <w:color w:val="000000"/>
                      <w:sz w:val="21"/>
                      <w:szCs w:val="21"/>
                      <w:highlight w:val="none"/>
                      <w:lang w:val="en-US" w:eastAsia="zh-CN"/>
                    </w:rPr>
                    <w:t>按要求进行环境影响评价，</w:t>
                  </w:r>
                  <w:r>
                    <w:rPr>
                      <w:rFonts w:hint="default" w:ascii="Times New Roman" w:hAnsi="Times New Roman" w:cs="Times New Roman" w:eastAsiaTheme="minorEastAsia"/>
                      <w:b w:val="0"/>
                      <w:color w:val="000000"/>
                      <w:spacing w:val="0"/>
                      <w:position w:val="0"/>
                      <w:sz w:val="21"/>
                      <w:szCs w:val="21"/>
                      <w:highlight w:val="none"/>
                      <w:lang w:val="en-US" w:eastAsia="zh-CN"/>
                    </w:rPr>
                    <w:t>环保设施与主体工程同步设计、同步施工、同步投产；</w:t>
                  </w:r>
                  <w:r>
                    <w:rPr>
                      <w:rFonts w:hint="eastAsia" w:cs="Times New Roman" w:eastAsiaTheme="minorEastAsia"/>
                      <w:b w:val="0"/>
                      <w:color w:val="000000"/>
                      <w:spacing w:val="0"/>
                      <w:position w:val="0"/>
                      <w:sz w:val="21"/>
                      <w:szCs w:val="21"/>
                      <w:highlight w:val="none"/>
                      <w:lang w:val="en-US" w:eastAsia="zh-CN"/>
                    </w:rPr>
                    <w:t>项目采用清洁生产工艺和设备；</w:t>
                  </w:r>
                  <w:r>
                    <w:rPr>
                      <w:rFonts w:hint="default" w:ascii="Times New Roman" w:hAnsi="Times New Roman" w:cs="Times New Roman" w:eastAsiaTheme="minorEastAsia"/>
                      <w:b w:val="0"/>
                      <w:color w:val="000000"/>
                      <w:spacing w:val="0"/>
                      <w:position w:val="0"/>
                      <w:sz w:val="21"/>
                      <w:szCs w:val="21"/>
                      <w:highlight w:val="none"/>
                      <w:lang w:val="en-US" w:eastAsia="zh-CN"/>
                    </w:rPr>
                    <w:t>污染物排放总量落实区域削减要求</w:t>
                  </w:r>
                  <w:r>
                    <w:rPr>
                      <w:rFonts w:hint="eastAsia" w:cs="Times New Roman" w:eastAsiaTheme="minorEastAsia"/>
                      <w:b w:val="0"/>
                      <w:color w:val="000000"/>
                      <w:spacing w:val="0"/>
                      <w:position w:val="0"/>
                      <w:sz w:val="21"/>
                      <w:szCs w:val="21"/>
                      <w:highlight w:val="none"/>
                      <w:lang w:val="en-US" w:eastAsia="zh-CN"/>
                    </w:rPr>
                    <w:t>。</w:t>
                  </w:r>
                </w:p>
              </w:tc>
              <w:tc>
                <w:tcPr>
                  <w:tcW w:w="450" w:type="pct"/>
                  <w:tcBorders>
                    <w:right w:val="nil"/>
                    <w:tl2br w:val="nil"/>
                    <w:tr2bl w:val="nil"/>
                  </w:tcBorders>
                  <w:shd w:val="clear" w:color="auto" w:fill="auto"/>
                  <w:vAlign w:val="center"/>
                </w:tcPr>
                <w:p w14:paraId="1E7250BE">
                  <w:pPr>
                    <w:snapToGrid/>
                    <w:spacing w:line="240" w:lineRule="auto"/>
                    <w:ind w:firstLine="0" w:firstLineChars="0"/>
                    <w:jc w:val="center"/>
                    <w:rPr>
                      <w:rFonts w:hint="default" w:ascii="Times New Roman" w:hAnsi="Times New Roman" w:cs="Times New Roman"/>
                      <w:b w:val="0"/>
                      <w:color w:val="000000"/>
                      <w:sz w:val="21"/>
                      <w:szCs w:val="21"/>
                      <w:highlight w:val="none"/>
                      <w:lang w:val="zh-CN"/>
                    </w:rPr>
                  </w:pPr>
                  <w:r>
                    <w:rPr>
                      <w:rFonts w:hint="default" w:ascii="Times New Roman" w:hAnsi="Times New Roman" w:cs="Times New Roman"/>
                      <w:b w:val="0"/>
                      <w:color w:val="000000"/>
                      <w:sz w:val="21"/>
                      <w:szCs w:val="21"/>
                      <w:highlight w:val="none"/>
                    </w:rPr>
                    <w:t>符合</w:t>
                  </w:r>
                </w:p>
              </w:tc>
            </w:tr>
            <w:tr w14:paraId="4F84C244">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CellMar>
                  <w:top w:w="0" w:type="dxa"/>
                  <w:left w:w="34" w:type="dxa"/>
                  <w:bottom w:w="0" w:type="dxa"/>
                  <w:right w:w="34" w:type="dxa"/>
                </w:tblCellMar>
              </w:tblPrEx>
              <w:trPr>
                <w:trHeight w:val="776" w:hRule="atLeast"/>
              </w:trPr>
              <w:tc>
                <w:tcPr>
                  <w:tcW w:w="448" w:type="pct"/>
                  <w:tcBorders>
                    <w:left w:val="nil"/>
                    <w:tl2br w:val="nil"/>
                    <w:tr2bl w:val="nil"/>
                  </w:tcBorders>
                  <w:shd w:val="clear" w:color="auto" w:fill="auto"/>
                  <w:vAlign w:val="center"/>
                </w:tcPr>
                <w:p w14:paraId="23B2CF0F">
                  <w:pPr>
                    <w:snapToGrid/>
                    <w:spacing w:line="240" w:lineRule="auto"/>
                    <w:ind w:firstLine="0" w:firstLineChars="0"/>
                    <w:jc w:val="center"/>
                    <w:rPr>
                      <w:rFonts w:hint="default" w:ascii="Times New Roman" w:hAnsi="Times New Roman" w:eastAsia="宋体" w:cs="Times New Roman"/>
                      <w:b w:val="0"/>
                      <w:color w:val="000000"/>
                      <w:sz w:val="21"/>
                      <w:szCs w:val="21"/>
                      <w:highlight w:val="none"/>
                      <w:lang w:val="en-US" w:eastAsia="zh-CN"/>
                    </w:rPr>
                  </w:pPr>
                  <w:r>
                    <w:rPr>
                      <w:rFonts w:hint="default" w:ascii="Times New Roman" w:hAnsi="Times New Roman" w:cs="Times New Roman"/>
                      <w:b w:val="0"/>
                      <w:color w:val="000000"/>
                      <w:sz w:val="21"/>
                      <w:szCs w:val="21"/>
                      <w:highlight w:val="none"/>
                      <w:lang w:val="en-US" w:eastAsia="zh-CN"/>
                    </w:rPr>
                    <w:t>六、加强园区环境风险防控措施</w:t>
                  </w:r>
                </w:p>
              </w:tc>
              <w:tc>
                <w:tcPr>
                  <w:tcW w:w="2483" w:type="pct"/>
                  <w:gridSpan w:val="2"/>
                  <w:tcBorders>
                    <w:tl2br w:val="nil"/>
                    <w:tr2bl w:val="nil"/>
                  </w:tcBorders>
                  <w:shd w:val="clear" w:color="auto" w:fill="auto"/>
                  <w:vAlign w:val="center"/>
                </w:tcPr>
                <w:p w14:paraId="467C6CA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color w:val="000000"/>
                      <w:sz w:val="21"/>
                      <w:szCs w:val="21"/>
                      <w:highlight w:val="none"/>
                      <w:lang w:val="en-US" w:eastAsia="zh-CN"/>
                    </w:rPr>
                  </w:pPr>
                  <w:r>
                    <w:rPr>
                      <w:rFonts w:hint="default" w:ascii="Times New Roman" w:hAnsi="Times New Roman" w:cs="Times New Roman"/>
                      <w:b w:val="0"/>
                      <w:color w:val="000000"/>
                      <w:sz w:val="21"/>
                      <w:szCs w:val="21"/>
                      <w:highlight w:val="none"/>
                      <w:lang w:val="en-US" w:eastAsia="zh-CN"/>
                    </w:rPr>
                    <w:t>严格防范园区生产安全事故带来的环境风险，按照相关规定建设园区事故废水防控系统，做好事故废水的收集处置。建立园区环境风险三级防控体系和环境风险评估化解机制，定期开展评估、风险管控与治理修复，排查环境风险隐患。制定突发环境事件应急预案并定期演练，配套完善环境风险防范物资，按规定修订应急预案。</w:t>
                  </w:r>
                </w:p>
              </w:tc>
              <w:tc>
                <w:tcPr>
                  <w:tcW w:w="1617" w:type="pct"/>
                  <w:tcBorders>
                    <w:tl2br w:val="nil"/>
                    <w:tr2bl w:val="nil"/>
                  </w:tcBorders>
                  <w:shd w:val="clear" w:color="auto" w:fill="auto"/>
                  <w:vAlign w:val="center"/>
                </w:tcPr>
                <w:p w14:paraId="5F3E90D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color w:val="000000"/>
                      <w:sz w:val="21"/>
                      <w:szCs w:val="21"/>
                      <w:highlight w:val="none"/>
                      <w:lang w:val="en-US" w:eastAsia="zh-CN"/>
                    </w:rPr>
                  </w:pPr>
                  <w:r>
                    <w:rPr>
                      <w:rFonts w:hint="eastAsia" w:ascii="Times New Roman" w:hAnsi="Times New Roman" w:cs="Times New Roman"/>
                      <w:b w:val="0"/>
                      <w:color w:val="000000"/>
                      <w:sz w:val="21"/>
                      <w:szCs w:val="21"/>
                      <w:highlight w:val="none"/>
                      <w:lang w:val="en-US" w:eastAsia="zh-CN"/>
                    </w:rPr>
                    <w:t>评价要求</w:t>
                  </w:r>
                  <w:r>
                    <w:rPr>
                      <w:rFonts w:hint="default" w:ascii="Times New Roman" w:hAnsi="Times New Roman" w:cs="Times New Roman"/>
                      <w:b w:val="0"/>
                      <w:color w:val="000000"/>
                      <w:sz w:val="21"/>
                      <w:szCs w:val="21"/>
                      <w:highlight w:val="none"/>
                      <w:lang w:val="en-US" w:eastAsia="zh-CN"/>
                    </w:rPr>
                    <w:t>项目</w:t>
                  </w:r>
                  <w:r>
                    <w:rPr>
                      <w:rFonts w:hint="eastAsia" w:ascii="Times New Roman" w:hAnsi="Times New Roman" w:cs="Times New Roman"/>
                      <w:b w:val="0"/>
                      <w:color w:val="000000"/>
                      <w:sz w:val="21"/>
                      <w:szCs w:val="21"/>
                      <w:highlight w:val="none"/>
                      <w:lang w:val="en-US" w:eastAsia="zh-CN"/>
                    </w:rPr>
                    <w:t>建成运行前制定</w:t>
                  </w:r>
                  <w:r>
                    <w:rPr>
                      <w:rFonts w:hint="default" w:ascii="Times New Roman" w:hAnsi="Times New Roman" w:cs="Times New Roman"/>
                      <w:b w:val="0"/>
                      <w:color w:val="000000"/>
                      <w:sz w:val="21"/>
                      <w:szCs w:val="21"/>
                      <w:highlight w:val="none"/>
                      <w:lang w:val="en-US" w:eastAsia="zh-CN"/>
                    </w:rPr>
                    <w:t>突发环境事件应急预案并备案，</w:t>
                  </w:r>
                  <w:r>
                    <w:rPr>
                      <w:rFonts w:hint="eastAsia" w:ascii="Times New Roman" w:hAnsi="Times New Roman" w:cs="Times New Roman"/>
                      <w:b w:val="0"/>
                      <w:color w:val="000000"/>
                      <w:sz w:val="21"/>
                      <w:szCs w:val="21"/>
                      <w:highlight w:val="none"/>
                      <w:lang w:val="en-US" w:eastAsia="zh-CN"/>
                    </w:rPr>
                    <w:t>并定期</w:t>
                  </w:r>
                  <w:r>
                    <w:rPr>
                      <w:rFonts w:hint="default" w:ascii="Times New Roman" w:hAnsi="Times New Roman" w:cs="Times New Roman"/>
                      <w:b w:val="0"/>
                      <w:color w:val="000000"/>
                      <w:sz w:val="21"/>
                      <w:szCs w:val="21"/>
                      <w:highlight w:val="none"/>
                      <w:lang w:val="en-US" w:eastAsia="zh-CN"/>
                    </w:rPr>
                    <w:t>演练；厂区</w:t>
                  </w:r>
                  <w:r>
                    <w:rPr>
                      <w:rFonts w:hint="eastAsia" w:cs="Times New Roman"/>
                      <w:b w:val="0"/>
                      <w:color w:val="000000"/>
                      <w:sz w:val="21"/>
                      <w:szCs w:val="21"/>
                      <w:highlight w:val="none"/>
                      <w:lang w:val="en-US" w:eastAsia="zh-CN"/>
                    </w:rPr>
                    <w:t>依托“甘肃金汇能年产 10 万吨动力先进材料产业项目”</w:t>
                  </w:r>
                  <w:r>
                    <w:rPr>
                      <w:rFonts w:hint="default" w:ascii="Times New Roman" w:hAnsi="Times New Roman" w:cs="Times New Roman"/>
                      <w:b w:val="0"/>
                      <w:color w:val="000000"/>
                      <w:sz w:val="21"/>
                      <w:szCs w:val="21"/>
                      <w:highlight w:val="none"/>
                      <w:lang w:val="en-US" w:eastAsia="zh-CN"/>
                    </w:rPr>
                    <w:t>建设“</w:t>
                  </w:r>
                  <w:r>
                    <w:rPr>
                      <w:rFonts w:hint="eastAsia" w:ascii="Times New Roman" w:hAnsi="Times New Roman" w:cs="Times New Roman"/>
                      <w:b w:val="0"/>
                      <w:color w:val="000000"/>
                      <w:sz w:val="21"/>
                      <w:szCs w:val="21"/>
                      <w:highlight w:val="none"/>
                      <w:lang w:val="en-US" w:eastAsia="zh-CN"/>
                    </w:rPr>
                    <w:t>脱硫废水事故池</w:t>
                  </w:r>
                  <w:r>
                    <w:rPr>
                      <w:rFonts w:hint="default" w:ascii="Times New Roman" w:hAnsi="Times New Roman" w:cs="Times New Roman"/>
                      <w:b w:val="0"/>
                      <w:color w:val="000000"/>
                      <w:sz w:val="21"/>
                      <w:szCs w:val="21"/>
                      <w:highlight w:val="none"/>
                      <w:lang w:val="en-US" w:eastAsia="zh-CN"/>
                    </w:rPr>
                    <w:t>+厂区</w:t>
                  </w:r>
                  <w:r>
                    <w:rPr>
                      <w:rFonts w:hint="eastAsia" w:ascii="Times New Roman" w:hAnsi="Times New Roman" w:cs="Times New Roman"/>
                      <w:b w:val="0"/>
                      <w:color w:val="000000"/>
                      <w:sz w:val="21"/>
                      <w:szCs w:val="21"/>
                      <w:highlight w:val="none"/>
                      <w:lang w:val="en-US" w:eastAsia="zh-CN"/>
                    </w:rPr>
                    <w:t>事故池</w:t>
                  </w:r>
                  <w:r>
                    <w:rPr>
                      <w:rFonts w:hint="default" w:ascii="Times New Roman" w:hAnsi="Times New Roman" w:cs="Times New Roman"/>
                      <w:b w:val="0"/>
                      <w:color w:val="000000"/>
                      <w:sz w:val="21"/>
                      <w:szCs w:val="21"/>
                      <w:highlight w:val="none"/>
                      <w:lang w:val="en-US" w:eastAsia="zh-CN"/>
                    </w:rPr>
                    <w:t>”两级事故废水收集系统，与园区事故废水管网对接，纳入园区三级防控体系</w:t>
                  </w:r>
                  <w:r>
                    <w:rPr>
                      <w:rFonts w:hint="eastAsia" w:ascii="Times New Roman" w:hAnsi="Times New Roman" w:cs="Times New Roman"/>
                      <w:b w:val="0"/>
                      <w:color w:val="000000"/>
                      <w:sz w:val="21"/>
                      <w:szCs w:val="21"/>
                      <w:highlight w:val="none"/>
                      <w:lang w:val="en-US" w:eastAsia="zh-CN"/>
                    </w:rPr>
                    <w:t>。</w:t>
                  </w:r>
                </w:p>
              </w:tc>
              <w:tc>
                <w:tcPr>
                  <w:tcW w:w="450" w:type="pct"/>
                  <w:tcBorders>
                    <w:right w:val="nil"/>
                    <w:tl2br w:val="nil"/>
                    <w:tr2bl w:val="nil"/>
                  </w:tcBorders>
                  <w:shd w:val="clear" w:color="auto" w:fill="auto"/>
                  <w:vAlign w:val="center"/>
                </w:tcPr>
                <w:p w14:paraId="42363AD8">
                  <w:pPr>
                    <w:snapToGrid/>
                    <w:spacing w:line="240" w:lineRule="auto"/>
                    <w:ind w:firstLine="0" w:firstLineChars="0"/>
                    <w:jc w:val="center"/>
                    <w:rPr>
                      <w:rFonts w:hint="default" w:ascii="Times New Roman" w:hAnsi="Times New Roman" w:cs="Times New Roman"/>
                      <w:b w:val="0"/>
                      <w:color w:val="000000"/>
                      <w:sz w:val="21"/>
                      <w:szCs w:val="21"/>
                      <w:highlight w:val="none"/>
                    </w:rPr>
                  </w:pPr>
                  <w:r>
                    <w:rPr>
                      <w:rFonts w:hint="default" w:ascii="Times New Roman" w:hAnsi="Times New Roman" w:cs="Times New Roman"/>
                      <w:b w:val="0"/>
                      <w:color w:val="000000"/>
                      <w:sz w:val="21"/>
                      <w:szCs w:val="21"/>
                      <w:highlight w:val="none"/>
                    </w:rPr>
                    <w:t>符合</w:t>
                  </w:r>
                </w:p>
              </w:tc>
            </w:tr>
            <w:tr w14:paraId="2108F53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CellMar>
                  <w:top w:w="0" w:type="dxa"/>
                  <w:left w:w="34" w:type="dxa"/>
                  <w:bottom w:w="0" w:type="dxa"/>
                  <w:right w:w="34" w:type="dxa"/>
                </w:tblCellMar>
              </w:tblPrEx>
              <w:trPr>
                <w:trHeight w:val="776" w:hRule="atLeast"/>
              </w:trPr>
              <w:tc>
                <w:tcPr>
                  <w:tcW w:w="448" w:type="pct"/>
                  <w:tcBorders>
                    <w:left w:val="nil"/>
                    <w:tl2br w:val="nil"/>
                    <w:tr2bl w:val="nil"/>
                  </w:tcBorders>
                  <w:shd w:val="clear" w:color="auto" w:fill="auto"/>
                  <w:vAlign w:val="center"/>
                </w:tcPr>
                <w:p w14:paraId="5018BABA">
                  <w:pPr>
                    <w:snapToGrid/>
                    <w:spacing w:line="240" w:lineRule="auto"/>
                    <w:ind w:firstLine="0" w:firstLineChars="0"/>
                    <w:jc w:val="center"/>
                    <w:rPr>
                      <w:rFonts w:hint="default" w:ascii="Times New Roman" w:hAnsi="Times New Roman" w:cs="Times New Roman"/>
                      <w:b w:val="0"/>
                      <w:color w:val="000000"/>
                      <w:sz w:val="21"/>
                      <w:szCs w:val="21"/>
                      <w:highlight w:val="none"/>
                    </w:rPr>
                  </w:pPr>
                  <w:r>
                    <w:rPr>
                      <w:rFonts w:hint="default" w:ascii="Times New Roman" w:hAnsi="Times New Roman" w:cs="Times New Roman"/>
                      <w:b w:val="0"/>
                      <w:color w:val="000000"/>
                      <w:sz w:val="21"/>
                      <w:szCs w:val="21"/>
                      <w:highlight w:val="none"/>
                    </w:rPr>
                    <w:t>七、落实碳达峰和碳减排政策</w:t>
                  </w:r>
                </w:p>
              </w:tc>
              <w:tc>
                <w:tcPr>
                  <w:tcW w:w="2483" w:type="pct"/>
                  <w:gridSpan w:val="2"/>
                  <w:tcBorders>
                    <w:tl2br w:val="nil"/>
                    <w:tr2bl w:val="nil"/>
                  </w:tcBorders>
                  <w:shd w:val="clear" w:color="auto" w:fill="auto"/>
                  <w:vAlign w:val="center"/>
                </w:tcPr>
                <w:p w14:paraId="3DE191F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color w:val="000000"/>
                      <w:sz w:val="21"/>
                      <w:szCs w:val="21"/>
                      <w:highlight w:val="none"/>
                      <w:lang w:val="en-US" w:eastAsia="zh-CN"/>
                    </w:rPr>
                  </w:pPr>
                  <w:r>
                    <w:rPr>
                      <w:rFonts w:hint="default" w:ascii="Times New Roman" w:hAnsi="Times New Roman" w:eastAsia="宋体" w:cs="Times New Roman"/>
                      <w:b w:val="0"/>
                      <w:color w:val="000000"/>
                      <w:sz w:val="21"/>
                      <w:szCs w:val="21"/>
                      <w:highlight w:val="none"/>
                      <w:lang w:val="en-US" w:eastAsia="zh-CN"/>
                    </w:rPr>
                    <w:t>规划应提高清洁能源利用比例，积极推进绿电系统接入，鼓励园区内企业购买并使用绿电，降低能源消耗的二氧化碳排放</w:t>
                  </w:r>
                  <w:r>
                    <w:rPr>
                      <w:rFonts w:hint="eastAsia" w:ascii="Times New Roman" w:hAnsi="Times New Roman" w:cs="Times New Roman"/>
                      <w:b w:val="0"/>
                      <w:color w:val="000000"/>
                      <w:sz w:val="21"/>
                      <w:szCs w:val="21"/>
                      <w:highlight w:val="none"/>
                      <w:lang w:val="en-US" w:eastAsia="zh-CN"/>
                    </w:rPr>
                    <w:t>。</w:t>
                  </w:r>
                  <w:r>
                    <w:rPr>
                      <w:rFonts w:hint="default" w:ascii="Times New Roman" w:hAnsi="Times New Roman" w:eastAsia="宋体" w:cs="Times New Roman"/>
                      <w:b w:val="0"/>
                      <w:color w:val="000000"/>
                      <w:sz w:val="21"/>
                      <w:szCs w:val="21"/>
                      <w:highlight w:val="none"/>
                      <w:lang w:val="en-US" w:eastAsia="zh-CN"/>
                    </w:rPr>
                    <w:t>积极推进园区清洁能源运输和“公转铁”，减少化石能源消耗。提高入园项目准入门槛，满足碳达峰和碳减排目标要求，加强碳排放过程管控，建立碳排放清单，培育扶持低碳产品的研发、应用与推广，加快绿色低碳转型升级发展。积极引导企业推进传统产业高端化、智能化、绿色化改造，实现绿色低碳发展。</w:t>
                  </w:r>
                </w:p>
              </w:tc>
              <w:tc>
                <w:tcPr>
                  <w:tcW w:w="1617" w:type="pct"/>
                  <w:tcBorders>
                    <w:tl2br w:val="nil"/>
                    <w:tr2bl w:val="nil"/>
                  </w:tcBorders>
                  <w:shd w:val="clear" w:color="auto" w:fill="auto"/>
                  <w:vAlign w:val="center"/>
                </w:tcPr>
                <w:p w14:paraId="5D3F406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color w:val="000000"/>
                      <w:sz w:val="21"/>
                      <w:szCs w:val="21"/>
                      <w:highlight w:val="none"/>
                      <w:lang w:val="en-US" w:eastAsia="zh-CN"/>
                    </w:rPr>
                  </w:pPr>
                  <w:r>
                    <w:rPr>
                      <w:rFonts w:hint="default" w:ascii="Times New Roman" w:hAnsi="Times New Roman" w:eastAsia="宋体" w:cs="Times New Roman"/>
                      <w:b w:val="0"/>
                      <w:color w:val="000000"/>
                      <w:sz w:val="21"/>
                      <w:szCs w:val="21"/>
                      <w:highlight w:val="none"/>
                      <w:lang w:val="en-US" w:eastAsia="zh-CN"/>
                    </w:rPr>
                    <w:t>项目</w:t>
                  </w:r>
                  <w:r>
                    <w:rPr>
                      <w:rFonts w:hint="eastAsia" w:cs="Times New Roman"/>
                      <w:b w:val="0"/>
                      <w:color w:val="000000"/>
                      <w:sz w:val="21"/>
                      <w:szCs w:val="21"/>
                      <w:highlight w:val="none"/>
                      <w:lang w:val="en-US" w:eastAsia="zh-CN"/>
                    </w:rPr>
                    <w:t>购买并使用绿电</w:t>
                  </w:r>
                  <w:r>
                    <w:rPr>
                      <w:rFonts w:hint="default" w:ascii="Times New Roman" w:hAnsi="Times New Roman" w:eastAsia="宋体" w:cs="Times New Roman"/>
                      <w:b w:val="0"/>
                      <w:color w:val="000000"/>
                      <w:sz w:val="21"/>
                      <w:szCs w:val="21"/>
                      <w:highlight w:val="none"/>
                      <w:lang w:val="en-US" w:eastAsia="zh-CN"/>
                    </w:rPr>
                    <w:t>，降低能源消耗的二氧化碳排放；</w:t>
                  </w:r>
                  <w:r>
                    <w:rPr>
                      <w:rFonts w:hint="eastAsia" w:cs="Times New Roman"/>
                      <w:b w:val="0"/>
                      <w:color w:val="000000"/>
                      <w:sz w:val="21"/>
                      <w:szCs w:val="21"/>
                      <w:highlight w:val="none"/>
                      <w:lang w:val="en-US" w:eastAsia="zh-CN"/>
                    </w:rPr>
                    <w:t>要求项目</w:t>
                  </w:r>
                  <w:r>
                    <w:rPr>
                      <w:rFonts w:hint="default" w:ascii="Times New Roman" w:hAnsi="Times New Roman" w:eastAsia="宋体" w:cs="Times New Roman"/>
                      <w:b w:val="0"/>
                      <w:color w:val="000000"/>
                      <w:sz w:val="21"/>
                      <w:szCs w:val="21"/>
                      <w:highlight w:val="none"/>
                      <w:lang w:val="en-US" w:eastAsia="zh-CN"/>
                    </w:rPr>
                    <w:t>原料</w:t>
                  </w:r>
                  <w:r>
                    <w:rPr>
                      <w:rFonts w:hint="eastAsia" w:cs="Times New Roman"/>
                      <w:b w:val="0"/>
                      <w:color w:val="000000"/>
                      <w:sz w:val="21"/>
                      <w:szCs w:val="21"/>
                      <w:highlight w:val="none"/>
                      <w:lang w:val="en-US" w:eastAsia="zh-CN"/>
                    </w:rPr>
                    <w:t>及产品</w:t>
                  </w:r>
                  <w:r>
                    <w:rPr>
                      <w:rFonts w:hint="default" w:ascii="Times New Roman" w:hAnsi="Times New Roman" w:eastAsia="宋体" w:cs="Times New Roman"/>
                      <w:b w:val="0"/>
                      <w:color w:val="000000"/>
                      <w:sz w:val="21"/>
                      <w:szCs w:val="21"/>
                      <w:highlight w:val="none"/>
                      <w:lang w:val="en-US" w:eastAsia="zh-CN"/>
                    </w:rPr>
                    <w:t>通过新能源汽车</w:t>
                  </w:r>
                  <w:r>
                    <w:rPr>
                      <w:rFonts w:hint="eastAsia" w:cs="Times New Roman"/>
                      <w:b w:val="0"/>
                      <w:color w:val="000000"/>
                      <w:sz w:val="21"/>
                      <w:szCs w:val="21"/>
                      <w:highlight w:val="none"/>
                      <w:lang w:val="en-US" w:eastAsia="zh-CN"/>
                    </w:rPr>
                    <w:t>等清洁方式</w:t>
                  </w:r>
                  <w:r>
                    <w:rPr>
                      <w:rFonts w:hint="default" w:ascii="Times New Roman" w:hAnsi="Times New Roman" w:eastAsia="宋体" w:cs="Times New Roman"/>
                      <w:b w:val="0"/>
                      <w:color w:val="000000"/>
                      <w:sz w:val="21"/>
                      <w:szCs w:val="21"/>
                      <w:highlight w:val="none"/>
                      <w:lang w:val="en-US" w:eastAsia="zh-CN"/>
                    </w:rPr>
                    <w:t>运输；</w:t>
                  </w:r>
                  <w:r>
                    <w:rPr>
                      <w:rFonts w:hint="eastAsia" w:cs="Times New Roman"/>
                      <w:b w:val="0"/>
                      <w:color w:val="000000"/>
                      <w:sz w:val="21"/>
                      <w:szCs w:val="21"/>
                      <w:highlight w:val="none"/>
                      <w:lang w:val="en-US" w:eastAsia="zh-CN"/>
                    </w:rPr>
                    <w:t>项目</w:t>
                  </w:r>
                  <w:r>
                    <w:rPr>
                      <w:rFonts w:hint="default" w:ascii="Times New Roman" w:hAnsi="Times New Roman" w:eastAsia="宋体" w:cs="Times New Roman"/>
                      <w:b w:val="0"/>
                      <w:color w:val="000000"/>
                      <w:sz w:val="21"/>
                      <w:szCs w:val="21"/>
                      <w:highlight w:val="none"/>
                      <w:lang w:val="en-US" w:eastAsia="zh-CN"/>
                    </w:rPr>
                    <w:t>生产车间采用智能化控制系统（如DCS系统）优化生产参数，进一步降低单位产品碳排放，符合碳达峰、碳减排要求</w:t>
                  </w:r>
                  <w:r>
                    <w:rPr>
                      <w:rFonts w:hint="eastAsia" w:cs="Times New Roman"/>
                      <w:b w:val="0"/>
                      <w:color w:val="000000"/>
                      <w:sz w:val="21"/>
                      <w:szCs w:val="21"/>
                      <w:highlight w:val="none"/>
                      <w:lang w:val="en-US" w:eastAsia="zh-CN"/>
                    </w:rPr>
                    <w:t>。</w:t>
                  </w:r>
                </w:p>
              </w:tc>
              <w:tc>
                <w:tcPr>
                  <w:tcW w:w="450" w:type="pct"/>
                  <w:tcBorders>
                    <w:right w:val="nil"/>
                    <w:tl2br w:val="nil"/>
                    <w:tr2bl w:val="nil"/>
                  </w:tcBorders>
                  <w:shd w:val="clear" w:color="auto" w:fill="auto"/>
                  <w:vAlign w:val="center"/>
                </w:tcPr>
                <w:p w14:paraId="64E47051">
                  <w:pPr>
                    <w:snapToGrid/>
                    <w:spacing w:line="240" w:lineRule="auto"/>
                    <w:ind w:firstLine="0" w:firstLineChars="0"/>
                    <w:jc w:val="center"/>
                    <w:rPr>
                      <w:rFonts w:hint="default" w:ascii="Times New Roman" w:hAnsi="Times New Roman" w:cs="Times New Roman"/>
                      <w:b w:val="0"/>
                      <w:color w:val="000000"/>
                      <w:sz w:val="21"/>
                      <w:szCs w:val="21"/>
                      <w:highlight w:val="none"/>
                    </w:rPr>
                  </w:pPr>
                  <w:r>
                    <w:rPr>
                      <w:rFonts w:hint="default" w:ascii="Times New Roman" w:hAnsi="Times New Roman" w:cs="Times New Roman"/>
                      <w:b w:val="0"/>
                      <w:color w:val="000000"/>
                      <w:sz w:val="21"/>
                      <w:szCs w:val="21"/>
                      <w:highlight w:val="none"/>
                    </w:rPr>
                    <w:t>符合</w:t>
                  </w:r>
                </w:p>
              </w:tc>
            </w:tr>
            <w:tr w14:paraId="6093616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CellMar>
                  <w:top w:w="0" w:type="dxa"/>
                  <w:left w:w="34" w:type="dxa"/>
                  <w:bottom w:w="0" w:type="dxa"/>
                  <w:right w:w="34" w:type="dxa"/>
                </w:tblCellMar>
              </w:tblPrEx>
              <w:trPr>
                <w:trHeight w:val="776" w:hRule="atLeast"/>
              </w:trPr>
              <w:tc>
                <w:tcPr>
                  <w:tcW w:w="448" w:type="pct"/>
                  <w:tcBorders>
                    <w:left w:val="nil"/>
                    <w:tl2br w:val="nil"/>
                    <w:tr2bl w:val="nil"/>
                  </w:tcBorders>
                  <w:shd w:val="clear" w:color="auto" w:fill="auto"/>
                  <w:vAlign w:val="center"/>
                </w:tcPr>
                <w:p w14:paraId="4F0700A0">
                  <w:pPr>
                    <w:snapToGrid/>
                    <w:spacing w:line="240" w:lineRule="auto"/>
                    <w:ind w:firstLine="0" w:firstLineChars="0"/>
                    <w:jc w:val="center"/>
                    <w:rPr>
                      <w:rFonts w:hint="default" w:ascii="Times New Roman" w:hAnsi="Times New Roman" w:cs="Times New Roman"/>
                      <w:b w:val="0"/>
                      <w:color w:val="000000"/>
                      <w:sz w:val="21"/>
                      <w:szCs w:val="21"/>
                      <w:highlight w:val="none"/>
                    </w:rPr>
                  </w:pPr>
                  <w:r>
                    <w:rPr>
                      <w:rFonts w:hint="default" w:ascii="Times New Roman" w:hAnsi="Times New Roman" w:cs="Times New Roman"/>
                      <w:b w:val="0"/>
                      <w:color w:val="000000"/>
                      <w:sz w:val="21"/>
                      <w:szCs w:val="21"/>
                      <w:highlight w:val="none"/>
                    </w:rPr>
                    <w:t>八、做好规划环评与项目环评联动</w:t>
                  </w:r>
                </w:p>
              </w:tc>
              <w:tc>
                <w:tcPr>
                  <w:tcW w:w="2483" w:type="pct"/>
                  <w:gridSpan w:val="2"/>
                  <w:tcBorders>
                    <w:tl2br w:val="nil"/>
                    <w:tr2bl w:val="nil"/>
                  </w:tcBorders>
                  <w:shd w:val="clear" w:color="auto" w:fill="auto"/>
                  <w:vAlign w:val="center"/>
                </w:tcPr>
                <w:p w14:paraId="11A88F9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color w:val="000000"/>
                      <w:sz w:val="21"/>
                      <w:szCs w:val="21"/>
                      <w:highlight w:val="none"/>
                      <w:lang w:val="en-US" w:eastAsia="zh-CN"/>
                    </w:rPr>
                  </w:pPr>
                  <w:r>
                    <w:rPr>
                      <w:rFonts w:hint="default" w:ascii="Times New Roman" w:hAnsi="Times New Roman" w:eastAsia="宋体" w:cs="Times New Roman"/>
                      <w:b w:val="0"/>
                      <w:color w:val="000000"/>
                      <w:sz w:val="21"/>
                      <w:szCs w:val="21"/>
                      <w:highlight w:val="none"/>
                      <w:lang w:val="en-US" w:eastAsia="zh-CN"/>
                    </w:rPr>
                    <w:t>强化入园建设项目环评指导，严格落实规划环评约束要求</w:t>
                  </w:r>
                  <w:r>
                    <w:rPr>
                      <w:rFonts w:hint="eastAsia" w:ascii="Times New Roman" w:hAnsi="Times New Roman" w:cs="Times New Roman"/>
                      <w:b w:val="0"/>
                      <w:color w:val="000000"/>
                      <w:sz w:val="21"/>
                      <w:szCs w:val="21"/>
                      <w:highlight w:val="none"/>
                      <w:lang w:val="en-US" w:eastAsia="zh-CN"/>
                    </w:rPr>
                    <w:t>。</w:t>
                  </w:r>
                  <w:r>
                    <w:rPr>
                      <w:rFonts w:hint="default" w:ascii="Times New Roman" w:hAnsi="Times New Roman" w:eastAsia="宋体" w:cs="Times New Roman"/>
                      <w:b w:val="0"/>
                      <w:color w:val="000000"/>
                      <w:sz w:val="21"/>
                      <w:szCs w:val="21"/>
                      <w:highlight w:val="none"/>
                      <w:lang w:val="en-US" w:eastAsia="zh-CN"/>
                    </w:rPr>
                    <w:t>符合规划环评结论及审查意见要求的入园建设项目，可在开展项目环评工作时，对政策规划符合性分析、选址环境合理性和可行性论证、符合时效性要求的区域环境质量现状、气象资料、水文地质资料及依托已按规划环评要求建设并运行的园区环保基础设施等相关评价内容进行适当简化。入园建设项目开展环评工作时，应重点分析与产业园区规划环评结论及审查意见的符合性</w:t>
                  </w:r>
                  <w:r>
                    <w:rPr>
                      <w:rFonts w:hint="eastAsia" w:ascii="Times New Roman" w:hAnsi="Times New Roman" w:cs="Times New Roman"/>
                      <w:b w:val="0"/>
                      <w:color w:val="000000"/>
                      <w:sz w:val="21"/>
                      <w:szCs w:val="21"/>
                      <w:highlight w:val="none"/>
                      <w:lang w:val="en-US" w:eastAsia="zh-CN"/>
                    </w:rPr>
                    <w:t>；</w:t>
                  </w:r>
                  <w:r>
                    <w:rPr>
                      <w:rFonts w:hint="default" w:ascii="Times New Roman" w:hAnsi="Times New Roman" w:eastAsia="宋体" w:cs="Times New Roman"/>
                      <w:b w:val="0"/>
                      <w:color w:val="000000"/>
                      <w:sz w:val="21"/>
                      <w:szCs w:val="21"/>
                      <w:highlight w:val="none"/>
                      <w:lang w:val="en-US" w:eastAsia="zh-CN"/>
                    </w:rPr>
                    <w:t>招商引资、入园建设项目环评审批等应将规划环评结论及审查意见作为重要依据。</w:t>
                  </w:r>
                </w:p>
              </w:tc>
              <w:tc>
                <w:tcPr>
                  <w:tcW w:w="1617" w:type="pct"/>
                  <w:tcBorders>
                    <w:tl2br w:val="nil"/>
                    <w:tr2bl w:val="nil"/>
                  </w:tcBorders>
                  <w:shd w:val="clear" w:color="auto" w:fill="auto"/>
                  <w:vAlign w:val="center"/>
                </w:tcPr>
                <w:p w14:paraId="267D41A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b w:val="0"/>
                      <w:color w:val="000000"/>
                      <w:sz w:val="21"/>
                      <w:szCs w:val="21"/>
                      <w:highlight w:val="none"/>
                      <w:lang w:val="en-US" w:eastAsia="zh-CN"/>
                    </w:rPr>
                  </w:pPr>
                  <w:r>
                    <w:rPr>
                      <w:rFonts w:hint="default" w:ascii="Times New Roman" w:hAnsi="Times New Roman" w:eastAsia="宋体" w:cs="Times New Roman"/>
                      <w:b w:val="0"/>
                      <w:color w:val="000000"/>
                      <w:sz w:val="21"/>
                      <w:szCs w:val="21"/>
                      <w:highlight w:val="none"/>
                      <w:lang w:val="en-US" w:eastAsia="zh-CN"/>
                    </w:rPr>
                    <w:t>本项目环评工作中，对“政策规划符合性”“选址合理性”等内容，引用园区规划环评成果进行简化分析；项目依托的园区污水处理厂等环保基础设施，</w:t>
                  </w:r>
                  <w:r>
                    <w:rPr>
                      <w:rFonts w:hint="eastAsia" w:cs="Times New Roman"/>
                      <w:b w:val="0"/>
                      <w:color w:val="000000"/>
                      <w:sz w:val="21"/>
                      <w:szCs w:val="21"/>
                      <w:highlight w:val="none"/>
                      <w:lang w:val="en-US" w:eastAsia="zh-CN"/>
                    </w:rPr>
                    <w:t>简化</w:t>
                  </w:r>
                  <w:r>
                    <w:rPr>
                      <w:rFonts w:hint="default" w:ascii="Times New Roman" w:hAnsi="Times New Roman" w:eastAsia="宋体" w:cs="Times New Roman"/>
                      <w:b w:val="0"/>
                      <w:color w:val="000000"/>
                      <w:sz w:val="21"/>
                      <w:szCs w:val="21"/>
                      <w:highlight w:val="none"/>
                      <w:lang w:val="en-US" w:eastAsia="zh-CN"/>
                    </w:rPr>
                    <w:t>论证；环评审批阶段将园区规划环评结论及审查意见作为核心依据，重点论证项目与园区产业定位、环保要求的符合性，符合规划环评与项目环评联动要求</w:t>
                  </w:r>
                  <w:r>
                    <w:rPr>
                      <w:rFonts w:hint="eastAsia" w:cs="Times New Roman"/>
                      <w:b w:val="0"/>
                      <w:color w:val="000000"/>
                      <w:sz w:val="21"/>
                      <w:szCs w:val="21"/>
                      <w:highlight w:val="none"/>
                      <w:lang w:val="en-US" w:eastAsia="zh-CN"/>
                    </w:rPr>
                    <w:t>。</w:t>
                  </w:r>
                </w:p>
              </w:tc>
              <w:tc>
                <w:tcPr>
                  <w:tcW w:w="450" w:type="pct"/>
                  <w:tcBorders>
                    <w:right w:val="nil"/>
                    <w:tl2br w:val="nil"/>
                    <w:tr2bl w:val="nil"/>
                  </w:tcBorders>
                  <w:shd w:val="clear" w:color="auto" w:fill="auto"/>
                  <w:vAlign w:val="center"/>
                </w:tcPr>
                <w:p w14:paraId="1BA6F6FB">
                  <w:pPr>
                    <w:snapToGrid/>
                    <w:spacing w:line="240" w:lineRule="auto"/>
                    <w:ind w:firstLine="0" w:firstLineChars="0"/>
                    <w:jc w:val="center"/>
                    <w:rPr>
                      <w:rFonts w:hint="default" w:ascii="Times New Roman" w:hAnsi="Times New Roman" w:cs="Times New Roman"/>
                      <w:b w:val="0"/>
                      <w:color w:val="000000"/>
                      <w:sz w:val="21"/>
                      <w:szCs w:val="21"/>
                      <w:highlight w:val="none"/>
                    </w:rPr>
                  </w:pPr>
                  <w:r>
                    <w:rPr>
                      <w:rFonts w:hint="default" w:ascii="Times New Roman" w:hAnsi="Times New Roman" w:cs="Times New Roman"/>
                      <w:b w:val="0"/>
                      <w:color w:val="000000"/>
                      <w:sz w:val="21"/>
                      <w:szCs w:val="21"/>
                      <w:highlight w:val="none"/>
                    </w:rPr>
                    <w:t>符合</w:t>
                  </w:r>
                </w:p>
              </w:tc>
            </w:tr>
          </w:tbl>
          <w:p w14:paraId="1C763DFC">
            <w:pPr>
              <w:ind w:firstLine="482"/>
              <w:rPr>
                <w:rFonts w:hint="default" w:ascii="Times New Roman" w:hAnsi="Times New Roman" w:cs="Times New Roman"/>
                <w:color w:val="000000" w:themeColor="text1"/>
                <w:kern w:val="0"/>
                <w:lang w:bidi="ar"/>
                <w14:textFill>
                  <w14:solidFill>
                    <w14:schemeClr w14:val="tx1"/>
                  </w14:solidFill>
                </w14:textFill>
              </w:rPr>
            </w:pPr>
          </w:p>
          <w:p w14:paraId="43980A1D">
            <w:pPr>
              <w:ind w:firstLine="482"/>
              <w:rPr>
                <w:rFonts w:hint="default" w:ascii="Times New Roman" w:hAnsi="Times New Roman" w:cs="Times New Roman"/>
                <w:color w:val="000000" w:themeColor="text1"/>
                <w:kern w:val="0"/>
                <w:lang w:bidi="ar"/>
                <w14:textFill>
                  <w14:solidFill>
                    <w14:schemeClr w14:val="tx1"/>
                  </w14:solidFill>
                </w14:textFill>
              </w:rPr>
            </w:pPr>
            <w:r>
              <w:rPr>
                <w:rFonts w:hint="default" w:ascii="Times New Roman" w:hAnsi="Times New Roman" w:cs="Times New Roman"/>
                <w:color w:val="000000" w:themeColor="text1"/>
                <w:kern w:val="0"/>
                <w:lang w:bidi="ar"/>
                <w14:textFill>
                  <w14:solidFill>
                    <w14:schemeClr w14:val="tx1"/>
                  </w14:solidFill>
                </w14:textFill>
              </w:rPr>
              <w:t>综上所述，项目符合</w:t>
            </w:r>
            <w:r>
              <w:rPr>
                <w:rFonts w:hint="default" w:ascii="Times New Roman" w:hAnsi="Times New Roman" w:cs="Times New Roman"/>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张掖经济技术开发区循环经济示范园发展规划（2025-2035）</w:t>
            </w:r>
            <w:r>
              <w:rPr>
                <w:rFonts w:hint="default" w:ascii="Times New Roman" w:hAnsi="Times New Roman" w:cs="Times New Roman"/>
                <w:color w:val="000000" w:themeColor="text1"/>
                <w14:textFill>
                  <w14:solidFill>
                    <w14:schemeClr w14:val="tx1"/>
                  </w14:solidFill>
                </w14:textFill>
              </w:rPr>
              <w:t>环境影响报告书》及</w:t>
            </w:r>
            <w:r>
              <w:rPr>
                <w:rFonts w:hint="default" w:ascii="Times New Roman" w:hAnsi="Times New Roman" w:cs="Times New Roman"/>
                <w:color w:val="auto"/>
              </w:rPr>
              <w:t>其审查意见</w:t>
            </w:r>
            <w:r>
              <w:rPr>
                <w:rFonts w:hint="default" w:ascii="Times New Roman" w:hAnsi="Times New Roman" w:cs="Times New Roman"/>
                <w:color w:val="auto"/>
                <w:kern w:val="0"/>
                <w:lang w:bidi="ar"/>
              </w:rPr>
              <w:t>的</w:t>
            </w:r>
            <w:r>
              <w:rPr>
                <w:rFonts w:hint="default" w:ascii="Times New Roman" w:hAnsi="Times New Roman" w:cs="Times New Roman"/>
                <w:color w:val="000000" w:themeColor="text1"/>
                <w:kern w:val="0"/>
                <w:lang w:bidi="ar"/>
                <w14:textFill>
                  <w14:solidFill>
                    <w14:schemeClr w14:val="tx1"/>
                  </w14:solidFill>
                </w14:textFill>
              </w:rPr>
              <w:t>要求。</w:t>
            </w:r>
          </w:p>
          <w:p w14:paraId="51BEE02C">
            <w:pPr>
              <w:ind w:firstLine="482"/>
              <w:rPr>
                <w:rFonts w:hint="default" w:ascii="Times New Roman" w:hAnsi="Times New Roman" w:cs="Times New Roman"/>
                <w:color w:val="000000" w:themeColor="text1"/>
                <w:kern w:val="0"/>
                <w:lang w:bidi="ar"/>
                <w14:textFill>
                  <w14:solidFill>
                    <w14:schemeClr w14:val="tx1"/>
                  </w14:solidFill>
                </w14:textFill>
              </w:rPr>
            </w:pPr>
          </w:p>
        </w:tc>
      </w:tr>
      <w:tr w14:paraId="461BA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6" w:type="pct"/>
            <w:tcBorders>
              <w:tl2br w:val="nil"/>
              <w:tr2bl w:val="nil"/>
            </w:tcBorders>
            <w:vAlign w:val="center"/>
          </w:tcPr>
          <w:p w14:paraId="50CA59A1">
            <w:pPr>
              <w:pStyle w:val="43"/>
              <w:rPr>
                <w:rFonts w:hint="default" w:ascii="Times New Roman" w:hAnsi="Times New Roman" w:cs="Times New Roman"/>
                <w:b/>
                <w:bCs/>
                <w:lang w:val="en-US"/>
              </w:rPr>
            </w:pPr>
            <w:r>
              <w:rPr>
                <w:rFonts w:hint="default" w:ascii="Times New Roman" w:hAnsi="Times New Roman" w:cs="Times New Roman"/>
                <w:b w:val="0"/>
                <w:bCs w:val="0"/>
                <w:lang w:val="en-US"/>
              </w:rPr>
              <w:t>其他符合性分析</w:t>
            </w:r>
          </w:p>
        </w:tc>
        <w:tc>
          <w:tcPr>
            <w:tcW w:w="4333" w:type="pct"/>
            <w:gridSpan w:val="3"/>
            <w:tcBorders>
              <w:tl2br w:val="nil"/>
              <w:tr2bl w:val="nil"/>
            </w:tcBorders>
            <w:vAlign w:val="center"/>
          </w:tcPr>
          <w:p w14:paraId="57DA96D7">
            <w:pPr>
              <w:bidi w:val="0"/>
              <w:rPr>
                <w:rFonts w:hint="default"/>
                <w:b/>
                <w:bCs/>
                <w:lang w:val="en-US"/>
              </w:rPr>
            </w:pPr>
            <w:r>
              <w:rPr>
                <w:rFonts w:hint="default"/>
                <w:b/>
                <w:bCs/>
                <w:lang w:val="en-US" w:eastAsia="zh-CN"/>
              </w:rPr>
              <w:t>1</w:t>
            </w:r>
            <w:r>
              <w:rPr>
                <w:rFonts w:hint="default"/>
                <w:b/>
                <w:bCs/>
                <w:color w:val="auto"/>
                <w:lang w:val="en-US" w:eastAsia="zh-CN"/>
              </w:rPr>
              <w:t>、</w:t>
            </w:r>
            <w:r>
              <w:rPr>
                <w:rFonts w:hint="default"/>
                <w:b/>
                <w:bCs/>
                <w:color w:val="auto"/>
                <w:lang w:val="en-US"/>
              </w:rPr>
              <w:t>与</w:t>
            </w:r>
            <w:r>
              <w:rPr>
                <w:rFonts w:hint="eastAsia"/>
                <w:b/>
                <w:bCs/>
                <w:color w:val="auto"/>
                <w:lang w:val="en-US" w:eastAsia="zh-CN"/>
              </w:rPr>
              <w:t>产业政策</w:t>
            </w:r>
            <w:r>
              <w:rPr>
                <w:rFonts w:hint="default"/>
                <w:b/>
                <w:bCs/>
                <w:color w:val="auto"/>
                <w:lang w:val="en-US" w:eastAsia="zh-CN"/>
              </w:rPr>
              <w:t>符合性</w:t>
            </w:r>
            <w:r>
              <w:rPr>
                <w:rFonts w:hint="default"/>
                <w:b/>
                <w:bCs/>
                <w:color w:val="auto"/>
                <w:lang w:val="en-US"/>
              </w:rPr>
              <w:t>分析</w:t>
            </w:r>
          </w:p>
          <w:p w14:paraId="08BF2DE5">
            <w:pPr>
              <w:bidi w:val="0"/>
              <w:rPr>
                <w:rFonts w:hint="default" w:ascii="Times New Roman" w:hAnsi="Times New Roman" w:cs="Times New Roman"/>
              </w:rPr>
            </w:pPr>
            <w:r>
              <w:rPr>
                <w:rFonts w:hint="default"/>
              </w:rPr>
              <w:t>本项目为新型储能材料项目，</w:t>
            </w:r>
            <w:r>
              <w:rPr>
                <w:rFonts w:hint="default" w:ascii="Times New Roman" w:hAnsi="Times New Roman" w:cs="Times New Roman"/>
                <w:color w:val="auto"/>
                <w:spacing w:val="0"/>
                <w:sz w:val="24"/>
              </w:rPr>
              <w:t>根据《产业结构调整指导目录（</w:t>
            </w:r>
            <w:r>
              <w:rPr>
                <w:rFonts w:hint="default" w:ascii="Times New Roman" w:hAnsi="Times New Roman" w:eastAsia="Times New Roman" w:cs="Times New Roman"/>
                <w:color w:val="auto"/>
                <w:spacing w:val="0"/>
                <w:sz w:val="24"/>
              </w:rPr>
              <w:t>20</w:t>
            </w:r>
            <w:r>
              <w:rPr>
                <w:rFonts w:hint="default" w:ascii="Times New Roman" w:hAnsi="Times New Roman" w:cs="Times New Roman"/>
                <w:color w:val="auto"/>
                <w:spacing w:val="0"/>
                <w:sz w:val="24"/>
                <w:lang w:val="en-US" w:eastAsia="zh-CN"/>
              </w:rPr>
              <w:t>24</w:t>
            </w:r>
            <w:r>
              <w:rPr>
                <w:rFonts w:hint="default" w:ascii="Times New Roman" w:hAnsi="Times New Roman" w:cs="Times New Roman"/>
                <w:color w:val="auto"/>
                <w:spacing w:val="0"/>
                <w:sz w:val="24"/>
              </w:rPr>
              <w:t>年本）》</w:t>
            </w:r>
            <w:r>
              <w:rPr>
                <w:rFonts w:hint="default"/>
              </w:rPr>
              <w:t>，本项目</w:t>
            </w:r>
            <w:r>
              <w:rPr>
                <w:rFonts w:hint="default"/>
                <w:lang w:val="en-US" w:eastAsia="zh-CN"/>
              </w:rPr>
              <w:t>不属于鼓励类、淘汰类、限制类项目，属于允许类项目，且不涉及限制类或淘汰类工艺和设备。</w:t>
            </w:r>
            <w:r>
              <w:rPr>
                <w:rFonts w:hint="eastAsia"/>
                <w:lang w:val="en-US" w:eastAsia="zh-CN"/>
              </w:rPr>
              <w:t>根据《西部地区鼓励类产业目录（2025年本）》</w:t>
            </w:r>
            <w:r>
              <w:rPr>
                <w:rFonts w:hint="eastAsia"/>
                <w:lang w:eastAsia="zh-CN"/>
              </w:rPr>
              <w:t>（</w:t>
            </w:r>
            <w:r>
              <w:rPr>
                <w:rFonts w:hint="eastAsia"/>
              </w:rPr>
              <w:t>2024年10月12日经国家发展改革委第17次委务会通过</w:t>
            </w:r>
            <w:r>
              <w:rPr>
                <w:rFonts w:hint="eastAsia"/>
                <w:lang w:eastAsia="zh-CN"/>
              </w:rPr>
              <w:t>，</w:t>
            </w:r>
            <w:r>
              <w:rPr>
                <w:rFonts w:hint="eastAsia"/>
              </w:rPr>
              <w:t>2024年11月27日国家发展改革委令第28号公布</w:t>
            </w:r>
            <w:r>
              <w:rPr>
                <w:rFonts w:hint="eastAsia"/>
                <w:lang w:eastAsia="zh-CN"/>
              </w:rPr>
              <w:t>，</w:t>
            </w:r>
            <w:r>
              <w:rPr>
                <w:rFonts w:hint="eastAsia"/>
              </w:rPr>
              <w:t>自2025年1月1日起施行</w:t>
            </w:r>
            <w:r>
              <w:rPr>
                <w:rFonts w:hint="eastAsia"/>
                <w:lang w:eastAsia="zh-CN"/>
              </w:rPr>
              <w:t>），</w:t>
            </w:r>
            <w:r>
              <w:rPr>
                <w:rFonts w:hint="eastAsia"/>
                <w:lang w:val="en-US" w:eastAsia="zh-CN"/>
              </w:rPr>
              <w:t>本项目属于西部地区新增鼓励类产业中“（七）甘肃省</w:t>
            </w:r>
            <w:r>
              <w:rPr>
                <w:rFonts w:hint="eastAsia"/>
              </w:rPr>
              <w:t>12.高端碳素材料，包括核石墨材料、碳纤维（石墨碳纤维、碳纤维增强复合材料、碳纤维增强金属、增强塑料）、锂电池负极等新型碳素材料、节能环保大型矿热炉用碳材料开发及生产</w:t>
            </w:r>
            <w:r>
              <w:rPr>
                <w:rFonts w:hint="eastAsia"/>
                <w:lang w:eastAsia="zh-CN"/>
              </w:rPr>
              <w:t>”。</w:t>
            </w:r>
            <w:r>
              <w:rPr>
                <w:rFonts w:hint="default"/>
              </w:rPr>
              <w:t>因此</w:t>
            </w:r>
            <w:r>
              <w:rPr>
                <w:rFonts w:hint="default" w:ascii="Times New Roman" w:hAnsi="Times New Roman" w:cs="Times New Roman"/>
                <w:color w:val="auto"/>
                <w:spacing w:val="0"/>
              </w:rPr>
              <w:t>，本项目</w:t>
            </w:r>
            <w:r>
              <w:rPr>
                <w:rFonts w:hint="eastAsia" w:ascii="Times New Roman" w:hAnsi="Times New Roman" w:eastAsia="宋体" w:cs="Times New Roman"/>
                <w:color w:val="auto"/>
                <w:spacing w:val="0"/>
                <w:lang w:val="en-US" w:eastAsia="zh-CN"/>
              </w:rPr>
              <w:t>属于西部地区鼓励类产业，</w:t>
            </w:r>
            <w:r>
              <w:rPr>
                <w:rFonts w:hint="default" w:ascii="Times New Roman" w:hAnsi="Times New Roman" w:cs="Times New Roman"/>
              </w:rPr>
              <w:t>符合国家的产业政策</w:t>
            </w:r>
            <w:r>
              <w:rPr>
                <w:rFonts w:hint="eastAsia" w:cs="Times New Roman"/>
                <w:lang w:eastAsia="zh-CN"/>
              </w:rPr>
              <w:t>。</w:t>
            </w:r>
          </w:p>
          <w:p w14:paraId="19FF9FDF">
            <w:pPr>
              <w:numPr>
                <w:ilvl w:val="0"/>
                <w:numId w:val="3"/>
              </w:numPr>
              <w:tabs>
                <w:tab w:val="left" w:pos="4095"/>
              </w:tabs>
              <w:ind w:left="0" w:leftChars="0" w:firstLine="482" w:firstLineChars="200"/>
              <w:rPr>
                <w:rFonts w:hint="default" w:ascii="Times New Roman" w:hAnsi="Times New Roman" w:cs="Times New Roman"/>
                <w:b/>
                <w:bCs w:val="0"/>
                <w:color w:val="auto"/>
                <w:lang w:val="en-US" w:eastAsia="zh-CN"/>
              </w:rPr>
            </w:pPr>
            <w:r>
              <w:rPr>
                <w:rFonts w:hint="default" w:ascii="Times New Roman" w:hAnsi="Times New Roman" w:cs="Times New Roman"/>
                <w:b/>
                <w:bCs w:val="0"/>
                <w:u w:val="none"/>
                <w:lang w:val="en-US" w:eastAsia="zh-CN"/>
              </w:rPr>
              <w:t>与</w:t>
            </w:r>
            <w:r>
              <w:rPr>
                <w:rFonts w:hint="default" w:ascii="Times New Roman" w:hAnsi="Times New Roman" w:cs="Times New Roman"/>
                <w:b/>
                <w:bCs w:val="0"/>
                <w:color w:val="auto"/>
              </w:rPr>
              <w:t>《锂离子电池及相关电池材料制造建设项目环境影响评价文件审批原则》</w:t>
            </w:r>
            <w:r>
              <w:rPr>
                <w:rFonts w:hint="default" w:ascii="Times New Roman" w:hAnsi="Times New Roman" w:cs="Times New Roman"/>
                <w:b/>
                <w:bCs w:val="0"/>
                <w:color w:val="auto"/>
                <w:lang w:val="en-US" w:eastAsia="zh-CN"/>
              </w:rPr>
              <w:t>符合性分析</w:t>
            </w:r>
          </w:p>
          <w:p w14:paraId="417A2B32">
            <w:pPr>
              <w:keepNext w:val="0"/>
              <w:keepLines w:val="0"/>
              <w:pageBreakBefore w:val="0"/>
              <w:widowControl w:val="0"/>
              <w:numPr>
                <w:ilvl w:val="0"/>
                <w:numId w:val="0"/>
              </w:numPr>
              <w:tabs>
                <w:tab w:val="left" w:pos="4095"/>
              </w:tabs>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b/>
                <w:bCs w:val="0"/>
                <w:color w:val="000000" w:themeColor="text1"/>
                <w:lang w:val="en-US" w:eastAsia="zh-CN"/>
                <w14:textFill>
                  <w14:solidFill>
                    <w14:schemeClr w14:val="tx1"/>
                  </w14:solidFill>
                </w14:textFill>
              </w:rPr>
            </w:pPr>
            <w:r>
              <w:rPr>
                <w:rFonts w:hint="default" w:ascii="Times New Roman" w:hAnsi="Times New Roman" w:eastAsia="宋体" w:cs="Times New Roman"/>
                <w:color w:val="auto"/>
                <w:kern w:val="2"/>
                <w:sz w:val="24"/>
                <w:szCs w:val="24"/>
                <w:lang w:val="en-US" w:eastAsia="zh-CN" w:bidi="ar-SA"/>
              </w:rPr>
              <w:t>本项目产品为锂离子电池负极材料，项目符合《锂离子电池及相关电池材料制造建设项目环境影响评价文件审批原则》相关要求，具体分析</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内容见下表。</w:t>
            </w:r>
          </w:p>
          <w:p w14:paraId="67817CD8">
            <w:pPr>
              <w:keepNext w:val="0"/>
              <w:keepLines w:val="0"/>
              <w:pageBreakBefore w:val="0"/>
              <w:widowControl w:val="0"/>
              <w:kinsoku/>
              <w:wordWrap/>
              <w:overflowPunct/>
              <w:topLinePunct w:val="0"/>
              <w:autoSpaceDE/>
              <w:autoSpaceDN/>
              <w:bidi w:val="0"/>
              <w:adjustRightInd/>
              <w:snapToGrid/>
              <w:spacing w:before="165" w:beforeLines="50" w:line="240" w:lineRule="auto"/>
              <w:ind w:firstLine="0" w:firstLineChars="0"/>
              <w:jc w:val="center"/>
              <w:textAlignment w:val="auto"/>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w:t>
            </w:r>
            <w:r>
              <w:rPr>
                <w:rFonts w:hint="eastAsia" w:ascii="Times New Roman" w:hAnsi="Times New Roman" w:cs="Times New Roman"/>
                <w:b/>
                <w:bCs/>
                <w:color w:val="000000" w:themeColor="text1"/>
                <w:lang w:val="en-US" w:eastAsia="zh-CN"/>
                <w14:textFill>
                  <w14:solidFill>
                    <w14:schemeClr w14:val="tx1"/>
                  </w14:solidFill>
                </w14:textFill>
              </w:rPr>
              <w:t xml:space="preserve">1-4 </w:t>
            </w:r>
            <w:r>
              <w:rPr>
                <w:rFonts w:hint="default" w:ascii="Times New Roman" w:hAnsi="Times New Roman" w:cs="Times New Roman"/>
                <w:b/>
                <w:bCs/>
                <w:color w:val="000000" w:themeColor="text1"/>
                <w14:textFill>
                  <w14:solidFill>
                    <w14:schemeClr w14:val="tx1"/>
                  </w14:solidFill>
                </w14:textFill>
              </w:rPr>
              <w:t>与《锂离子电池及相关电池材料制造建设项目环境影响评价文件审批原则》符合性分析</w:t>
            </w:r>
          </w:p>
          <w:tbl>
            <w:tblPr>
              <w:tblStyle w:val="3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683"/>
              <w:gridCol w:w="3302"/>
              <w:gridCol w:w="2958"/>
              <w:gridCol w:w="413"/>
            </w:tblGrid>
            <w:tr w14:paraId="3828E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0" w:hRule="atLeast"/>
              </w:trPr>
              <w:tc>
                <w:tcPr>
                  <w:tcW w:w="464" w:type="pct"/>
                  <w:tcBorders>
                    <w:top w:val="single" w:color="000000" w:sz="12" w:space="0"/>
                    <w:left w:val="nil"/>
                    <w:tl2br w:val="nil"/>
                  </w:tcBorders>
                  <w:shd w:val="clear" w:color="auto" w:fill="auto"/>
                  <w:vAlign w:val="center"/>
                </w:tcPr>
                <w:p w14:paraId="6C6CD1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color w:val="000000"/>
                      <w:sz w:val="21"/>
                      <w:szCs w:val="21"/>
                      <w:lang w:val="en-US" w:eastAsia="zh-CN"/>
                    </w:rPr>
                  </w:pPr>
                  <w:r>
                    <w:rPr>
                      <w:rFonts w:hint="eastAsia" w:cs="Times New Roman"/>
                      <w:b w:val="0"/>
                      <w:color w:val="000000"/>
                      <w:sz w:val="21"/>
                      <w:szCs w:val="21"/>
                      <w:lang w:val="en-US" w:eastAsia="zh-CN"/>
                    </w:rPr>
                    <w:t>序号</w:t>
                  </w:r>
                </w:p>
              </w:tc>
              <w:tc>
                <w:tcPr>
                  <w:tcW w:w="2244" w:type="pct"/>
                  <w:tcBorders>
                    <w:top w:val="single" w:color="000000" w:sz="12" w:space="0"/>
                  </w:tcBorders>
                  <w:shd w:val="clear" w:color="auto" w:fill="auto"/>
                  <w:vAlign w:val="center"/>
                </w:tcPr>
                <w:p w14:paraId="70F39A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文件要求</w:t>
                  </w:r>
                </w:p>
              </w:tc>
              <w:tc>
                <w:tcPr>
                  <w:tcW w:w="2010" w:type="pct"/>
                  <w:tcBorders>
                    <w:top w:val="single" w:color="000000" w:sz="12" w:space="0"/>
                  </w:tcBorders>
                  <w:shd w:val="clear" w:color="auto" w:fill="auto"/>
                  <w:vAlign w:val="center"/>
                </w:tcPr>
                <w:p w14:paraId="5A0568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本项目情况</w:t>
                  </w:r>
                </w:p>
              </w:tc>
              <w:tc>
                <w:tcPr>
                  <w:tcW w:w="281" w:type="pct"/>
                  <w:tcBorders>
                    <w:top w:val="single" w:color="000000" w:sz="12" w:space="0"/>
                    <w:right w:val="nil"/>
                  </w:tcBorders>
                  <w:shd w:val="clear" w:color="auto" w:fill="auto"/>
                  <w:vAlign w:val="center"/>
                </w:tcPr>
                <w:p w14:paraId="1C6342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符合性</w:t>
                  </w:r>
                </w:p>
              </w:tc>
            </w:tr>
            <w:tr w14:paraId="49EFF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0" w:hRule="atLeast"/>
              </w:trPr>
              <w:tc>
                <w:tcPr>
                  <w:tcW w:w="464" w:type="pct"/>
                  <w:tcBorders>
                    <w:left w:val="nil"/>
                  </w:tcBorders>
                  <w:shd w:val="clear" w:color="auto" w:fill="auto"/>
                  <w:vAlign w:val="center"/>
                </w:tcPr>
                <w:p w14:paraId="507F974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color w:val="000000"/>
                      <w:sz w:val="21"/>
                      <w:szCs w:val="21"/>
                      <w:lang w:eastAsia="zh-CN"/>
                    </w:rPr>
                  </w:pPr>
                  <w:r>
                    <w:rPr>
                      <w:rFonts w:hint="eastAsia" w:cs="Times New Roman"/>
                      <w:b w:val="0"/>
                      <w:color w:val="000000"/>
                      <w:sz w:val="21"/>
                      <w:szCs w:val="21"/>
                      <w:lang w:val="en-US" w:eastAsia="zh-CN"/>
                    </w:rPr>
                    <w:t>1</w:t>
                  </w:r>
                </w:p>
              </w:tc>
              <w:tc>
                <w:tcPr>
                  <w:tcW w:w="2244" w:type="pct"/>
                  <w:shd w:val="clear" w:color="auto" w:fill="auto"/>
                  <w:vAlign w:val="center"/>
                </w:tcPr>
                <w:p w14:paraId="7DEDEAD7">
                  <w:pPr>
                    <w:pStyle w:val="5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cs="Times New Roman"/>
                      <w:b w:val="0"/>
                      <w:color w:val="000000"/>
                      <w:sz w:val="21"/>
                      <w:szCs w:val="21"/>
                    </w:rPr>
                  </w:pPr>
                  <w:r>
                    <w:rPr>
                      <w:rFonts w:hint="default" w:ascii="Times New Roman" w:hAnsi="Times New Roman" w:cs="Times New Roman" w:eastAsiaTheme="minorEastAsia"/>
                      <w:b w:val="0"/>
                      <w:color w:val="000000"/>
                      <w:spacing w:val="0"/>
                      <w:position w:val="0"/>
                      <w:sz w:val="21"/>
                      <w:szCs w:val="21"/>
                    </w:rPr>
                    <w:t>本审批原则适用于锂离子电池及相关正极材料、负极材料制造建设项目环境影响评价文件的审批。其中，正极材料制造包括前驱体、锂盐(碳酸、氢氧化锂等）制造，以及以前驱体钾盐等为原料进行三元材料、磷酸铁、锰酸锂等正极材料制造</w:t>
                  </w:r>
                  <w:r>
                    <w:rPr>
                      <w:rFonts w:hint="eastAsia" w:ascii="Times New Roman" w:hAnsi="Times New Roman" w:cs="Times New Roman" w:eastAsiaTheme="minorEastAsia"/>
                      <w:b w:val="0"/>
                      <w:color w:val="000000"/>
                      <w:spacing w:val="0"/>
                      <w:position w:val="0"/>
                      <w:sz w:val="21"/>
                      <w:szCs w:val="21"/>
                      <w:lang w:eastAsia="zh-CN"/>
                    </w:rPr>
                    <w:t>，</w:t>
                  </w:r>
                  <w:r>
                    <w:rPr>
                      <w:rFonts w:hint="default" w:ascii="Times New Roman" w:hAnsi="Times New Roman" w:cs="Times New Roman" w:eastAsiaTheme="minorEastAsia"/>
                      <w:b w:val="0"/>
                      <w:color w:val="000000"/>
                      <w:spacing w:val="0"/>
                      <w:position w:val="0"/>
                      <w:sz w:val="21"/>
                      <w:szCs w:val="21"/>
                    </w:rPr>
                    <w:t>不包括制备前驱体所需的原料制造</w:t>
                  </w:r>
                  <w:r>
                    <w:rPr>
                      <w:rFonts w:hint="eastAsia" w:ascii="Times New Roman" w:hAnsi="Times New Roman" w:cs="Times New Roman" w:eastAsiaTheme="minorEastAsia"/>
                      <w:b w:val="0"/>
                      <w:color w:val="000000"/>
                      <w:spacing w:val="0"/>
                      <w:position w:val="0"/>
                      <w:sz w:val="21"/>
                      <w:szCs w:val="21"/>
                      <w:lang w:eastAsia="zh-CN"/>
                    </w:rPr>
                    <w:t>；</w:t>
                  </w:r>
                  <w:r>
                    <w:rPr>
                      <w:rFonts w:hint="default" w:ascii="Times New Roman" w:hAnsi="Times New Roman" w:cs="Times New Roman" w:eastAsiaTheme="minorEastAsia"/>
                      <w:b w:val="0"/>
                      <w:color w:val="000000"/>
                      <w:spacing w:val="0"/>
                      <w:position w:val="0"/>
                      <w:sz w:val="21"/>
                      <w:szCs w:val="21"/>
                    </w:rPr>
                    <w:t>负极材料制造不含石油焦等原料制造。具体涉及《建设项目环境影响评价分类管理名录(2021年版）》中基础化学原料制造261、石墨及其他非金属矿物制品制造309、电池制造384、电子元件及电子专用材料制造398行业中的锂离子电池及电池材料制造建设项目</w:t>
                  </w:r>
                  <w:r>
                    <w:rPr>
                      <w:rFonts w:hint="eastAsia" w:ascii="Times New Roman" w:hAnsi="Times New Roman" w:cs="Times New Roman" w:eastAsiaTheme="minorEastAsia"/>
                      <w:b w:val="0"/>
                      <w:color w:val="000000"/>
                      <w:spacing w:val="0"/>
                      <w:position w:val="0"/>
                      <w:sz w:val="21"/>
                      <w:szCs w:val="21"/>
                      <w:lang w:eastAsia="zh-CN"/>
                    </w:rPr>
                    <w:t>。</w:t>
                  </w:r>
                </w:p>
              </w:tc>
              <w:tc>
                <w:tcPr>
                  <w:tcW w:w="2010" w:type="pct"/>
                  <w:shd w:val="clear" w:color="auto" w:fill="auto"/>
                  <w:vAlign w:val="center"/>
                </w:tcPr>
                <w:p w14:paraId="6AF385D7">
                  <w:pPr>
                    <w:pStyle w:val="5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val="0"/>
                      <w:color w:val="000000"/>
                      <w:sz w:val="21"/>
                      <w:szCs w:val="21"/>
                    </w:rPr>
                  </w:pPr>
                  <w:r>
                    <w:rPr>
                      <w:rFonts w:hint="eastAsia" w:ascii="Times New Roman" w:hAnsi="Times New Roman" w:cs="Times New Roman" w:eastAsiaTheme="minorEastAsia"/>
                      <w:b w:val="0"/>
                      <w:color w:val="000000"/>
                      <w:spacing w:val="0"/>
                      <w:position w:val="0"/>
                      <w:sz w:val="21"/>
                      <w:szCs w:val="21"/>
                      <w:lang w:val="en-US" w:eastAsia="zh-CN"/>
                    </w:rPr>
                    <w:t>本</w:t>
                  </w:r>
                  <w:r>
                    <w:rPr>
                      <w:rFonts w:hint="default" w:ascii="Times New Roman" w:hAnsi="Times New Roman" w:cs="Times New Roman" w:eastAsiaTheme="minorEastAsia"/>
                      <w:b w:val="0"/>
                      <w:color w:val="000000"/>
                      <w:spacing w:val="0"/>
                      <w:position w:val="0"/>
                      <w:sz w:val="21"/>
                      <w:szCs w:val="21"/>
                    </w:rPr>
                    <w:t>项目</w:t>
                  </w:r>
                  <w:r>
                    <w:rPr>
                      <w:rFonts w:hint="eastAsia" w:ascii="Times New Roman" w:hAnsi="Times New Roman" w:cs="Times New Roman" w:eastAsiaTheme="minorEastAsia"/>
                      <w:b w:val="0"/>
                      <w:color w:val="000000"/>
                      <w:spacing w:val="0"/>
                      <w:position w:val="0"/>
                      <w:sz w:val="21"/>
                      <w:szCs w:val="21"/>
                      <w:lang w:val="en-US" w:eastAsia="zh-CN"/>
                    </w:rPr>
                    <w:t>为锂离子电池负极材料制造建设项目，</w:t>
                  </w:r>
                  <w:r>
                    <w:rPr>
                      <w:rFonts w:hint="default" w:ascii="Times New Roman" w:hAnsi="Times New Roman" w:cs="Times New Roman" w:eastAsiaTheme="minorEastAsia"/>
                      <w:b w:val="0"/>
                      <w:color w:val="000000"/>
                      <w:spacing w:val="0"/>
                      <w:position w:val="0"/>
                      <w:sz w:val="21"/>
                      <w:szCs w:val="21"/>
                    </w:rPr>
                    <w:t>属于《建设项目环境影响评价分类管理名录(2021年版）》中</w:t>
                  </w:r>
                  <w:r>
                    <w:rPr>
                      <w:rFonts w:hint="eastAsia" w:ascii="Times New Roman" w:hAnsi="Times New Roman" w:cs="Times New Roman" w:eastAsiaTheme="minorEastAsia"/>
                      <w:b w:val="0"/>
                      <w:color w:val="000000"/>
                      <w:spacing w:val="0"/>
                      <w:position w:val="0"/>
                      <w:sz w:val="21"/>
                      <w:szCs w:val="21"/>
                      <w:lang w:eastAsia="zh-CN"/>
                    </w:rPr>
                    <w:t>“</w:t>
                  </w:r>
                  <w:r>
                    <w:rPr>
                      <w:rFonts w:hint="default" w:ascii="Times New Roman" w:hAnsi="Times New Roman" w:cs="Times New Roman" w:eastAsiaTheme="minorEastAsia"/>
                      <w:b w:val="0"/>
                      <w:color w:val="000000"/>
                      <w:spacing w:val="0"/>
                      <w:position w:val="0"/>
                      <w:sz w:val="21"/>
                      <w:szCs w:val="21"/>
                    </w:rPr>
                    <w:t>石墨及其他非金属矿物制品制造309</w:t>
                  </w:r>
                  <w:r>
                    <w:rPr>
                      <w:rFonts w:hint="eastAsia" w:ascii="Times New Roman" w:hAnsi="Times New Roman" w:cs="Times New Roman" w:eastAsiaTheme="minorEastAsia"/>
                      <w:b w:val="0"/>
                      <w:color w:val="000000"/>
                      <w:spacing w:val="0"/>
                      <w:position w:val="0"/>
                      <w:sz w:val="21"/>
                      <w:szCs w:val="21"/>
                      <w:lang w:eastAsia="zh-CN"/>
                    </w:rPr>
                    <w:t>”。</w:t>
                  </w:r>
                </w:p>
              </w:tc>
              <w:tc>
                <w:tcPr>
                  <w:tcW w:w="281" w:type="pct"/>
                  <w:tcBorders>
                    <w:right w:val="nil"/>
                  </w:tcBorders>
                  <w:shd w:val="clear" w:color="auto" w:fill="auto"/>
                  <w:vAlign w:val="center"/>
                </w:tcPr>
                <w:p w14:paraId="656D1C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符合</w:t>
                  </w:r>
                </w:p>
              </w:tc>
            </w:tr>
            <w:tr w14:paraId="07B69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0" w:hRule="atLeast"/>
              </w:trPr>
              <w:tc>
                <w:tcPr>
                  <w:tcW w:w="464" w:type="pct"/>
                  <w:tcBorders>
                    <w:left w:val="nil"/>
                  </w:tcBorders>
                  <w:shd w:val="clear" w:color="auto" w:fill="auto"/>
                  <w:vAlign w:val="center"/>
                </w:tcPr>
                <w:p w14:paraId="4F6144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color w:val="000000"/>
                      <w:sz w:val="21"/>
                      <w:szCs w:val="21"/>
                      <w:lang w:eastAsia="zh-CN"/>
                    </w:rPr>
                  </w:pPr>
                  <w:r>
                    <w:rPr>
                      <w:rFonts w:hint="eastAsia" w:cs="Times New Roman"/>
                      <w:b w:val="0"/>
                      <w:color w:val="000000"/>
                      <w:sz w:val="21"/>
                      <w:szCs w:val="21"/>
                      <w:lang w:val="en-US" w:eastAsia="zh-CN"/>
                    </w:rPr>
                    <w:t>2</w:t>
                  </w:r>
                </w:p>
              </w:tc>
              <w:tc>
                <w:tcPr>
                  <w:tcW w:w="2244" w:type="pct"/>
                  <w:shd w:val="clear" w:color="auto" w:fill="auto"/>
                  <w:vAlign w:val="center"/>
                </w:tcPr>
                <w:p w14:paraId="3CE539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项目应符合生态环境保护相关法律法规、法定规划，以及相关产业结构调整、区域及行业碳达峰碳中和目标、重点污染物总量控制等政策要求。</w:t>
                  </w:r>
                </w:p>
              </w:tc>
              <w:tc>
                <w:tcPr>
                  <w:tcW w:w="2010" w:type="pct"/>
                  <w:shd w:val="clear" w:color="auto" w:fill="auto"/>
                  <w:vAlign w:val="center"/>
                </w:tcPr>
                <w:p w14:paraId="7352AD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项目符合生态环境保护相关法律法规、张掖经济技术开发区循环经济示范园发展规划；符合区域及行业碳达峰碳中和目标；重点污染物总量实施区域削减，满足总量控制政策要求。</w:t>
                  </w:r>
                </w:p>
              </w:tc>
              <w:tc>
                <w:tcPr>
                  <w:tcW w:w="281" w:type="pct"/>
                  <w:tcBorders>
                    <w:right w:val="nil"/>
                  </w:tcBorders>
                  <w:shd w:val="clear" w:color="auto" w:fill="auto"/>
                  <w:vAlign w:val="center"/>
                </w:tcPr>
                <w:p w14:paraId="0AC442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符合</w:t>
                  </w:r>
                </w:p>
              </w:tc>
            </w:tr>
            <w:tr w14:paraId="60A68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0" w:hRule="atLeast"/>
              </w:trPr>
              <w:tc>
                <w:tcPr>
                  <w:tcW w:w="464" w:type="pct"/>
                  <w:tcBorders>
                    <w:left w:val="nil"/>
                  </w:tcBorders>
                  <w:shd w:val="clear" w:color="auto" w:fill="auto"/>
                  <w:vAlign w:val="center"/>
                </w:tcPr>
                <w:p w14:paraId="31DAC3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color w:val="000000"/>
                      <w:sz w:val="21"/>
                      <w:szCs w:val="21"/>
                      <w:lang w:eastAsia="zh-CN"/>
                    </w:rPr>
                  </w:pPr>
                  <w:r>
                    <w:rPr>
                      <w:rFonts w:hint="eastAsia" w:cs="Times New Roman"/>
                      <w:b w:val="0"/>
                      <w:color w:val="000000"/>
                      <w:sz w:val="21"/>
                      <w:szCs w:val="21"/>
                      <w:lang w:val="en-US" w:eastAsia="zh-CN"/>
                    </w:rPr>
                    <w:t>3</w:t>
                  </w:r>
                </w:p>
              </w:tc>
              <w:tc>
                <w:tcPr>
                  <w:tcW w:w="2244" w:type="pct"/>
                  <w:shd w:val="clear" w:color="auto" w:fill="auto"/>
                  <w:vAlign w:val="center"/>
                </w:tcPr>
                <w:p w14:paraId="253A3C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项目选址应符合生态环境分区管控要求，不得位于法律法规明令禁止建设的区域，应避开生态保护红线。</w:t>
                  </w:r>
                </w:p>
              </w:tc>
              <w:tc>
                <w:tcPr>
                  <w:tcW w:w="2010" w:type="pct"/>
                  <w:shd w:val="clear" w:color="auto" w:fill="auto"/>
                  <w:vAlign w:val="center"/>
                </w:tcPr>
                <w:p w14:paraId="3D052D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项目所处生态环境分区管控单元为张掖经济技术开发区，环境管控单位编码：ZH62070220002，属于重点管控单元；项目选址不在生态保护红线和法律法规明令禁止建设的区域；项目属于负极材料建设项目，位于依法合规设立的张掖经济技术开发区循环经济示范园内，符合园区规划及规划环境影响评价要求。</w:t>
                  </w:r>
                </w:p>
              </w:tc>
              <w:tc>
                <w:tcPr>
                  <w:tcW w:w="281" w:type="pct"/>
                  <w:tcBorders>
                    <w:right w:val="nil"/>
                  </w:tcBorders>
                  <w:shd w:val="clear" w:color="auto" w:fill="auto"/>
                  <w:vAlign w:val="center"/>
                </w:tcPr>
                <w:p w14:paraId="195A4C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符合</w:t>
                  </w:r>
                </w:p>
              </w:tc>
            </w:tr>
            <w:tr w14:paraId="795C7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0" w:hRule="atLeast"/>
              </w:trPr>
              <w:tc>
                <w:tcPr>
                  <w:tcW w:w="464" w:type="pct"/>
                  <w:tcBorders>
                    <w:left w:val="nil"/>
                  </w:tcBorders>
                  <w:shd w:val="clear" w:color="auto" w:fill="auto"/>
                  <w:vAlign w:val="center"/>
                </w:tcPr>
                <w:p w14:paraId="44E5BF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color w:val="000000"/>
                      <w:sz w:val="21"/>
                      <w:szCs w:val="21"/>
                      <w:lang w:eastAsia="zh-CN"/>
                    </w:rPr>
                  </w:pPr>
                  <w:r>
                    <w:rPr>
                      <w:rFonts w:hint="eastAsia" w:cs="Times New Roman"/>
                      <w:b w:val="0"/>
                      <w:color w:val="000000"/>
                      <w:sz w:val="21"/>
                      <w:szCs w:val="21"/>
                      <w:lang w:val="en-US" w:eastAsia="zh-CN"/>
                    </w:rPr>
                    <w:t>4</w:t>
                  </w:r>
                </w:p>
              </w:tc>
              <w:tc>
                <w:tcPr>
                  <w:tcW w:w="2244" w:type="pct"/>
                  <w:shd w:val="clear" w:color="auto" w:fill="auto"/>
                  <w:vAlign w:val="center"/>
                </w:tcPr>
                <w:p w14:paraId="0CC6B11C">
                  <w:pPr>
                    <w:pStyle w:val="5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cs="Times New Roman"/>
                      <w:b w:val="0"/>
                      <w:color w:val="000000"/>
                      <w:sz w:val="21"/>
                      <w:szCs w:val="21"/>
                    </w:rPr>
                  </w:pPr>
                  <w:r>
                    <w:rPr>
                      <w:rFonts w:hint="default" w:ascii="Times New Roman" w:hAnsi="Times New Roman" w:cs="Times New Roman" w:eastAsiaTheme="minorEastAsia"/>
                      <w:b w:val="0"/>
                      <w:color w:val="000000"/>
                      <w:spacing w:val="0"/>
                      <w:position w:val="0"/>
                      <w:sz w:val="21"/>
                      <w:szCs w:val="21"/>
                    </w:rPr>
                    <w:t>新建、改建、扩建项目应采用资源利用率高、污染物产生量小的清洁生产技术、工艺和设备，单位产品的能耗、物耗、水耗、资源综合利用和污染物控制等指标应达到行业先进水平。新建锂离子电池制造项目清洁生产指标宜达到《电池行业清洁生产评价指标体系》中国内清洁生产先进水平。</w:t>
                  </w:r>
                </w:p>
              </w:tc>
              <w:tc>
                <w:tcPr>
                  <w:tcW w:w="2010" w:type="pct"/>
                  <w:shd w:val="clear" w:color="auto" w:fill="auto"/>
                  <w:vAlign w:val="center"/>
                </w:tcPr>
                <w:p w14:paraId="2BCDFB50">
                  <w:pPr>
                    <w:pStyle w:val="5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cs="Times New Roman"/>
                      <w:b w:val="0"/>
                      <w:color w:val="000000"/>
                      <w:sz w:val="21"/>
                      <w:szCs w:val="21"/>
                    </w:rPr>
                  </w:pPr>
                  <w:r>
                    <w:rPr>
                      <w:rFonts w:hint="eastAsia" w:ascii="Times New Roman" w:hAnsi="Times New Roman" w:cs="Times New Roman" w:eastAsiaTheme="minorEastAsia"/>
                      <w:b w:val="0"/>
                      <w:color w:val="000000"/>
                      <w:spacing w:val="0"/>
                      <w:position w:val="0"/>
                      <w:sz w:val="21"/>
                      <w:szCs w:val="21"/>
                      <w:lang w:val="en-US" w:eastAsia="zh-CN"/>
                    </w:rPr>
                    <w:t>本项目为负极材料生产项目，不适用</w:t>
                  </w:r>
                  <w:r>
                    <w:rPr>
                      <w:rFonts w:hint="default" w:ascii="Times New Roman" w:hAnsi="Times New Roman" w:cs="Times New Roman" w:eastAsiaTheme="minorEastAsia"/>
                      <w:b w:val="0"/>
                      <w:color w:val="000000"/>
                      <w:spacing w:val="0"/>
                      <w:position w:val="0"/>
                      <w:sz w:val="21"/>
                      <w:szCs w:val="21"/>
                    </w:rPr>
                    <w:t>《电池行业清洁生产评价指标体系》</w:t>
                  </w:r>
                  <w:r>
                    <w:rPr>
                      <w:rFonts w:hint="eastAsia" w:ascii="Times New Roman" w:hAnsi="Times New Roman" w:cs="Times New Roman" w:eastAsiaTheme="minorEastAsia"/>
                      <w:b w:val="0"/>
                      <w:color w:val="000000"/>
                      <w:spacing w:val="0"/>
                      <w:position w:val="0"/>
                      <w:sz w:val="21"/>
                      <w:szCs w:val="21"/>
                      <w:lang w:eastAsia="zh-CN"/>
                    </w:rPr>
                    <w:t>，</w:t>
                  </w:r>
                  <w:r>
                    <w:rPr>
                      <w:rFonts w:hint="eastAsia" w:ascii="Times New Roman" w:hAnsi="Times New Roman" w:cs="Times New Roman" w:eastAsiaTheme="minorEastAsia"/>
                      <w:b w:val="0"/>
                      <w:color w:val="000000"/>
                      <w:spacing w:val="0"/>
                      <w:position w:val="0"/>
                      <w:sz w:val="21"/>
                      <w:szCs w:val="21"/>
                      <w:lang w:val="en-US" w:eastAsia="zh-CN"/>
                    </w:rPr>
                    <w:t>项目</w:t>
                  </w:r>
                  <w:r>
                    <w:rPr>
                      <w:rFonts w:hint="default" w:ascii="Times New Roman" w:hAnsi="Times New Roman" w:cs="Times New Roman" w:eastAsiaTheme="minorEastAsia"/>
                      <w:b w:val="0"/>
                      <w:color w:val="000000"/>
                      <w:spacing w:val="0"/>
                      <w:position w:val="0"/>
                      <w:sz w:val="21"/>
                      <w:szCs w:val="21"/>
                    </w:rPr>
                    <w:t>采用资源利用率高、污染物产生量小的清洁生产技术、工艺和设备，单位产品的能耗、物耗</w:t>
                  </w:r>
                  <w:r>
                    <w:rPr>
                      <w:rFonts w:hint="eastAsia" w:ascii="Times New Roman" w:hAnsi="Times New Roman" w:cs="Times New Roman" w:eastAsiaTheme="minorEastAsia"/>
                      <w:b w:val="0"/>
                      <w:color w:val="000000"/>
                      <w:spacing w:val="0"/>
                      <w:position w:val="0"/>
                      <w:sz w:val="21"/>
                      <w:szCs w:val="21"/>
                      <w:lang w:eastAsia="zh-CN"/>
                    </w:rPr>
                    <w:t>、</w:t>
                  </w:r>
                  <w:r>
                    <w:rPr>
                      <w:rFonts w:hint="default" w:ascii="Times New Roman" w:hAnsi="Times New Roman" w:cs="Times New Roman" w:eastAsiaTheme="minorEastAsia"/>
                      <w:b w:val="0"/>
                      <w:color w:val="000000"/>
                      <w:spacing w:val="0"/>
                      <w:position w:val="0"/>
                      <w:sz w:val="21"/>
                      <w:szCs w:val="21"/>
                    </w:rPr>
                    <w:t>水耗、资源综合利用和污染物控制等指标</w:t>
                  </w:r>
                  <w:r>
                    <w:rPr>
                      <w:rFonts w:hint="eastAsia" w:ascii="Times New Roman" w:hAnsi="Times New Roman" w:cs="Times New Roman" w:eastAsiaTheme="minorEastAsia"/>
                      <w:b w:val="0"/>
                      <w:color w:val="000000"/>
                      <w:spacing w:val="0"/>
                      <w:position w:val="0"/>
                      <w:sz w:val="21"/>
                      <w:szCs w:val="21"/>
                      <w:lang w:val="en-US" w:eastAsia="zh-CN"/>
                    </w:rPr>
                    <w:t>均能</w:t>
                  </w:r>
                  <w:r>
                    <w:rPr>
                      <w:rFonts w:hint="default" w:ascii="Times New Roman" w:hAnsi="Times New Roman" w:cs="Times New Roman" w:eastAsiaTheme="minorEastAsia"/>
                      <w:b w:val="0"/>
                      <w:color w:val="000000"/>
                      <w:spacing w:val="0"/>
                      <w:position w:val="0"/>
                      <w:sz w:val="21"/>
                      <w:szCs w:val="21"/>
                    </w:rPr>
                    <w:t>达到行业先进水平。</w:t>
                  </w:r>
                </w:p>
              </w:tc>
              <w:tc>
                <w:tcPr>
                  <w:tcW w:w="281" w:type="pct"/>
                  <w:tcBorders>
                    <w:right w:val="nil"/>
                  </w:tcBorders>
                  <w:shd w:val="clear" w:color="auto" w:fill="auto"/>
                  <w:vAlign w:val="center"/>
                </w:tcPr>
                <w:p w14:paraId="79643E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符合</w:t>
                  </w:r>
                </w:p>
              </w:tc>
            </w:tr>
            <w:tr w14:paraId="741F3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trPr>
              <w:tc>
                <w:tcPr>
                  <w:tcW w:w="464" w:type="pct"/>
                  <w:tcBorders>
                    <w:left w:val="nil"/>
                  </w:tcBorders>
                  <w:shd w:val="clear" w:color="auto" w:fill="auto"/>
                  <w:vAlign w:val="center"/>
                </w:tcPr>
                <w:p w14:paraId="75B905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color w:val="000000"/>
                      <w:sz w:val="21"/>
                      <w:szCs w:val="21"/>
                      <w:lang w:eastAsia="zh-CN"/>
                    </w:rPr>
                  </w:pPr>
                  <w:r>
                    <w:rPr>
                      <w:rFonts w:hint="eastAsia" w:cs="Times New Roman"/>
                      <w:b w:val="0"/>
                      <w:color w:val="000000"/>
                      <w:sz w:val="21"/>
                      <w:szCs w:val="21"/>
                      <w:lang w:val="en-US" w:eastAsia="zh-CN"/>
                    </w:rPr>
                    <w:t>5</w:t>
                  </w:r>
                </w:p>
              </w:tc>
              <w:tc>
                <w:tcPr>
                  <w:tcW w:w="2244" w:type="pct"/>
                  <w:shd w:val="clear" w:color="auto" w:fill="auto"/>
                  <w:vAlign w:val="center"/>
                </w:tcPr>
                <w:p w14:paraId="5FC22FD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b w:val="0"/>
                      <w:color w:val="000000"/>
                      <w:sz w:val="21"/>
                      <w:szCs w:val="21"/>
                      <w:lang w:eastAsia="zh-CN"/>
                    </w:rPr>
                  </w:pPr>
                  <w:r>
                    <w:rPr>
                      <w:rFonts w:hint="default" w:ascii="Times New Roman" w:hAnsi="Times New Roman" w:cs="Times New Roman"/>
                      <w:b w:val="0"/>
                      <w:color w:val="000000"/>
                      <w:sz w:val="21"/>
                      <w:szCs w:val="21"/>
                    </w:rPr>
                    <w:t>1、负极材料制造涉及使用沥青物料的应设置沥青烟、苯并[a]芘、挥发性有机物治理设施，采用吸附或燃烧等方法处理</w:t>
                  </w:r>
                  <w:r>
                    <w:rPr>
                      <w:rFonts w:hint="eastAsia" w:cs="Times New Roman"/>
                      <w:b w:val="0"/>
                      <w:color w:val="000000"/>
                      <w:sz w:val="21"/>
                      <w:szCs w:val="21"/>
                      <w:lang w:eastAsia="zh-CN"/>
                    </w:rPr>
                    <w:t>。</w:t>
                  </w:r>
                </w:p>
                <w:p w14:paraId="12AFAB7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2、包覆、炭化、石墨化工序应配备高效烟气收集系统及除尘设施，并根据原燃料类型、填充物料含硫量及烟气特征设置必要的脱硫、脱硝设施。</w:t>
                  </w:r>
                </w:p>
                <w:p w14:paraId="2A984BB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3、石墨化工序应优化炉窑设备选型，优先采用低含硫率的填充物料。</w:t>
                  </w:r>
                </w:p>
                <w:p w14:paraId="1DA82ED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4、石墨类负极材料制造项目炉窑烟气执行《工业炉窑大气污染物排放标准》（GB 9078），其他环节废气执行《大气污染物综合排放标准》（GB16297）要求</w:t>
                  </w:r>
                  <w:r>
                    <w:rPr>
                      <w:rFonts w:hint="eastAsia" w:cs="Times New Roman"/>
                      <w:b w:val="0"/>
                      <w:color w:val="000000"/>
                      <w:sz w:val="21"/>
                      <w:szCs w:val="21"/>
                      <w:lang w:eastAsia="zh-CN"/>
                    </w:rPr>
                    <w:t>；要求涉及使用VOCs物料的，厂区内挥发性有机物无组织排放控制还应符合《挥发性有机物无组织排放控制标准》(GB37822）相关要求</w:t>
                  </w:r>
                  <w:r>
                    <w:rPr>
                      <w:rFonts w:hint="default" w:ascii="Times New Roman" w:hAnsi="Times New Roman" w:cs="Times New Roman"/>
                      <w:b w:val="0"/>
                      <w:color w:val="000000"/>
                      <w:sz w:val="21"/>
                      <w:szCs w:val="21"/>
                    </w:rPr>
                    <w:t>。</w:t>
                  </w:r>
                </w:p>
                <w:p w14:paraId="343430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5、大气环境防护距离范围内不应有居民区、学校、医院等环境敏感目标。</w:t>
                  </w:r>
                </w:p>
              </w:tc>
              <w:tc>
                <w:tcPr>
                  <w:tcW w:w="2010" w:type="pct"/>
                  <w:shd w:val="clear" w:color="auto" w:fill="auto"/>
                  <w:vAlign w:val="center"/>
                </w:tcPr>
                <w:p w14:paraId="1C773BF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1、</w:t>
                  </w:r>
                  <w:r>
                    <w:rPr>
                      <w:rFonts w:hint="default" w:ascii="Times New Roman" w:hAnsi="Times New Roman" w:cs="Times New Roman"/>
                      <w:b w:val="0"/>
                      <w:color w:val="000000"/>
                      <w:sz w:val="21"/>
                      <w:szCs w:val="21"/>
                      <w:lang w:val="en-US" w:eastAsia="zh-CN"/>
                    </w:rPr>
                    <w:t>本</w:t>
                  </w:r>
                  <w:r>
                    <w:rPr>
                      <w:rFonts w:hint="default" w:ascii="Times New Roman" w:hAnsi="Times New Roman" w:cs="Times New Roman"/>
                      <w:b w:val="0"/>
                      <w:color w:val="000000"/>
                      <w:sz w:val="21"/>
                      <w:szCs w:val="21"/>
                    </w:rPr>
                    <w:t>项目</w:t>
                  </w:r>
                  <w:r>
                    <w:rPr>
                      <w:rFonts w:hint="default" w:ascii="Times New Roman" w:hAnsi="Times New Roman" w:cs="Times New Roman"/>
                      <w:b w:val="0"/>
                      <w:color w:val="000000"/>
                      <w:sz w:val="21"/>
                      <w:szCs w:val="21"/>
                      <w:lang w:val="en-US" w:eastAsia="zh-CN"/>
                    </w:rPr>
                    <w:t>不使用沥青物料</w:t>
                  </w:r>
                  <w:r>
                    <w:rPr>
                      <w:rFonts w:hint="default" w:ascii="Times New Roman" w:hAnsi="Times New Roman" w:cs="Times New Roman"/>
                      <w:b w:val="0"/>
                      <w:color w:val="000000"/>
                      <w:sz w:val="21"/>
                      <w:szCs w:val="21"/>
                    </w:rPr>
                    <w:t>。</w:t>
                  </w:r>
                </w:p>
                <w:p w14:paraId="7794D9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2、</w:t>
                  </w:r>
                  <w:r>
                    <w:rPr>
                      <w:rFonts w:hint="default" w:ascii="Times New Roman" w:hAnsi="Times New Roman" w:cs="Times New Roman"/>
                      <w:b w:val="0"/>
                      <w:color w:val="000000"/>
                      <w:sz w:val="21"/>
                      <w:szCs w:val="21"/>
                      <w:lang w:val="en-US" w:eastAsia="zh-CN"/>
                    </w:rPr>
                    <w:t>石墨化</w:t>
                  </w:r>
                  <w:r>
                    <w:rPr>
                      <w:rFonts w:hint="default" w:ascii="Times New Roman" w:hAnsi="Times New Roman" w:cs="Times New Roman"/>
                      <w:b w:val="0"/>
                      <w:color w:val="000000"/>
                      <w:sz w:val="21"/>
                      <w:szCs w:val="21"/>
                    </w:rPr>
                    <w:t>工序</w:t>
                  </w:r>
                  <w:r>
                    <w:rPr>
                      <w:rFonts w:hint="eastAsia" w:cs="Times New Roman"/>
                      <w:b w:val="0"/>
                      <w:color w:val="000000"/>
                      <w:sz w:val="21"/>
                      <w:szCs w:val="21"/>
                      <w:lang w:val="en-US" w:eastAsia="zh-CN"/>
                    </w:rPr>
                    <w:t>废气采用“两级石灰-石膏法脱硫+湿电除尘”处理</w:t>
                  </w:r>
                  <w:r>
                    <w:rPr>
                      <w:rFonts w:hint="default" w:ascii="Times New Roman" w:hAnsi="Times New Roman" w:cs="Times New Roman"/>
                      <w:b w:val="0"/>
                      <w:color w:val="000000"/>
                      <w:sz w:val="21"/>
                      <w:szCs w:val="21"/>
                    </w:rPr>
                    <w:t>。</w:t>
                  </w:r>
                </w:p>
                <w:p w14:paraId="03771A5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3、石墨化工序</w:t>
                  </w:r>
                  <w:r>
                    <w:rPr>
                      <w:rFonts w:hint="default" w:ascii="Times New Roman" w:hAnsi="Times New Roman" w:cs="Times New Roman"/>
                      <w:b w:val="0"/>
                      <w:color w:val="000000"/>
                      <w:sz w:val="21"/>
                      <w:szCs w:val="21"/>
                      <w:lang w:val="en-US" w:eastAsia="zh-CN"/>
                    </w:rPr>
                    <w:t>采用</w:t>
                  </w:r>
                  <w:r>
                    <w:rPr>
                      <w:rFonts w:hint="default" w:ascii="Times New Roman" w:hAnsi="Times New Roman" w:cs="Times New Roman"/>
                      <w:b w:val="0"/>
                      <w:color w:val="000000"/>
                      <w:sz w:val="21"/>
                      <w:szCs w:val="21"/>
                    </w:rPr>
                    <w:t>艾奇逊炉，采用低含硫率的填充料。</w:t>
                  </w:r>
                </w:p>
                <w:p w14:paraId="631400F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b w:val="0"/>
                      <w:color w:val="000000"/>
                      <w:sz w:val="21"/>
                      <w:szCs w:val="21"/>
                      <w:lang w:val="en-US" w:eastAsia="zh-CN"/>
                    </w:rPr>
                  </w:pPr>
                  <w:r>
                    <w:rPr>
                      <w:rFonts w:hint="default" w:ascii="Times New Roman" w:hAnsi="Times New Roman" w:cs="Times New Roman"/>
                      <w:b w:val="0"/>
                      <w:color w:val="000000"/>
                      <w:sz w:val="21"/>
                      <w:szCs w:val="21"/>
                    </w:rPr>
                    <w:t>4、</w:t>
                  </w:r>
                  <w:r>
                    <w:rPr>
                      <w:rFonts w:hint="default" w:ascii="Times New Roman" w:hAnsi="Times New Roman" w:cs="Times New Roman"/>
                      <w:b w:val="0"/>
                      <w:color w:val="000000"/>
                      <w:sz w:val="21"/>
                      <w:szCs w:val="21"/>
                      <w:lang w:val="en-US" w:eastAsia="zh-CN"/>
                    </w:rPr>
                    <w:t>项目</w:t>
                  </w:r>
                  <w:r>
                    <w:rPr>
                      <w:rFonts w:hint="default" w:ascii="Times New Roman" w:hAnsi="Times New Roman" w:cs="Times New Roman"/>
                      <w:b w:val="0"/>
                      <w:color w:val="000000"/>
                      <w:sz w:val="21"/>
                      <w:szCs w:val="21"/>
                    </w:rPr>
                    <w:t>严格控制生产工艺过程及相关物料储存、输送等无组织排放，在保障生产安全的前提下，所有涉及无组织排放工序均采用机械化、密闭化及连续化作业模式，并采用高效废气收集措施。原料储存、称量、输送、破碎、混料等工段在密闭车间进行，采取集气罩</w:t>
                  </w:r>
                  <w:r>
                    <w:rPr>
                      <w:rFonts w:hint="default" w:ascii="Times New Roman" w:hAnsi="Times New Roman" w:cs="Times New Roman"/>
                      <w:b w:val="0"/>
                      <w:color w:val="000000"/>
                      <w:sz w:val="21"/>
                      <w:szCs w:val="21"/>
                      <w:lang w:val="en-US" w:eastAsia="zh-CN"/>
                    </w:rPr>
                    <w:t>+</w:t>
                  </w:r>
                  <w:r>
                    <w:rPr>
                      <w:rFonts w:hint="default" w:ascii="Times New Roman" w:hAnsi="Times New Roman" w:cs="Times New Roman"/>
                      <w:b w:val="0"/>
                      <w:color w:val="000000"/>
                      <w:sz w:val="21"/>
                      <w:szCs w:val="21"/>
                    </w:rPr>
                    <w:t>除尘器</w:t>
                  </w:r>
                  <w:r>
                    <w:rPr>
                      <w:rFonts w:hint="default" w:ascii="Times New Roman" w:hAnsi="Times New Roman" w:cs="Times New Roman"/>
                      <w:b w:val="0"/>
                      <w:color w:val="000000"/>
                      <w:sz w:val="21"/>
                      <w:szCs w:val="21"/>
                      <w:lang w:val="en-US" w:eastAsia="zh-CN"/>
                    </w:rPr>
                    <w:t>或高精度呼吸过滤器</w:t>
                  </w:r>
                  <w:r>
                    <w:rPr>
                      <w:rFonts w:hint="default" w:ascii="Times New Roman" w:hAnsi="Times New Roman" w:cs="Times New Roman"/>
                      <w:b w:val="0"/>
                      <w:color w:val="000000"/>
                      <w:sz w:val="21"/>
                      <w:szCs w:val="21"/>
                    </w:rPr>
                    <w:t>对粉尘进行收集处理。</w:t>
                  </w:r>
                </w:p>
                <w:p w14:paraId="1BE47F2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5、本项目</w:t>
                  </w:r>
                  <w:r>
                    <w:rPr>
                      <w:rFonts w:hint="default" w:ascii="Times New Roman" w:hAnsi="Times New Roman" w:cs="Times New Roman"/>
                      <w:b w:val="0"/>
                      <w:color w:val="000000"/>
                      <w:sz w:val="21"/>
                      <w:szCs w:val="21"/>
                      <w:lang w:val="en-US" w:eastAsia="zh-CN"/>
                    </w:rPr>
                    <w:t>不需要设置</w:t>
                  </w:r>
                  <w:r>
                    <w:rPr>
                      <w:rFonts w:hint="default" w:ascii="Times New Roman" w:hAnsi="Times New Roman" w:cs="Times New Roman"/>
                      <w:b w:val="0"/>
                      <w:color w:val="000000"/>
                      <w:sz w:val="21"/>
                      <w:szCs w:val="21"/>
                    </w:rPr>
                    <w:t>大气环境防护距离。</w:t>
                  </w:r>
                </w:p>
              </w:tc>
              <w:tc>
                <w:tcPr>
                  <w:tcW w:w="281" w:type="pct"/>
                  <w:tcBorders>
                    <w:right w:val="nil"/>
                  </w:tcBorders>
                  <w:shd w:val="clear" w:color="auto" w:fill="auto"/>
                  <w:vAlign w:val="center"/>
                </w:tcPr>
                <w:p w14:paraId="1D7D05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符合</w:t>
                  </w:r>
                </w:p>
              </w:tc>
            </w:tr>
            <w:tr w14:paraId="3191C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0" w:hRule="atLeast"/>
              </w:trPr>
              <w:tc>
                <w:tcPr>
                  <w:tcW w:w="464" w:type="pct"/>
                  <w:tcBorders>
                    <w:left w:val="nil"/>
                  </w:tcBorders>
                  <w:shd w:val="clear" w:color="auto" w:fill="auto"/>
                  <w:vAlign w:val="center"/>
                </w:tcPr>
                <w:p w14:paraId="1700C2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color w:val="000000"/>
                      <w:sz w:val="21"/>
                      <w:szCs w:val="21"/>
                      <w:lang w:eastAsia="zh-CN"/>
                    </w:rPr>
                  </w:pPr>
                  <w:r>
                    <w:rPr>
                      <w:rFonts w:hint="eastAsia" w:cs="Times New Roman"/>
                      <w:b w:val="0"/>
                      <w:color w:val="000000"/>
                      <w:sz w:val="21"/>
                      <w:szCs w:val="21"/>
                      <w:lang w:val="en-US" w:eastAsia="zh-CN"/>
                    </w:rPr>
                    <w:t>6</w:t>
                  </w:r>
                </w:p>
              </w:tc>
              <w:tc>
                <w:tcPr>
                  <w:tcW w:w="2244" w:type="pct"/>
                  <w:shd w:val="clear" w:color="auto" w:fill="auto"/>
                  <w:vAlign w:val="center"/>
                </w:tcPr>
                <w:p w14:paraId="11562A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鼓励将温室气体排放纳入建设项目环境影响评价，核算项目温室气体排放量，推进减污降碳协同增效，推动减碳技术创新示范应用。优先采用电、天然气等清洁能源或新能源加热方式，鼓励高温烟气余热回收。</w:t>
                  </w:r>
                </w:p>
              </w:tc>
              <w:tc>
                <w:tcPr>
                  <w:tcW w:w="2010" w:type="pct"/>
                  <w:shd w:val="clear" w:color="auto" w:fill="auto"/>
                  <w:vAlign w:val="center"/>
                </w:tcPr>
                <w:p w14:paraId="17CAF2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项目加热方式主要采用电</w:t>
                  </w:r>
                  <w:r>
                    <w:rPr>
                      <w:rFonts w:hint="default" w:ascii="Times New Roman" w:hAnsi="Times New Roman" w:cs="Times New Roman"/>
                      <w:b w:val="0"/>
                      <w:color w:val="000000"/>
                      <w:sz w:val="21"/>
                      <w:szCs w:val="21"/>
                      <w:lang w:eastAsia="zh-CN"/>
                    </w:rPr>
                    <w:t>，</w:t>
                  </w:r>
                  <w:r>
                    <w:rPr>
                      <w:rFonts w:hint="default" w:ascii="Times New Roman" w:hAnsi="Times New Roman" w:cs="Times New Roman"/>
                      <w:b w:val="0"/>
                      <w:color w:val="000000"/>
                      <w:sz w:val="21"/>
                      <w:szCs w:val="21"/>
                      <w:lang w:val="en-US" w:eastAsia="zh-CN"/>
                    </w:rPr>
                    <w:t>属于</w:t>
                  </w:r>
                  <w:r>
                    <w:rPr>
                      <w:rFonts w:hint="default" w:ascii="Times New Roman" w:hAnsi="Times New Roman" w:cs="Times New Roman"/>
                      <w:b w:val="0"/>
                      <w:color w:val="000000"/>
                      <w:sz w:val="21"/>
                      <w:szCs w:val="21"/>
                    </w:rPr>
                    <w:t>清洁能源。</w:t>
                  </w:r>
                </w:p>
              </w:tc>
              <w:tc>
                <w:tcPr>
                  <w:tcW w:w="281" w:type="pct"/>
                  <w:tcBorders>
                    <w:right w:val="nil"/>
                  </w:tcBorders>
                  <w:shd w:val="clear" w:color="auto" w:fill="auto"/>
                  <w:vAlign w:val="center"/>
                </w:tcPr>
                <w:p w14:paraId="6FAFED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符合</w:t>
                  </w:r>
                </w:p>
              </w:tc>
            </w:tr>
            <w:tr w14:paraId="25B37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0" w:hRule="atLeast"/>
              </w:trPr>
              <w:tc>
                <w:tcPr>
                  <w:tcW w:w="464" w:type="pct"/>
                  <w:tcBorders>
                    <w:left w:val="nil"/>
                  </w:tcBorders>
                  <w:shd w:val="clear" w:color="auto" w:fill="auto"/>
                  <w:vAlign w:val="center"/>
                </w:tcPr>
                <w:p w14:paraId="0CE166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color w:val="000000"/>
                      <w:sz w:val="21"/>
                      <w:szCs w:val="21"/>
                      <w:lang w:eastAsia="zh-CN"/>
                    </w:rPr>
                  </w:pPr>
                  <w:r>
                    <w:rPr>
                      <w:rFonts w:hint="eastAsia" w:cs="Times New Roman"/>
                      <w:b w:val="0"/>
                      <w:color w:val="000000"/>
                      <w:sz w:val="21"/>
                      <w:szCs w:val="21"/>
                      <w:lang w:val="en-US" w:eastAsia="zh-CN"/>
                    </w:rPr>
                    <w:t>7</w:t>
                  </w:r>
                </w:p>
              </w:tc>
              <w:tc>
                <w:tcPr>
                  <w:tcW w:w="2244" w:type="pct"/>
                  <w:shd w:val="clear" w:color="auto" w:fill="auto"/>
                  <w:vAlign w:val="center"/>
                </w:tcPr>
                <w:p w14:paraId="5BAF17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做好清污分流、雨污分流、分类收集、分质处理。生产废水优先回用，污染雨水收集处理。石墨类负极材料制造等执行《污水综合排放标准》（GB8978）相关要求。有地方污染物排放标准的，废水排放还应符合地方标准要求。</w:t>
                  </w:r>
                </w:p>
              </w:tc>
              <w:tc>
                <w:tcPr>
                  <w:tcW w:w="2010" w:type="pct"/>
                  <w:shd w:val="clear" w:color="auto" w:fill="auto"/>
                  <w:vAlign w:val="center"/>
                </w:tcPr>
                <w:p w14:paraId="1FAE67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eastAsia" w:ascii="Times New Roman" w:hAnsi="Times New Roman" w:cs="Times New Roman" w:eastAsiaTheme="minorEastAsia"/>
                      <w:b w:val="0"/>
                      <w:color w:val="000000"/>
                      <w:spacing w:val="0"/>
                      <w:position w:val="0"/>
                      <w:sz w:val="21"/>
                      <w:szCs w:val="21"/>
                      <w:lang w:val="en-US" w:eastAsia="zh-CN"/>
                    </w:rPr>
                    <w:t>项目</w:t>
                  </w:r>
                  <w:r>
                    <w:rPr>
                      <w:rFonts w:hint="default" w:ascii="Times New Roman" w:hAnsi="Times New Roman" w:cs="Times New Roman" w:eastAsiaTheme="minorEastAsia"/>
                      <w:b w:val="0"/>
                      <w:color w:val="000000"/>
                      <w:spacing w:val="0"/>
                      <w:position w:val="0"/>
                      <w:sz w:val="21"/>
                      <w:szCs w:val="21"/>
                    </w:rPr>
                    <w:t>厂区</w:t>
                  </w:r>
                  <w:r>
                    <w:rPr>
                      <w:rFonts w:hint="eastAsia" w:ascii="Times New Roman" w:hAnsi="Times New Roman" w:cs="Times New Roman" w:eastAsiaTheme="minorEastAsia"/>
                      <w:b w:val="0"/>
                      <w:color w:val="000000"/>
                      <w:spacing w:val="0"/>
                      <w:position w:val="0"/>
                      <w:sz w:val="21"/>
                      <w:szCs w:val="21"/>
                      <w:lang w:val="en-US" w:eastAsia="zh-CN"/>
                    </w:rPr>
                    <w:t>采用</w:t>
                  </w:r>
                  <w:r>
                    <w:rPr>
                      <w:rFonts w:hint="default" w:ascii="Times New Roman" w:hAnsi="Times New Roman" w:cs="Times New Roman" w:eastAsiaTheme="minorEastAsia"/>
                      <w:b w:val="0"/>
                      <w:color w:val="000000"/>
                      <w:spacing w:val="0"/>
                      <w:position w:val="0"/>
                      <w:sz w:val="21"/>
                      <w:szCs w:val="21"/>
                    </w:rPr>
                    <w:t>雨污分流</w:t>
                  </w:r>
                  <w:r>
                    <w:rPr>
                      <w:rFonts w:hint="eastAsia" w:ascii="Times New Roman" w:hAnsi="Times New Roman" w:cs="Times New Roman" w:eastAsiaTheme="minorEastAsia"/>
                      <w:b w:val="0"/>
                      <w:color w:val="000000"/>
                      <w:spacing w:val="0"/>
                      <w:position w:val="0"/>
                      <w:sz w:val="21"/>
                      <w:szCs w:val="21"/>
                      <w:lang w:eastAsia="zh-CN"/>
                    </w:rPr>
                    <w:t>；</w:t>
                  </w:r>
                  <w:r>
                    <w:rPr>
                      <w:rFonts w:hint="eastAsia" w:ascii="Times New Roman" w:hAnsi="Times New Roman" w:cs="Times New Roman" w:eastAsiaTheme="minorEastAsia"/>
                      <w:b w:val="0"/>
                      <w:color w:val="000000"/>
                      <w:spacing w:val="0"/>
                      <w:position w:val="0"/>
                      <w:sz w:val="21"/>
                      <w:szCs w:val="21"/>
                      <w:lang w:val="en-US" w:eastAsia="zh-CN"/>
                    </w:rPr>
                    <w:t>脱硫废水（每月排污1次，平时循环使用）经处理后排入园区污水管网；生活污水经化粪池处理后排入园区污水管网；循环冷却水、脱盐水系统排水等水质简单，直接排入园区污水管网。废水排放满足规划环评及审查意见中</w:t>
                  </w:r>
                  <w:r>
                    <w:rPr>
                      <w:rFonts w:hint="default" w:ascii="Times New Roman" w:hAnsi="Times New Roman" w:cs="Times New Roman"/>
                      <w:b w:val="0"/>
                      <w:color w:val="000000"/>
                      <w:sz w:val="21"/>
                      <w:szCs w:val="21"/>
                      <w:lang w:val="zh-CN"/>
                    </w:rPr>
                    <w:t>《污水排入城市下水道水质标准》</w:t>
                  </w:r>
                  <w:r>
                    <w:rPr>
                      <w:rFonts w:hint="eastAsia" w:ascii="Times New Roman" w:hAnsi="Times New Roman" w:cs="Times New Roman"/>
                      <w:b w:val="0"/>
                      <w:color w:val="000000"/>
                      <w:sz w:val="21"/>
                      <w:szCs w:val="21"/>
                      <w:lang w:val="zh-CN"/>
                    </w:rPr>
                    <w:t>（</w:t>
                  </w:r>
                  <w:r>
                    <w:rPr>
                      <w:rFonts w:hint="default" w:ascii="Times New Roman" w:hAnsi="Times New Roman" w:cs="Times New Roman"/>
                      <w:b w:val="0"/>
                      <w:color w:val="000000"/>
                      <w:sz w:val="21"/>
                      <w:szCs w:val="21"/>
                      <w:lang w:val="zh-CN"/>
                    </w:rPr>
                    <w:t>GB/T31962-2015</w:t>
                  </w:r>
                  <w:r>
                    <w:rPr>
                      <w:rFonts w:hint="eastAsia" w:ascii="Times New Roman" w:hAnsi="Times New Roman" w:cs="Times New Roman"/>
                      <w:b w:val="0"/>
                      <w:color w:val="000000"/>
                      <w:sz w:val="21"/>
                      <w:szCs w:val="21"/>
                      <w:lang w:val="zh-CN"/>
                    </w:rPr>
                    <w:t>）</w:t>
                  </w:r>
                  <w:r>
                    <w:rPr>
                      <w:rFonts w:hint="default" w:ascii="Times New Roman" w:hAnsi="Times New Roman" w:cs="Times New Roman"/>
                      <w:b w:val="0"/>
                      <w:color w:val="000000"/>
                      <w:sz w:val="21"/>
                      <w:szCs w:val="21"/>
                      <w:lang w:val="zh-CN"/>
                    </w:rPr>
                    <w:t>的A等级水质标准</w:t>
                  </w:r>
                  <w:r>
                    <w:rPr>
                      <w:rFonts w:hint="default" w:ascii="Times New Roman" w:hAnsi="Times New Roman" w:cs="Times New Roman" w:eastAsiaTheme="minorEastAsia"/>
                      <w:b w:val="0"/>
                      <w:color w:val="000000"/>
                      <w:spacing w:val="0"/>
                      <w:position w:val="0"/>
                      <w:sz w:val="21"/>
                      <w:szCs w:val="21"/>
                    </w:rPr>
                    <w:t>相关要求。</w:t>
                  </w:r>
                </w:p>
              </w:tc>
              <w:tc>
                <w:tcPr>
                  <w:tcW w:w="281" w:type="pct"/>
                  <w:tcBorders>
                    <w:right w:val="nil"/>
                  </w:tcBorders>
                  <w:shd w:val="clear" w:color="auto" w:fill="auto"/>
                  <w:vAlign w:val="center"/>
                </w:tcPr>
                <w:p w14:paraId="330FA2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符合</w:t>
                  </w:r>
                </w:p>
              </w:tc>
            </w:tr>
            <w:tr w14:paraId="5C8A0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0" w:hRule="atLeast"/>
              </w:trPr>
              <w:tc>
                <w:tcPr>
                  <w:tcW w:w="464" w:type="pct"/>
                  <w:tcBorders>
                    <w:left w:val="nil"/>
                  </w:tcBorders>
                  <w:shd w:val="clear" w:color="auto" w:fill="auto"/>
                  <w:vAlign w:val="center"/>
                </w:tcPr>
                <w:p w14:paraId="066253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color w:val="000000"/>
                      <w:sz w:val="21"/>
                      <w:szCs w:val="21"/>
                      <w:lang w:eastAsia="zh-CN"/>
                    </w:rPr>
                  </w:pPr>
                  <w:r>
                    <w:rPr>
                      <w:rFonts w:hint="eastAsia" w:cs="Times New Roman"/>
                      <w:b w:val="0"/>
                      <w:color w:val="000000"/>
                      <w:sz w:val="21"/>
                      <w:szCs w:val="21"/>
                      <w:lang w:val="en-US" w:eastAsia="zh-CN"/>
                    </w:rPr>
                    <w:t>8</w:t>
                  </w:r>
                </w:p>
              </w:tc>
              <w:tc>
                <w:tcPr>
                  <w:tcW w:w="2244" w:type="pct"/>
                  <w:shd w:val="clear" w:color="auto" w:fill="auto"/>
                  <w:vAlign w:val="center"/>
                </w:tcPr>
                <w:p w14:paraId="35416C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土壤及地下水污染防治应坚持源头控制、分区防控、跟踪监测和应急响应的防控原则。项目应对涉及有毒有害物质生产、使用、贮存、运输、回收、处置、排放的装置、设备设施及场所，提出防腐蚀、防渗漏、防流失、防扬散等土壤和地下水污染防治具体措施并根据环境保护目标的敏感程度、项目平面布局、水文地质条件等采取分区防渗措施，提出有效的土壤、地下水监控和应急方案，避免污染土壤和地下水。对于可能受影响的地下水环境敏感目标，应提出保护措施；涉及饮用水功能的，强化地下水环境保护措施，确保饮用水安全。涉及土壤污染重点监管单位的新建、改建、扩建项目，需提出土壤污染隐患排查、土壤和地下水自行监测相关要求。</w:t>
                  </w:r>
                </w:p>
              </w:tc>
              <w:tc>
                <w:tcPr>
                  <w:tcW w:w="2010" w:type="pct"/>
                  <w:shd w:val="clear" w:color="auto" w:fill="auto"/>
                  <w:vAlign w:val="center"/>
                </w:tcPr>
                <w:p w14:paraId="50DD01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项目厂区采取分区防渗措施，危废贮存库按《危险废物贮存污染控制标准》（GB18597-2023）进行建设和管理</w:t>
                  </w:r>
                  <w:r>
                    <w:rPr>
                      <w:rFonts w:hint="default" w:ascii="Times New Roman" w:hAnsi="Times New Roman" w:cs="Times New Roman"/>
                      <w:b w:val="0"/>
                      <w:color w:val="000000"/>
                      <w:sz w:val="21"/>
                      <w:szCs w:val="21"/>
                      <w:highlight w:val="none"/>
                    </w:rPr>
                    <w:t>；本项</w:t>
                  </w:r>
                  <w:r>
                    <w:rPr>
                      <w:rFonts w:hint="default" w:ascii="Times New Roman" w:hAnsi="Times New Roman" w:cs="Times New Roman"/>
                      <w:b w:val="0"/>
                      <w:color w:val="000000"/>
                      <w:sz w:val="21"/>
                      <w:szCs w:val="21"/>
                    </w:rPr>
                    <w:t>目不涉及地下水环境敏感目标；要求项目建成运行前制定突发环境事件应急预案并备案。</w:t>
                  </w:r>
                </w:p>
              </w:tc>
              <w:tc>
                <w:tcPr>
                  <w:tcW w:w="281" w:type="pct"/>
                  <w:tcBorders>
                    <w:right w:val="nil"/>
                  </w:tcBorders>
                  <w:shd w:val="clear" w:color="auto" w:fill="auto"/>
                  <w:vAlign w:val="center"/>
                </w:tcPr>
                <w:p w14:paraId="4D4CEF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符合</w:t>
                  </w:r>
                </w:p>
              </w:tc>
            </w:tr>
            <w:tr w14:paraId="1102A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38" w:hRule="atLeast"/>
              </w:trPr>
              <w:tc>
                <w:tcPr>
                  <w:tcW w:w="464" w:type="pct"/>
                  <w:tcBorders>
                    <w:left w:val="nil"/>
                  </w:tcBorders>
                  <w:shd w:val="clear" w:color="auto" w:fill="auto"/>
                  <w:vAlign w:val="center"/>
                </w:tcPr>
                <w:p w14:paraId="0087A8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color w:val="000000"/>
                      <w:sz w:val="21"/>
                      <w:szCs w:val="21"/>
                      <w:lang w:eastAsia="zh-CN"/>
                    </w:rPr>
                  </w:pPr>
                  <w:r>
                    <w:rPr>
                      <w:rFonts w:hint="eastAsia" w:cs="Times New Roman"/>
                      <w:b w:val="0"/>
                      <w:color w:val="000000"/>
                      <w:sz w:val="21"/>
                      <w:szCs w:val="21"/>
                      <w:lang w:val="en-US" w:eastAsia="zh-CN"/>
                    </w:rPr>
                    <w:t>9</w:t>
                  </w:r>
                </w:p>
              </w:tc>
              <w:tc>
                <w:tcPr>
                  <w:tcW w:w="2244" w:type="pct"/>
                  <w:shd w:val="clear" w:color="auto" w:fill="auto"/>
                  <w:vAlign w:val="center"/>
                </w:tcPr>
                <w:p w14:paraId="34A2ADF9">
                  <w:pPr>
                    <w:pStyle w:val="5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cs="Times New Roman"/>
                      <w:b w:val="0"/>
                      <w:color w:val="000000"/>
                      <w:sz w:val="21"/>
                      <w:szCs w:val="21"/>
                    </w:rPr>
                  </w:pPr>
                  <w:r>
                    <w:rPr>
                      <w:rFonts w:hint="default" w:ascii="Times New Roman" w:hAnsi="Times New Roman" w:cs="Times New Roman" w:eastAsiaTheme="minorEastAsia"/>
                      <w:b w:val="0"/>
                      <w:color w:val="000000"/>
                      <w:spacing w:val="0"/>
                      <w:position w:val="0"/>
                      <w:sz w:val="21"/>
                      <w:szCs w:val="21"/>
                    </w:rPr>
                    <w:t>按照减量化、资源化、无害化原则，妥善处理处置固体废物。NMP废液、废浆料等应严格管理，规范其收集、贮存、资源化利用等过程各项环境管理要求</w:t>
                  </w:r>
                  <w:r>
                    <w:rPr>
                      <w:rFonts w:hint="eastAsia" w:ascii="Times New Roman" w:hAnsi="Times New Roman" w:cs="Times New Roman" w:eastAsiaTheme="minorEastAsia"/>
                      <w:b w:val="0"/>
                      <w:color w:val="000000"/>
                      <w:spacing w:val="0"/>
                      <w:position w:val="0"/>
                      <w:sz w:val="21"/>
                      <w:szCs w:val="21"/>
                      <w:lang w:eastAsia="zh-CN"/>
                    </w:rPr>
                    <w:t>；</w:t>
                  </w:r>
                  <w:r>
                    <w:rPr>
                      <w:rFonts w:hint="default" w:ascii="Times New Roman" w:hAnsi="Times New Roman" w:cs="Times New Roman" w:eastAsiaTheme="minorEastAsia"/>
                      <w:b w:val="0"/>
                      <w:color w:val="000000"/>
                      <w:spacing w:val="0"/>
                      <w:position w:val="0"/>
                      <w:sz w:val="21"/>
                      <w:szCs w:val="21"/>
                    </w:rPr>
                    <w:t>废水处理产生的结晶盐作为副产品外售的应满足适用的产品质量标准要求</w:t>
                  </w:r>
                  <w:r>
                    <w:rPr>
                      <w:rFonts w:hint="eastAsia" w:ascii="Times New Roman" w:hAnsi="Times New Roman" w:cs="Times New Roman" w:eastAsiaTheme="minorEastAsia"/>
                      <w:b w:val="0"/>
                      <w:color w:val="000000"/>
                      <w:spacing w:val="0"/>
                      <w:position w:val="0"/>
                      <w:sz w:val="21"/>
                      <w:szCs w:val="21"/>
                      <w:lang w:eastAsia="zh-CN"/>
                    </w:rPr>
                    <w:t>；</w:t>
                  </w:r>
                  <w:r>
                    <w:rPr>
                      <w:rFonts w:hint="default" w:ascii="Times New Roman" w:hAnsi="Times New Roman" w:cs="Times New Roman" w:eastAsiaTheme="minorEastAsia"/>
                      <w:b w:val="0"/>
                      <w:color w:val="000000"/>
                      <w:spacing w:val="0"/>
                      <w:position w:val="0"/>
                      <w:sz w:val="21"/>
                      <w:szCs w:val="21"/>
                    </w:rPr>
                    <w:t>鼓励</w:t>
                  </w:r>
                  <w:r>
                    <w:rPr>
                      <w:rFonts w:hint="eastAsia" w:ascii="Times New Roman" w:hAnsi="Times New Roman" w:cs="Times New Roman" w:eastAsiaTheme="minorEastAsia"/>
                      <w:b w:val="0"/>
                      <w:color w:val="000000"/>
                      <w:spacing w:val="0"/>
                      <w:position w:val="0"/>
                      <w:sz w:val="21"/>
                      <w:szCs w:val="21"/>
                      <w:lang w:val="en-US" w:eastAsia="zh-CN"/>
                    </w:rPr>
                    <w:t>锂</w:t>
                  </w:r>
                  <w:r>
                    <w:rPr>
                      <w:rFonts w:hint="default" w:ascii="Times New Roman" w:hAnsi="Times New Roman" w:cs="Times New Roman" w:eastAsiaTheme="minorEastAsia"/>
                      <w:b w:val="0"/>
                      <w:color w:val="000000"/>
                      <w:spacing w:val="0"/>
                      <w:position w:val="0"/>
                      <w:sz w:val="21"/>
                      <w:szCs w:val="21"/>
                    </w:rPr>
                    <w:t>渣综合利用，无法综合利用的明确处理或处置去向，属于危险废物的应落实危险废物相关管理要求。固体废物贮存和处置应符合《危险废物贮存污染控制标准》</w:t>
                  </w:r>
                  <w:r>
                    <w:rPr>
                      <w:rFonts w:hint="eastAsia" w:ascii="Times New Roman" w:hAnsi="Times New Roman" w:cs="Times New Roman" w:eastAsiaTheme="minorEastAsia"/>
                      <w:b w:val="0"/>
                      <w:color w:val="000000"/>
                      <w:spacing w:val="0"/>
                      <w:position w:val="0"/>
                      <w:sz w:val="21"/>
                      <w:szCs w:val="21"/>
                      <w:lang w:eastAsia="zh-CN"/>
                    </w:rPr>
                    <w:t>（</w:t>
                  </w:r>
                  <w:r>
                    <w:rPr>
                      <w:rFonts w:hint="default" w:ascii="Times New Roman" w:hAnsi="Times New Roman" w:cs="Times New Roman" w:eastAsiaTheme="minorEastAsia"/>
                      <w:b w:val="0"/>
                      <w:color w:val="000000"/>
                      <w:spacing w:val="0"/>
                      <w:position w:val="0"/>
                      <w:sz w:val="21"/>
                      <w:szCs w:val="21"/>
                    </w:rPr>
                    <w:t>GB18597）、《危险废物填埋污染控制标准》</w:t>
                  </w:r>
                  <w:r>
                    <w:rPr>
                      <w:rFonts w:hint="eastAsia" w:ascii="Times New Roman" w:hAnsi="Times New Roman" w:cs="Times New Roman" w:eastAsiaTheme="minorEastAsia"/>
                      <w:b w:val="0"/>
                      <w:color w:val="000000"/>
                      <w:spacing w:val="0"/>
                      <w:position w:val="0"/>
                      <w:sz w:val="21"/>
                      <w:szCs w:val="21"/>
                      <w:lang w:eastAsia="zh-CN"/>
                    </w:rPr>
                    <w:t>（</w:t>
                  </w:r>
                  <w:r>
                    <w:rPr>
                      <w:rFonts w:hint="default" w:ascii="Times New Roman" w:hAnsi="Times New Roman" w:cs="Times New Roman" w:eastAsiaTheme="minorEastAsia"/>
                      <w:b w:val="0"/>
                      <w:color w:val="000000"/>
                      <w:spacing w:val="0"/>
                      <w:position w:val="0"/>
                      <w:sz w:val="21"/>
                      <w:szCs w:val="21"/>
                    </w:rPr>
                    <w:t>GB18598）《一般工业固体废物贮存和填埋污染控制标准》</w:t>
                  </w:r>
                  <w:r>
                    <w:rPr>
                      <w:rFonts w:hint="eastAsia" w:ascii="Times New Roman" w:hAnsi="Times New Roman" w:cs="Times New Roman" w:eastAsiaTheme="minorEastAsia"/>
                      <w:b w:val="0"/>
                      <w:color w:val="000000"/>
                      <w:spacing w:val="0"/>
                      <w:position w:val="0"/>
                      <w:sz w:val="21"/>
                      <w:szCs w:val="21"/>
                      <w:lang w:eastAsia="zh-CN"/>
                    </w:rPr>
                    <w:t>（</w:t>
                  </w:r>
                  <w:r>
                    <w:rPr>
                      <w:rFonts w:hint="default" w:ascii="Times New Roman" w:hAnsi="Times New Roman" w:cs="Times New Roman" w:eastAsiaTheme="minorEastAsia"/>
                      <w:b w:val="0"/>
                      <w:color w:val="000000"/>
                      <w:spacing w:val="0"/>
                      <w:position w:val="0"/>
                      <w:sz w:val="21"/>
                      <w:szCs w:val="21"/>
                    </w:rPr>
                    <w:t>GB18599）、《危险废物焚烧污染控制标准》</w:t>
                  </w:r>
                  <w:r>
                    <w:rPr>
                      <w:rFonts w:hint="eastAsia" w:ascii="Times New Roman" w:hAnsi="Times New Roman" w:cs="Times New Roman" w:eastAsiaTheme="minorEastAsia"/>
                      <w:b w:val="0"/>
                      <w:color w:val="000000"/>
                      <w:spacing w:val="0"/>
                      <w:position w:val="0"/>
                      <w:sz w:val="21"/>
                      <w:szCs w:val="21"/>
                      <w:lang w:eastAsia="zh-CN"/>
                    </w:rPr>
                    <w:t>（</w:t>
                  </w:r>
                  <w:r>
                    <w:rPr>
                      <w:rFonts w:hint="default" w:ascii="Times New Roman" w:hAnsi="Times New Roman" w:cs="Times New Roman" w:eastAsiaTheme="minorEastAsia"/>
                      <w:b w:val="0"/>
                      <w:color w:val="000000"/>
                      <w:spacing w:val="0"/>
                      <w:position w:val="0"/>
                      <w:sz w:val="21"/>
                      <w:szCs w:val="21"/>
                    </w:rPr>
                    <w:t>GB18484）等相关要求</w:t>
                  </w:r>
                  <w:r>
                    <w:rPr>
                      <w:rFonts w:hint="eastAsia" w:ascii="Times New Roman" w:hAnsi="Times New Roman" w:cs="Times New Roman" w:eastAsiaTheme="minorEastAsia"/>
                      <w:b w:val="0"/>
                      <w:color w:val="000000"/>
                      <w:spacing w:val="0"/>
                      <w:position w:val="0"/>
                      <w:sz w:val="21"/>
                      <w:szCs w:val="21"/>
                      <w:lang w:eastAsia="zh-CN"/>
                    </w:rPr>
                    <w:t>。</w:t>
                  </w:r>
                </w:p>
              </w:tc>
              <w:tc>
                <w:tcPr>
                  <w:tcW w:w="2010" w:type="pct"/>
                  <w:shd w:val="clear" w:color="auto" w:fill="auto"/>
                  <w:vAlign w:val="center"/>
                </w:tcPr>
                <w:p w14:paraId="1E9028F5">
                  <w:pPr>
                    <w:pStyle w:val="5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cs="Times New Roman"/>
                      <w:b w:val="0"/>
                      <w:color w:val="000000"/>
                      <w:sz w:val="21"/>
                      <w:szCs w:val="21"/>
                    </w:rPr>
                  </w:pPr>
                  <w:r>
                    <w:rPr>
                      <w:rFonts w:hint="eastAsia" w:ascii="Times New Roman" w:hAnsi="Times New Roman" w:cs="Times New Roman" w:eastAsiaTheme="minorEastAsia"/>
                      <w:b w:val="0"/>
                      <w:color w:val="000000"/>
                      <w:spacing w:val="0"/>
                      <w:position w:val="0"/>
                      <w:sz w:val="21"/>
                      <w:szCs w:val="21"/>
                      <w:lang w:val="en-US" w:eastAsia="zh-CN"/>
                    </w:rPr>
                    <w:t>项目按照</w:t>
                  </w:r>
                  <w:r>
                    <w:rPr>
                      <w:rFonts w:hint="default" w:ascii="Times New Roman" w:hAnsi="Times New Roman" w:cs="Times New Roman" w:eastAsiaTheme="minorEastAsia"/>
                      <w:b w:val="0"/>
                      <w:color w:val="000000"/>
                      <w:spacing w:val="0"/>
                      <w:position w:val="0"/>
                      <w:sz w:val="21"/>
                      <w:szCs w:val="21"/>
                    </w:rPr>
                    <w:t>《危险废物贮存污染控制标准》</w:t>
                  </w:r>
                  <w:r>
                    <w:rPr>
                      <w:rFonts w:hint="eastAsia" w:ascii="Times New Roman" w:hAnsi="Times New Roman" w:cs="Times New Roman" w:eastAsiaTheme="minorEastAsia"/>
                      <w:b w:val="0"/>
                      <w:color w:val="000000"/>
                      <w:spacing w:val="0"/>
                      <w:position w:val="0"/>
                      <w:sz w:val="21"/>
                      <w:szCs w:val="21"/>
                      <w:lang w:eastAsia="zh-CN"/>
                    </w:rPr>
                    <w:t>（</w:t>
                  </w:r>
                  <w:r>
                    <w:rPr>
                      <w:rFonts w:hint="default" w:ascii="Times New Roman" w:hAnsi="Times New Roman" w:cs="Times New Roman" w:eastAsiaTheme="minorEastAsia"/>
                      <w:b w:val="0"/>
                      <w:color w:val="000000"/>
                      <w:spacing w:val="0"/>
                      <w:position w:val="0"/>
                      <w:sz w:val="21"/>
                      <w:szCs w:val="21"/>
                    </w:rPr>
                    <w:t>GB18597）</w:t>
                  </w:r>
                  <w:r>
                    <w:rPr>
                      <w:rFonts w:hint="eastAsia" w:ascii="Times New Roman" w:hAnsi="Times New Roman" w:cs="Times New Roman" w:eastAsiaTheme="minorEastAsia"/>
                      <w:b w:val="0"/>
                      <w:color w:val="000000"/>
                      <w:spacing w:val="0"/>
                      <w:position w:val="0"/>
                      <w:sz w:val="21"/>
                      <w:szCs w:val="21"/>
                      <w:lang w:val="en-US" w:eastAsia="zh-CN"/>
                    </w:rPr>
                    <w:t>要求建设和管理危废贮存库，产生的危险废物在危废贮存库暂存，定期交有资质单位处置；项目产生的一般固废贮存和处置符合环境保护要求。</w:t>
                  </w:r>
                </w:p>
              </w:tc>
              <w:tc>
                <w:tcPr>
                  <w:tcW w:w="281" w:type="pct"/>
                  <w:tcBorders>
                    <w:right w:val="nil"/>
                  </w:tcBorders>
                  <w:shd w:val="clear" w:color="auto" w:fill="auto"/>
                  <w:vAlign w:val="center"/>
                </w:tcPr>
                <w:p w14:paraId="486111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符合</w:t>
                  </w:r>
                </w:p>
              </w:tc>
            </w:tr>
            <w:tr w14:paraId="397B1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38" w:hRule="atLeast"/>
              </w:trPr>
              <w:tc>
                <w:tcPr>
                  <w:tcW w:w="464" w:type="pct"/>
                  <w:tcBorders>
                    <w:left w:val="nil"/>
                  </w:tcBorders>
                  <w:shd w:val="clear" w:color="auto" w:fill="auto"/>
                  <w:vAlign w:val="center"/>
                </w:tcPr>
                <w:p w14:paraId="049CE6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cs="Times New Roman"/>
                      <w:b w:val="0"/>
                      <w:color w:val="000000"/>
                      <w:sz w:val="21"/>
                      <w:szCs w:val="21"/>
                      <w:lang w:val="en-US" w:eastAsia="zh-CN"/>
                    </w:rPr>
                    <w:t>10</w:t>
                  </w:r>
                </w:p>
              </w:tc>
              <w:tc>
                <w:tcPr>
                  <w:tcW w:w="2244" w:type="pct"/>
                  <w:shd w:val="clear" w:color="auto" w:fill="auto"/>
                  <w:vAlign w:val="center"/>
                </w:tcPr>
                <w:p w14:paraId="58BE1DED">
                  <w:pPr>
                    <w:pStyle w:val="5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Times New Roman" w:cs="Times New Roman"/>
                      <w:b w:val="0"/>
                      <w:color w:val="000000"/>
                      <w:kern w:val="2"/>
                      <w:sz w:val="21"/>
                      <w:szCs w:val="21"/>
                      <w:lang w:val="en-US" w:eastAsia="en-US" w:bidi="ar-SA"/>
                    </w:rPr>
                  </w:pPr>
                  <w:r>
                    <w:rPr>
                      <w:rFonts w:hint="default" w:ascii="Times New Roman" w:hAnsi="Times New Roman" w:cs="Times New Roman" w:eastAsiaTheme="minorEastAsia"/>
                      <w:b w:val="0"/>
                      <w:color w:val="000000"/>
                      <w:spacing w:val="0"/>
                      <w:position w:val="0"/>
                      <w:sz w:val="21"/>
                      <w:szCs w:val="21"/>
                    </w:rPr>
                    <w:t>优化厂区平面布置，优先选择低噪声设备和工艺，采取减振、隔声、消声等措施有效控制噪声污染。加强厂区内固定设备、运输工具、货物装卸等噪声源管理，同时避免突发噪声扰民</w:t>
                  </w:r>
                  <w:r>
                    <w:rPr>
                      <w:rFonts w:hint="eastAsia" w:ascii="Times New Roman" w:hAnsi="Times New Roman" w:cs="Times New Roman" w:eastAsiaTheme="minorEastAsia"/>
                      <w:b w:val="0"/>
                      <w:color w:val="000000"/>
                      <w:spacing w:val="0"/>
                      <w:position w:val="0"/>
                      <w:sz w:val="21"/>
                      <w:szCs w:val="21"/>
                      <w:lang w:eastAsia="zh-CN"/>
                    </w:rPr>
                    <w:t>。</w:t>
                  </w:r>
                  <w:r>
                    <w:rPr>
                      <w:rFonts w:hint="default" w:ascii="Times New Roman" w:hAnsi="Times New Roman" w:cs="Times New Roman" w:eastAsiaTheme="minorEastAsia"/>
                      <w:b w:val="0"/>
                      <w:color w:val="000000"/>
                      <w:spacing w:val="0"/>
                      <w:position w:val="0"/>
                      <w:sz w:val="21"/>
                      <w:szCs w:val="21"/>
                    </w:rPr>
                    <w:t>厂界噪声应满足《工业企业厂界环境噪声排放标准》</w:t>
                  </w:r>
                  <w:r>
                    <w:rPr>
                      <w:rFonts w:hint="eastAsia" w:ascii="Times New Roman" w:hAnsi="Times New Roman" w:cs="Times New Roman" w:eastAsiaTheme="minorEastAsia"/>
                      <w:b w:val="0"/>
                      <w:color w:val="000000"/>
                      <w:spacing w:val="0"/>
                      <w:position w:val="0"/>
                      <w:sz w:val="21"/>
                      <w:szCs w:val="21"/>
                      <w:lang w:eastAsia="zh-CN"/>
                    </w:rPr>
                    <w:t>（</w:t>
                  </w:r>
                  <w:r>
                    <w:rPr>
                      <w:rFonts w:hint="default" w:ascii="Times New Roman" w:hAnsi="Times New Roman" w:cs="Times New Roman" w:eastAsiaTheme="minorEastAsia"/>
                      <w:b w:val="0"/>
                      <w:color w:val="000000"/>
                      <w:spacing w:val="0"/>
                      <w:position w:val="0"/>
                      <w:sz w:val="21"/>
                      <w:szCs w:val="21"/>
                    </w:rPr>
                    <w:t>GB12348）要求。位于噪声敏感建筑物集中区域的改建、扩建项目，应强化噪声污染防治措施，进一步降低噪声影响</w:t>
                  </w:r>
                  <w:r>
                    <w:rPr>
                      <w:rFonts w:hint="eastAsia" w:ascii="Times New Roman" w:hAnsi="Times New Roman" w:cs="Times New Roman" w:eastAsiaTheme="minorEastAsia"/>
                      <w:b w:val="0"/>
                      <w:color w:val="000000"/>
                      <w:spacing w:val="0"/>
                      <w:position w:val="0"/>
                      <w:sz w:val="21"/>
                      <w:szCs w:val="21"/>
                      <w:lang w:eastAsia="zh-CN"/>
                    </w:rPr>
                    <w:t>。</w:t>
                  </w:r>
                </w:p>
              </w:tc>
              <w:tc>
                <w:tcPr>
                  <w:tcW w:w="2010" w:type="pct"/>
                  <w:shd w:val="clear" w:color="auto" w:fill="auto"/>
                  <w:vAlign w:val="center"/>
                </w:tcPr>
                <w:p w14:paraId="3FFA48CE">
                  <w:pPr>
                    <w:pStyle w:val="5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Times New Roman" w:cs="Times New Roman"/>
                      <w:b w:val="0"/>
                      <w:color w:val="000000"/>
                      <w:kern w:val="2"/>
                      <w:sz w:val="21"/>
                      <w:szCs w:val="21"/>
                      <w:lang w:val="en-US" w:eastAsia="en-US" w:bidi="ar-SA"/>
                    </w:rPr>
                  </w:pPr>
                  <w:r>
                    <w:rPr>
                      <w:rFonts w:hint="default" w:ascii="Times New Roman" w:hAnsi="Times New Roman" w:cs="Times New Roman"/>
                      <w:b w:val="0"/>
                      <w:color w:val="000000"/>
                      <w:sz w:val="21"/>
                      <w:szCs w:val="21"/>
                      <w:lang w:val="en-US" w:eastAsia="zh-CN"/>
                    </w:rPr>
                    <w:t>本项目为新建项目，通过选用</w:t>
                  </w:r>
                  <w:r>
                    <w:rPr>
                      <w:rFonts w:hint="default" w:ascii="Times New Roman" w:hAnsi="Times New Roman" w:cs="Times New Roman"/>
                      <w:b w:val="0"/>
                      <w:color w:val="000000"/>
                      <w:sz w:val="21"/>
                      <w:szCs w:val="21"/>
                    </w:rPr>
                    <w:t>低噪</w:t>
                  </w:r>
                  <w:r>
                    <w:rPr>
                      <w:rFonts w:hint="default" w:ascii="Times New Roman" w:hAnsi="Times New Roman" w:cs="Times New Roman"/>
                      <w:b w:val="0"/>
                      <w:color w:val="000000"/>
                      <w:sz w:val="21"/>
                      <w:szCs w:val="21"/>
                      <w:lang w:val="en-US" w:eastAsia="zh-CN"/>
                    </w:rPr>
                    <w:t>声</w:t>
                  </w:r>
                  <w:r>
                    <w:rPr>
                      <w:rFonts w:hint="default" w:ascii="Times New Roman" w:hAnsi="Times New Roman" w:cs="Times New Roman"/>
                      <w:b w:val="0"/>
                      <w:color w:val="000000"/>
                      <w:sz w:val="21"/>
                      <w:szCs w:val="21"/>
                    </w:rPr>
                    <w:t>设备、基础</w:t>
                  </w:r>
                  <w:r>
                    <w:rPr>
                      <w:rFonts w:hint="default" w:ascii="Times New Roman" w:hAnsi="Times New Roman" w:cs="Times New Roman"/>
                      <w:b w:val="0"/>
                      <w:color w:val="000000"/>
                      <w:sz w:val="21"/>
                      <w:szCs w:val="21"/>
                      <w:lang w:val="en-US" w:eastAsia="zh-CN"/>
                    </w:rPr>
                    <w:t>减振</w:t>
                  </w:r>
                  <w:r>
                    <w:rPr>
                      <w:rFonts w:hint="default" w:ascii="Times New Roman" w:hAnsi="Times New Roman" w:cs="Times New Roman"/>
                      <w:b w:val="0"/>
                      <w:color w:val="000000"/>
                      <w:sz w:val="21"/>
                      <w:szCs w:val="21"/>
                    </w:rPr>
                    <w:t>、</w:t>
                  </w:r>
                  <w:r>
                    <w:rPr>
                      <w:rFonts w:hint="default" w:ascii="Times New Roman" w:hAnsi="Times New Roman" w:cs="Times New Roman"/>
                      <w:b w:val="0"/>
                      <w:color w:val="000000"/>
                      <w:sz w:val="21"/>
                      <w:szCs w:val="21"/>
                      <w:lang w:val="en-US" w:eastAsia="zh-CN"/>
                    </w:rPr>
                    <w:t>厂房</w:t>
                  </w:r>
                  <w:r>
                    <w:rPr>
                      <w:rFonts w:hint="default" w:ascii="Times New Roman" w:hAnsi="Times New Roman" w:cs="Times New Roman"/>
                      <w:b w:val="0"/>
                      <w:color w:val="000000"/>
                      <w:sz w:val="21"/>
                      <w:szCs w:val="21"/>
                    </w:rPr>
                    <w:t>隔声</w:t>
                  </w:r>
                  <w:r>
                    <w:rPr>
                      <w:rFonts w:hint="default" w:ascii="Times New Roman" w:hAnsi="Times New Roman" w:cs="Times New Roman"/>
                      <w:b w:val="0"/>
                      <w:color w:val="000000"/>
                      <w:sz w:val="21"/>
                      <w:szCs w:val="21"/>
                      <w:lang w:eastAsia="zh-CN"/>
                    </w:rPr>
                    <w:t>、</w:t>
                  </w:r>
                  <w:r>
                    <w:rPr>
                      <w:rFonts w:hint="default" w:ascii="Times New Roman" w:hAnsi="Times New Roman" w:cs="Times New Roman"/>
                      <w:b w:val="0"/>
                      <w:color w:val="000000"/>
                      <w:sz w:val="21"/>
                      <w:szCs w:val="21"/>
                      <w:lang w:val="en-US" w:eastAsia="zh-CN"/>
                    </w:rPr>
                    <w:t>加强管理等措施控制噪声污染</w:t>
                  </w:r>
                  <w:r>
                    <w:rPr>
                      <w:rFonts w:hint="default" w:ascii="Times New Roman" w:hAnsi="Times New Roman" w:cs="Times New Roman"/>
                      <w:b w:val="0"/>
                      <w:color w:val="000000"/>
                      <w:sz w:val="21"/>
                      <w:szCs w:val="21"/>
                    </w:rPr>
                    <w:t>，厂界噪声</w:t>
                  </w:r>
                  <w:r>
                    <w:rPr>
                      <w:rFonts w:hint="default" w:ascii="Times New Roman" w:hAnsi="Times New Roman" w:cs="Times New Roman"/>
                      <w:b w:val="0"/>
                      <w:color w:val="000000"/>
                      <w:sz w:val="21"/>
                      <w:szCs w:val="21"/>
                      <w:lang w:val="en-US" w:eastAsia="zh-CN"/>
                    </w:rPr>
                    <w:t>能够</w:t>
                  </w:r>
                  <w:r>
                    <w:rPr>
                      <w:rFonts w:hint="default" w:ascii="Times New Roman" w:hAnsi="Times New Roman" w:cs="Times New Roman"/>
                      <w:b w:val="0"/>
                      <w:color w:val="000000"/>
                      <w:sz w:val="21"/>
                      <w:szCs w:val="21"/>
                    </w:rPr>
                    <w:t>满足《工业企业厂界环境噪声排放标准》</w:t>
                  </w:r>
                  <w:r>
                    <w:rPr>
                      <w:rFonts w:hint="default" w:ascii="Times New Roman" w:hAnsi="Times New Roman" w:cs="Times New Roman"/>
                      <w:b w:val="0"/>
                      <w:color w:val="000000"/>
                      <w:sz w:val="21"/>
                      <w:szCs w:val="21"/>
                      <w:lang w:eastAsia="zh-CN"/>
                    </w:rPr>
                    <w:t>（</w:t>
                  </w:r>
                  <w:r>
                    <w:rPr>
                      <w:rFonts w:hint="default" w:ascii="Times New Roman" w:hAnsi="Times New Roman" w:cs="Times New Roman"/>
                      <w:b w:val="0"/>
                      <w:color w:val="000000"/>
                      <w:sz w:val="21"/>
                      <w:szCs w:val="21"/>
                    </w:rPr>
                    <w:t>GB12348-2008）中3类标准要求</w:t>
                  </w:r>
                  <w:r>
                    <w:rPr>
                      <w:rFonts w:hint="default" w:ascii="Times New Roman" w:hAnsi="Times New Roman" w:cs="Times New Roman"/>
                      <w:b w:val="0"/>
                      <w:color w:val="000000"/>
                      <w:sz w:val="21"/>
                      <w:szCs w:val="21"/>
                      <w:lang w:eastAsia="zh-CN"/>
                    </w:rPr>
                    <w:t>；</w:t>
                  </w:r>
                  <w:r>
                    <w:rPr>
                      <w:rFonts w:hint="default" w:ascii="Times New Roman" w:hAnsi="Times New Roman" w:cs="Times New Roman"/>
                      <w:b w:val="0"/>
                      <w:color w:val="000000"/>
                      <w:sz w:val="21"/>
                      <w:szCs w:val="21"/>
                      <w:lang w:val="en-US" w:eastAsia="zh-CN"/>
                    </w:rPr>
                    <w:t>本项目周边无声环境敏感点。</w:t>
                  </w:r>
                </w:p>
              </w:tc>
              <w:tc>
                <w:tcPr>
                  <w:tcW w:w="281" w:type="pct"/>
                  <w:tcBorders>
                    <w:right w:val="nil"/>
                  </w:tcBorders>
                  <w:shd w:val="clear" w:color="auto" w:fill="auto"/>
                  <w:vAlign w:val="center"/>
                </w:tcPr>
                <w:p w14:paraId="0D7395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符合</w:t>
                  </w:r>
                </w:p>
              </w:tc>
            </w:tr>
            <w:tr w14:paraId="31C5D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38" w:hRule="atLeast"/>
              </w:trPr>
              <w:tc>
                <w:tcPr>
                  <w:tcW w:w="464" w:type="pct"/>
                  <w:tcBorders>
                    <w:left w:val="nil"/>
                  </w:tcBorders>
                  <w:shd w:val="clear" w:color="auto" w:fill="auto"/>
                  <w:vAlign w:val="center"/>
                </w:tcPr>
                <w:p w14:paraId="248E70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cs="Times New Roman"/>
                      <w:b w:val="0"/>
                      <w:color w:val="000000"/>
                      <w:sz w:val="21"/>
                      <w:szCs w:val="21"/>
                      <w:lang w:val="en-US" w:eastAsia="zh-CN"/>
                    </w:rPr>
                    <w:t>11</w:t>
                  </w:r>
                </w:p>
              </w:tc>
              <w:tc>
                <w:tcPr>
                  <w:tcW w:w="2244" w:type="pct"/>
                  <w:shd w:val="clear" w:color="auto" w:fill="auto"/>
                  <w:vAlign w:val="center"/>
                </w:tcPr>
                <w:p w14:paraId="31DB7436">
                  <w:pPr>
                    <w:pStyle w:val="5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Times New Roman" w:cs="Times New Roman"/>
                      <w:b w:val="0"/>
                      <w:color w:val="000000"/>
                      <w:kern w:val="2"/>
                      <w:sz w:val="21"/>
                      <w:szCs w:val="21"/>
                      <w:highlight w:val="yellow"/>
                      <w:lang w:val="en-US" w:eastAsia="en-US" w:bidi="ar-SA"/>
                    </w:rPr>
                  </w:pPr>
                  <w:r>
                    <w:rPr>
                      <w:rFonts w:hint="default" w:ascii="Times New Roman" w:hAnsi="Times New Roman" w:cs="Times New Roman" w:eastAsiaTheme="minorEastAsia"/>
                      <w:b w:val="0"/>
                      <w:color w:val="000000"/>
                      <w:spacing w:val="0"/>
                      <w:position w:val="0"/>
                      <w:sz w:val="21"/>
                      <w:szCs w:val="21"/>
                    </w:rPr>
                    <w:t>严密防控项目环境风险，建立完善的环境风险防控体系，提升环境风险防控能力，确保环境风险防范和应急措施合理</w:t>
                  </w:r>
                  <w:r>
                    <w:rPr>
                      <w:rFonts w:hint="eastAsia" w:ascii="Times New Roman" w:hAnsi="Times New Roman" w:cs="Times New Roman" w:eastAsiaTheme="minorEastAsia"/>
                      <w:b w:val="0"/>
                      <w:color w:val="000000"/>
                      <w:spacing w:val="0"/>
                      <w:position w:val="0"/>
                      <w:sz w:val="21"/>
                      <w:szCs w:val="21"/>
                      <w:lang w:eastAsia="zh-CN"/>
                    </w:rPr>
                    <w:t>、</w:t>
                  </w:r>
                  <w:r>
                    <w:rPr>
                      <w:rFonts w:hint="default" w:ascii="Times New Roman" w:hAnsi="Times New Roman" w:cs="Times New Roman" w:eastAsiaTheme="minorEastAsia"/>
                      <w:b w:val="0"/>
                      <w:color w:val="000000"/>
                      <w:spacing w:val="0"/>
                      <w:position w:val="0"/>
                      <w:sz w:val="21"/>
                      <w:szCs w:val="21"/>
                    </w:rPr>
                    <w:t>有效。针对项目可能产生的突发环境事件制定有效的风险防范和应急措施，建立项目环境风险防范与应急管理体系，提出运行期突发环境事件应急预案编制要求</w:t>
                  </w:r>
                  <w:r>
                    <w:rPr>
                      <w:rFonts w:hint="eastAsia" w:ascii="Times New Roman" w:hAnsi="Times New Roman" w:cs="Times New Roman" w:eastAsiaTheme="minorEastAsia"/>
                      <w:b w:val="0"/>
                      <w:color w:val="000000"/>
                      <w:spacing w:val="0"/>
                      <w:position w:val="0"/>
                      <w:sz w:val="21"/>
                      <w:szCs w:val="21"/>
                      <w:lang w:eastAsia="zh-CN"/>
                    </w:rPr>
                    <w:t>。</w:t>
                  </w:r>
                </w:p>
              </w:tc>
              <w:tc>
                <w:tcPr>
                  <w:tcW w:w="2010" w:type="pct"/>
                  <w:shd w:val="clear" w:color="auto" w:fill="auto"/>
                  <w:vAlign w:val="center"/>
                </w:tcPr>
                <w:p w14:paraId="180CB222">
                  <w:pPr>
                    <w:pStyle w:val="5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Times New Roman" w:cs="Times New Roman"/>
                      <w:b w:val="0"/>
                      <w:color w:val="000000"/>
                      <w:kern w:val="2"/>
                      <w:sz w:val="21"/>
                      <w:szCs w:val="21"/>
                      <w:highlight w:val="yellow"/>
                      <w:lang w:val="en-US" w:eastAsia="en-US" w:bidi="ar-SA"/>
                    </w:rPr>
                  </w:pPr>
                  <w:r>
                    <w:rPr>
                      <w:rFonts w:hint="default" w:ascii="Times New Roman" w:hAnsi="Times New Roman" w:cs="Times New Roman" w:eastAsiaTheme="minorEastAsia"/>
                      <w:b w:val="0"/>
                      <w:color w:val="000000"/>
                      <w:spacing w:val="0"/>
                      <w:position w:val="0"/>
                      <w:sz w:val="21"/>
                      <w:szCs w:val="21"/>
                    </w:rPr>
                    <w:t>项目从多方面采取</w:t>
                  </w:r>
                  <w:r>
                    <w:rPr>
                      <w:rFonts w:hint="eastAsia" w:ascii="Times New Roman" w:hAnsi="Times New Roman" w:cs="Times New Roman" w:eastAsiaTheme="minorEastAsia"/>
                      <w:b w:val="0"/>
                      <w:color w:val="000000"/>
                      <w:spacing w:val="0"/>
                      <w:position w:val="0"/>
                      <w:sz w:val="21"/>
                      <w:szCs w:val="21"/>
                      <w:lang w:val="en-US" w:eastAsia="zh-CN"/>
                    </w:rPr>
                    <w:t>环境风险防控</w:t>
                  </w:r>
                  <w:r>
                    <w:rPr>
                      <w:rFonts w:hint="default" w:ascii="Times New Roman" w:hAnsi="Times New Roman" w:cs="Times New Roman" w:eastAsiaTheme="minorEastAsia"/>
                      <w:b w:val="0"/>
                      <w:color w:val="000000"/>
                      <w:spacing w:val="0"/>
                      <w:position w:val="0"/>
                      <w:sz w:val="21"/>
                      <w:szCs w:val="21"/>
                    </w:rPr>
                    <w:t>措施，加强风险管理，通过相应的技术手段降低风险发生概率</w:t>
                  </w:r>
                  <w:r>
                    <w:rPr>
                      <w:rFonts w:hint="eastAsia" w:ascii="Times New Roman" w:hAnsi="Times New Roman" w:cs="Times New Roman" w:eastAsiaTheme="minorEastAsia"/>
                      <w:b w:val="0"/>
                      <w:color w:val="000000"/>
                      <w:spacing w:val="0"/>
                      <w:position w:val="0"/>
                      <w:sz w:val="21"/>
                      <w:szCs w:val="21"/>
                      <w:lang w:eastAsia="zh-CN"/>
                    </w:rPr>
                    <w:t>；</w:t>
                  </w:r>
                  <w:r>
                    <w:rPr>
                      <w:rFonts w:hint="eastAsia" w:ascii="Times New Roman" w:hAnsi="Times New Roman" w:cs="Times New Roman" w:eastAsiaTheme="minorEastAsia"/>
                      <w:b w:val="0"/>
                      <w:color w:val="000000"/>
                      <w:spacing w:val="0"/>
                      <w:position w:val="0"/>
                      <w:sz w:val="21"/>
                      <w:szCs w:val="21"/>
                      <w:lang w:val="en-US" w:eastAsia="zh-CN"/>
                    </w:rPr>
                    <w:t>项目建成运行前将按规定建立完善的环境风险防控体系，制定突发环境事件应急预案并备案。评价提出相应的环境风险防范措施和突发环境事件应急预案编制要求。</w:t>
                  </w:r>
                </w:p>
              </w:tc>
              <w:tc>
                <w:tcPr>
                  <w:tcW w:w="281" w:type="pct"/>
                  <w:tcBorders>
                    <w:right w:val="nil"/>
                  </w:tcBorders>
                  <w:shd w:val="clear" w:color="auto" w:fill="auto"/>
                  <w:vAlign w:val="center"/>
                </w:tcPr>
                <w:p w14:paraId="14FCE3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符合</w:t>
                  </w:r>
                </w:p>
              </w:tc>
            </w:tr>
            <w:tr w14:paraId="0C7E0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38" w:hRule="atLeast"/>
              </w:trPr>
              <w:tc>
                <w:tcPr>
                  <w:tcW w:w="464" w:type="pct"/>
                  <w:tcBorders>
                    <w:left w:val="nil"/>
                  </w:tcBorders>
                  <w:shd w:val="clear" w:color="auto" w:fill="auto"/>
                  <w:vAlign w:val="center"/>
                </w:tcPr>
                <w:p w14:paraId="6DC601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cs="Times New Roman"/>
                      <w:b w:val="0"/>
                      <w:color w:val="000000"/>
                      <w:sz w:val="21"/>
                      <w:szCs w:val="21"/>
                      <w:lang w:val="en-US" w:eastAsia="zh-CN"/>
                    </w:rPr>
                    <w:t>12</w:t>
                  </w:r>
                </w:p>
              </w:tc>
              <w:tc>
                <w:tcPr>
                  <w:tcW w:w="2244" w:type="pct"/>
                  <w:shd w:val="clear" w:color="auto" w:fill="auto"/>
                  <w:vAlign w:val="center"/>
                </w:tcPr>
                <w:p w14:paraId="2084B846">
                  <w:pPr>
                    <w:pStyle w:val="5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Times New Roman" w:cs="Times New Roman"/>
                      <w:b w:val="0"/>
                      <w:color w:val="000000"/>
                      <w:kern w:val="2"/>
                      <w:sz w:val="21"/>
                      <w:szCs w:val="21"/>
                      <w:highlight w:val="yellow"/>
                      <w:lang w:val="en-US" w:eastAsia="en-US" w:bidi="ar-SA"/>
                    </w:rPr>
                  </w:pPr>
                  <w:r>
                    <w:rPr>
                      <w:rFonts w:hint="default" w:ascii="Times New Roman" w:hAnsi="Times New Roman" w:cs="Times New Roman" w:eastAsiaTheme="minorEastAsia"/>
                      <w:b w:val="0"/>
                      <w:color w:val="000000"/>
                      <w:spacing w:val="0"/>
                      <w:position w:val="0"/>
                      <w:sz w:val="21"/>
                      <w:szCs w:val="21"/>
                    </w:rPr>
                    <w:t>改、扩建项目应全面梳理现有工程存在的环保问题或减排潜力，提出有效整改或改进措施</w:t>
                  </w:r>
                  <w:r>
                    <w:rPr>
                      <w:rFonts w:hint="eastAsia" w:ascii="Times New Roman" w:hAnsi="Times New Roman" w:cs="Times New Roman" w:eastAsiaTheme="minorEastAsia"/>
                      <w:b w:val="0"/>
                      <w:color w:val="000000"/>
                      <w:spacing w:val="0"/>
                      <w:position w:val="0"/>
                      <w:sz w:val="21"/>
                      <w:szCs w:val="21"/>
                      <w:lang w:eastAsia="zh-CN"/>
                    </w:rPr>
                    <w:t>。</w:t>
                  </w:r>
                </w:p>
              </w:tc>
              <w:tc>
                <w:tcPr>
                  <w:tcW w:w="2010" w:type="pct"/>
                  <w:shd w:val="clear" w:color="auto" w:fill="auto"/>
                  <w:vAlign w:val="center"/>
                </w:tcPr>
                <w:p w14:paraId="70DA8A2E">
                  <w:pPr>
                    <w:pStyle w:val="5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Times New Roman" w:cs="Times New Roman"/>
                      <w:b w:val="0"/>
                      <w:color w:val="000000"/>
                      <w:kern w:val="2"/>
                      <w:sz w:val="21"/>
                      <w:szCs w:val="21"/>
                      <w:highlight w:val="yellow"/>
                      <w:lang w:val="en-US" w:eastAsia="en-US" w:bidi="ar-SA"/>
                    </w:rPr>
                  </w:pPr>
                  <w:r>
                    <w:rPr>
                      <w:rFonts w:hint="eastAsia" w:ascii="Times New Roman" w:hAnsi="Times New Roman" w:cs="Times New Roman" w:eastAsiaTheme="minorEastAsia"/>
                      <w:b w:val="0"/>
                      <w:color w:val="000000"/>
                      <w:spacing w:val="0"/>
                      <w:position w:val="0"/>
                      <w:sz w:val="21"/>
                      <w:szCs w:val="21"/>
                      <w:lang w:val="en-US" w:eastAsia="zh-CN"/>
                    </w:rPr>
                    <w:t>本项目为新建项目。</w:t>
                  </w:r>
                </w:p>
              </w:tc>
              <w:tc>
                <w:tcPr>
                  <w:tcW w:w="281" w:type="pct"/>
                  <w:tcBorders>
                    <w:right w:val="nil"/>
                  </w:tcBorders>
                  <w:shd w:val="clear" w:color="auto" w:fill="auto"/>
                  <w:vAlign w:val="center"/>
                </w:tcPr>
                <w:p w14:paraId="4244DF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符合</w:t>
                  </w:r>
                </w:p>
              </w:tc>
            </w:tr>
            <w:tr w14:paraId="3F80A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38" w:hRule="atLeast"/>
              </w:trPr>
              <w:tc>
                <w:tcPr>
                  <w:tcW w:w="464" w:type="pct"/>
                  <w:tcBorders>
                    <w:left w:val="nil"/>
                    <w:bottom w:val="single" w:color="000000" w:sz="12" w:space="0"/>
                  </w:tcBorders>
                  <w:shd w:val="clear" w:color="auto" w:fill="auto"/>
                  <w:vAlign w:val="center"/>
                </w:tcPr>
                <w:p w14:paraId="7A5A5F8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b w:val="0"/>
                      <w:color w:val="000000"/>
                      <w:sz w:val="21"/>
                      <w:szCs w:val="21"/>
                      <w:lang w:val="en-US" w:eastAsia="zh-CN"/>
                    </w:rPr>
                  </w:pPr>
                  <w:r>
                    <w:rPr>
                      <w:rFonts w:hint="default" w:ascii="Times New Roman" w:hAnsi="Times New Roman" w:cs="Times New Roman" w:eastAsiaTheme="minorEastAsia"/>
                      <w:b w:val="0"/>
                      <w:color w:val="000000"/>
                      <w:spacing w:val="0"/>
                      <w:position w:val="0"/>
                      <w:sz w:val="21"/>
                      <w:szCs w:val="21"/>
                    </w:rPr>
                    <w:t>13</w:t>
                  </w:r>
                </w:p>
              </w:tc>
              <w:tc>
                <w:tcPr>
                  <w:tcW w:w="2244" w:type="pct"/>
                  <w:tcBorders>
                    <w:bottom w:val="single" w:color="000000" w:sz="12" w:space="0"/>
                  </w:tcBorders>
                  <w:shd w:val="clear" w:color="auto" w:fill="auto"/>
                  <w:vAlign w:val="center"/>
                </w:tcPr>
                <w:p w14:paraId="20C254DF">
                  <w:pPr>
                    <w:pStyle w:val="5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cs="Times New Roman" w:eastAsiaTheme="minorEastAsia"/>
                      <w:b w:val="0"/>
                      <w:color w:val="000000"/>
                      <w:spacing w:val="0"/>
                      <w:position w:val="0"/>
                      <w:sz w:val="21"/>
                      <w:szCs w:val="21"/>
                    </w:rPr>
                  </w:pPr>
                  <w:r>
                    <w:rPr>
                      <w:rFonts w:hint="default" w:ascii="Times New Roman" w:hAnsi="Times New Roman" w:cs="Times New Roman" w:eastAsiaTheme="minorEastAsia"/>
                      <w:b w:val="0"/>
                      <w:color w:val="000000"/>
                      <w:spacing w:val="0"/>
                      <w:position w:val="0"/>
                      <w:sz w:val="21"/>
                      <w:szCs w:val="21"/>
                    </w:rPr>
                    <w:t>明确项目实施后的环境管理要求和环境监测计划</w:t>
                  </w:r>
                  <w:r>
                    <w:rPr>
                      <w:rFonts w:hint="eastAsia" w:ascii="Times New Roman" w:hAnsi="Times New Roman" w:cs="Times New Roman" w:eastAsiaTheme="minorEastAsia"/>
                      <w:b w:val="0"/>
                      <w:color w:val="000000"/>
                      <w:spacing w:val="0"/>
                      <w:position w:val="0"/>
                      <w:sz w:val="21"/>
                      <w:szCs w:val="21"/>
                      <w:lang w:eastAsia="zh-CN"/>
                    </w:rPr>
                    <w:t>。</w:t>
                  </w:r>
                  <w:r>
                    <w:rPr>
                      <w:rFonts w:hint="default" w:ascii="Times New Roman" w:hAnsi="Times New Roman" w:cs="Times New Roman" w:eastAsiaTheme="minorEastAsia"/>
                      <w:b w:val="0"/>
                      <w:color w:val="000000"/>
                      <w:spacing w:val="0"/>
                      <w:position w:val="0"/>
                      <w:sz w:val="21"/>
                      <w:szCs w:val="21"/>
                    </w:rPr>
                    <w:t>根据自行监测技术指南和排污许可证申请与核发技术规范要求，制定废水、废气污染物排放及厂界环境噪声监测计划并开展监测，监测位置应符合技术规范要求。涉及水、大气有毒有害污染物名录以及重点控制的土壤有毒有害物质名录中污染物排放的，还应依法依规制定周边环境监测计划。负极材料制造等项目应关注苯并[a]花等特征污染物的累积环境影响</w:t>
                  </w:r>
                  <w:r>
                    <w:rPr>
                      <w:rFonts w:hint="eastAsia" w:ascii="Times New Roman" w:hAnsi="Times New Roman" w:cs="Times New Roman" w:eastAsiaTheme="minorEastAsia"/>
                      <w:b w:val="0"/>
                      <w:color w:val="000000"/>
                      <w:spacing w:val="0"/>
                      <w:position w:val="0"/>
                      <w:sz w:val="21"/>
                      <w:szCs w:val="21"/>
                      <w:lang w:eastAsia="zh-CN"/>
                    </w:rPr>
                    <w:t>。</w:t>
                  </w:r>
                </w:p>
              </w:tc>
              <w:tc>
                <w:tcPr>
                  <w:tcW w:w="2010" w:type="pct"/>
                  <w:tcBorders>
                    <w:bottom w:val="single" w:color="000000" w:sz="12" w:space="0"/>
                  </w:tcBorders>
                  <w:shd w:val="clear" w:color="auto" w:fill="auto"/>
                  <w:vAlign w:val="center"/>
                </w:tcPr>
                <w:p w14:paraId="512B7A3A">
                  <w:pPr>
                    <w:pStyle w:val="5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Times New Roman" w:hAnsi="Times New Roman" w:cs="Times New Roman" w:eastAsiaTheme="minorEastAsia"/>
                      <w:b w:val="0"/>
                      <w:color w:val="000000"/>
                      <w:spacing w:val="0"/>
                      <w:position w:val="0"/>
                      <w:sz w:val="21"/>
                      <w:szCs w:val="21"/>
                      <w:lang w:val="en-US" w:eastAsia="zh-CN"/>
                    </w:rPr>
                  </w:pPr>
                  <w:r>
                    <w:rPr>
                      <w:rFonts w:hint="eastAsia" w:ascii="Times New Roman" w:hAnsi="Times New Roman" w:cs="Times New Roman" w:eastAsiaTheme="minorEastAsia"/>
                      <w:b w:val="0"/>
                      <w:color w:val="000000"/>
                      <w:spacing w:val="0"/>
                      <w:position w:val="0"/>
                      <w:sz w:val="21"/>
                      <w:szCs w:val="21"/>
                      <w:lang w:val="en-US" w:eastAsia="zh-CN"/>
                    </w:rPr>
                    <w:t>评价明确了项目环境管理要求，</w:t>
                  </w:r>
                  <w:r>
                    <w:rPr>
                      <w:rFonts w:hint="default" w:ascii="Times New Roman" w:hAnsi="Times New Roman" w:cs="Times New Roman" w:eastAsiaTheme="minorEastAsia"/>
                      <w:b w:val="0"/>
                      <w:color w:val="000000"/>
                      <w:spacing w:val="0"/>
                      <w:position w:val="0"/>
                      <w:sz w:val="21"/>
                      <w:szCs w:val="21"/>
                    </w:rPr>
                    <w:t>按照《排污单位自行监测技术指南</w:t>
                  </w:r>
                  <w:r>
                    <w:rPr>
                      <w:rFonts w:hint="eastAsia" w:ascii="Times New Roman" w:hAnsi="Times New Roman" w:cs="Times New Roman" w:eastAsiaTheme="minorEastAsia"/>
                      <w:b w:val="0"/>
                      <w:color w:val="000000"/>
                      <w:spacing w:val="0"/>
                      <w:position w:val="0"/>
                      <w:sz w:val="21"/>
                      <w:szCs w:val="21"/>
                      <w:lang w:val="en-US" w:eastAsia="zh-CN"/>
                    </w:rPr>
                    <w:t xml:space="preserve"> </w:t>
                  </w:r>
                  <w:r>
                    <w:rPr>
                      <w:rFonts w:hint="default" w:ascii="Times New Roman" w:hAnsi="Times New Roman" w:cs="Times New Roman" w:eastAsiaTheme="minorEastAsia"/>
                      <w:b w:val="0"/>
                      <w:color w:val="000000"/>
                      <w:spacing w:val="0"/>
                      <w:position w:val="0"/>
                      <w:sz w:val="21"/>
                      <w:szCs w:val="21"/>
                    </w:rPr>
                    <w:t>总则》（HJ819-2017）、《排污许可证申请与核发技术规范</w:t>
                  </w:r>
                  <w:r>
                    <w:rPr>
                      <w:rFonts w:hint="eastAsia" w:ascii="Times New Roman" w:hAnsi="Times New Roman" w:cs="Times New Roman" w:eastAsiaTheme="minorEastAsia"/>
                      <w:b w:val="0"/>
                      <w:color w:val="000000"/>
                      <w:spacing w:val="0"/>
                      <w:position w:val="0"/>
                      <w:sz w:val="21"/>
                      <w:szCs w:val="21"/>
                      <w:lang w:val="en-US" w:eastAsia="zh-CN"/>
                    </w:rPr>
                    <w:t xml:space="preserve"> </w:t>
                  </w:r>
                  <w:r>
                    <w:rPr>
                      <w:rFonts w:hint="default" w:ascii="Times New Roman" w:hAnsi="Times New Roman" w:cs="Times New Roman" w:eastAsiaTheme="minorEastAsia"/>
                      <w:b w:val="0"/>
                      <w:color w:val="000000"/>
                      <w:spacing w:val="0"/>
                      <w:position w:val="0"/>
                      <w:sz w:val="21"/>
                      <w:szCs w:val="21"/>
                    </w:rPr>
                    <w:t>石墨及其他非金属矿物制品制造》（HJ1119-2020）、《排污许可证申请与核发技术规范</w:t>
                  </w:r>
                  <w:r>
                    <w:rPr>
                      <w:rFonts w:hint="eastAsia" w:cs="Times New Roman" w:eastAsiaTheme="minorEastAsia"/>
                      <w:b w:val="0"/>
                      <w:color w:val="000000"/>
                      <w:spacing w:val="0"/>
                      <w:position w:val="0"/>
                      <w:sz w:val="21"/>
                      <w:szCs w:val="21"/>
                      <w:lang w:val="en-US" w:eastAsia="zh-CN"/>
                    </w:rPr>
                    <w:t xml:space="preserve"> </w:t>
                  </w:r>
                  <w:r>
                    <w:rPr>
                      <w:rFonts w:hint="default" w:ascii="Times New Roman" w:hAnsi="Times New Roman" w:cs="Times New Roman" w:eastAsiaTheme="minorEastAsia"/>
                      <w:b w:val="0"/>
                      <w:color w:val="000000"/>
                      <w:spacing w:val="0"/>
                      <w:position w:val="0"/>
                      <w:sz w:val="21"/>
                      <w:szCs w:val="21"/>
                    </w:rPr>
                    <w:t>工业炉窑》（HJ1121-2020）、《工业企业土壤和地下水自行监测技术指南（试行）》（HJ1209-2022）、《排污许可证申请与核发技术规范</w:t>
                  </w:r>
                  <w:r>
                    <w:rPr>
                      <w:rFonts w:hint="eastAsia" w:ascii="Times New Roman" w:hAnsi="Times New Roman" w:cs="Times New Roman" w:eastAsiaTheme="minorEastAsia"/>
                      <w:b w:val="0"/>
                      <w:color w:val="000000"/>
                      <w:spacing w:val="0"/>
                      <w:position w:val="0"/>
                      <w:sz w:val="21"/>
                      <w:szCs w:val="21"/>
                      <w:lang w:val="en-US" w:eastAsia="zh-CN"/>
                    </w:rPr>
                    <w:t xml:space="preserve"> </w:t>
                  </w:r>
                  <w:r>
                    <w:rPr>
                      <w:rFonts w:hint="default" w:ascii="Times New Roman" w:hAnsi="Times New Roman" w:cs="Times New Roman" w:eastAsiaTheme="minorEastAsia"/>
                      <w:b w:val="0"/>
                      <w:color w:val="000000"/>
                      <w:spacing w:val="0"/>
                      <w:position w:val="0"/>
                      <w:sz w:val="21"/>
                      <w:szCs w:val="21"/>
                    </w:rPr>
                    <w:t>工业噪声》（HJ1301-2023）制定</w:t>
                  </w:r>
                  <w:r>
                    <w:rPr>
                      <w:rFonts w:hint="eastAsia" w:ascii="Times New Roman" w:hAnsi="Times New Roman" w:cs="Times New Roman" w:eastAsiaTheme="minorEastAsia"/>
                      <w:b w:val="0"/>
                      <w:color w:val="000000"/>
                      <w:spacing w:val="0"/>
                      <w:position w:val="0"/>
                      <w:sz w:val="21"/>
                      <w:szCs w:val="21"/>
                      <w:lang w:val="en-US" w:eastAsia="zh-CN"/>
                    </w:rPr>
                    <w:t>了</w:t>
                  </w:r>
                  <w:r>
                    <w:rPr>
                      <w:rFonts w:hint="default" w:ascii="Times New Roman" w:hAnsi="Times New Roman" w:cs="Times New Roman" w:eastAsiaTheme="minorEastAsia"/>
                      <w:b w:val="0"/>
                      <w:color w:val="000000"/>
                      <w:spacing w:val="0"/>
                      <w:position w:val="0"/>
                      <w:sz w:val="21"/>
                      <w:szCs w:val="21"/>
                    </w:rPr>
                    <w:t>废水、废气污染物排放及厂界环境噪声监测计划</w:t>
                  </w:r>
                  <w:r>
                    <w:rPr>
                      <w:rFonts w:hint="eastAsia" w:ascii="Times New Roman" w:hAnsi="Times New Roman" w:cs="Times New Roman" w:eastAsiaTheme="minorEastAsia"/>
                      <w:b w:val="0"/>
                      <w:color w:val="000000"/>
                      <w:spacing w:val="0"/>
                      <w:position w:val="0"/>
                      <w:sz w:val="21"/>
                      <w:szCs w:val="21"/>
                      <w:lang w:val="en-US" w:eastAsia="zh-CN"/>
                    </w:rPr>
                    <w:t>和环境质量监测计划</w:t>
                  </w:r>
                  <w:r>
                    <w:rPr>
                      <w:rFonts w:hint="eastAsia" w:ascii="Times New Roman" w:hAnsi="Times New Roman" w:cs="Times New Roman" w:eastAsiaTheme="minorEastAsia"/>
                      <w:b w:val="0"/>
                      <w:color w:val="000000"/>
                      <w:spacing w:val="0"/>
                      <w:position w:val="0"/>
                      <w:sz w:val="21"/>
                      <w:szCs w:val="21"/>
                      <w:lang w:eastAsia="zh-CN"/>
                    </w:rPr>
                    <w:t>。</w:t>
                  </w:r>
                </w:p>
              </w:tc>
              <w:tc>
                <w:tcPr>
                  <w:tcW w:w="281" w:type="pct"/>
                  <w:tcBorders>
                    <w:bottom w:val="single" w:color="000000" w:sz="12" w:space="0"/>
                    <w:right w:val="nil"/>
                  </w:tcBorders>
                  <w:shd w:val="clear" w:color="auto" w:fill="auto"/>
                  <w:vAlign w:val="center"/>
                </w:tcPr>
                <w:p w14:paraId="50B307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符合</w:t>
                  </w:r>
                </w:p>
              </w:tc>
            </w:tr>
          </w:tbl>
          <w:p w14:paraId="5D5E4145">
            <w:pPr>
              <w:keepNext w:val="0"/>
              <w:keepLines w:val="0"/>
              <w:pageBreakBefore w:val="0"/>
              <w:widowControl w:val="0"/>
              <w:numPr>
                <w:ilvl w:val="0"/>
                <w:numId w:val="3"/>
              </w:numPr>
              <w:tabs>
                <w:tab w:val="left" w:pos="4095"/>
              </w:tabs>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bCs w:val="0"/>
                <w:u w:val="none"/>
                <w:lang w:val="en-US" w:eastAsia="zh-CN"/>
              </w:rPr>
            </w:pPr>
            <w:r>
              <w:rPr>
                <w:rFonts w:hint="default" w:ascii="Times New Roman" w:hAnsi="Times New Roman" w:eastAsia="宋体" w:cs="Times New Roman"/>
                <w:b/>
                <w:bCs w:val="0"/>
                <w:u w:val="none"/>
                <w:lang w:val="en-US" w:eastAsia="zh-CN"/>
              </w:rPr>
              <w:t>用地规划相符性分析</w:t>
            </w:r>
          </w:p>
          <w:p w14:paraId="30141262">
            <w:pPr>
              <w:widowControl/>
              <w:ind w:firstLine="480"/>
              <w:jc w:val="left"/>
              <w:rPr>
                <w:rFonts w:hint="default" w:ascii="Times New Roman" w:hAnsi="Times New Roman" w:cs="Times New Roman"/>
              </w:rPr>
            </w:pPr>
            <w:r>
              <w:rPr>
                <w:rFonts w:hint="default" w:ascii="Times New Roman" w:hAnsi="Times New Roman" w:cs="Times New Roman"/>
              </w:rPr>
              <w:t>本项目位于</w:t>
            </w:r>
            <w:r>
              <w:rPr>
                <w:rFonts w:hint="default" w:ascii="Times New Roman" w:hAnsi="Times New Roman" w:cs="Times New Roman"/>
                <w:color w:val="auto"/>
              </w:rPr>
              <w:t>甘肃省张掖市甘州区张掖经济技术开发区循环经济示范园</w:t>
            </w:r>
            <w:r>
              <w:rPr>
                <w:rFonts w:hint="eastAsia" w:cs="Times New Roman"/>
                <w:color w:val="auto"/>
                <w:lang w:eastAsia="zh-CN"/>
              </w:rPr>
              <w:t>经七路</w:t>
            </w:r>
            <w:r>
              <w:rPr>
                <w:rFonts w:hint="default" w:ascii="Times New Roman" w:hAnsi="Times New Roman" w:cs="Times New Roman"/>
              </w:rPr>
              <w:t>，</w:t>
            </w:r>
            <w:r>
              <w:rPr>
                <w:rFonts w:hint="default" w:ascii="Times New Roman" w:hAnsi="Times New Roman" w:eastAsia="宋体" w:cs="Times New Roman"/>
                <w:color w:val="auto"/>
                <w:kern w:val="0"/>
                <w:sz w:val="24"/>
                <w:szCs w:val="24"/>
                <w:lang w:val="en-US" w:eastAsia="zh-CN" w:bidi="ar"/>
              </w:rPr>
              <w:t>项目</w:t>
            </w:r>
            <w:r>
              <w:rPr>
                <w:rFonts w:hint="eastAsia" w:cs="Times New Roman"/>
                <w:color w:val="auto"/>
                <w:kern w:val="0"/>
                <w:sz w:val="24"/>
                <w:szCs w:val="24"/>
                <w:lang w:val="en-US" w:eastAsia="zh-CN" w:bidi="ar"/>
              </w:rPr>
              <w:t>符合《</w:t>
            </w:r>
            <w:r>
              <w:rPr>
                <w:rFonts w:hint="eastAsia" w:ascii="Times New Roman" w:hAnsi="Times New Roman" w:eastAsia="宋体" w:cs="Times New Roman"/>
                <w:color w:val="auto"/>
                <w:kern w:val="0"/>
                <w:sz w:val="24"/>
                <w:szCs w:val="24"/>
                <w:lang w:val="en-US" w:eastAsia="zh-CN" w:bidi="ar"/>
              </w:rPr>
              <w:t>张掖经济</w:t>
            </w:r>
            <w:r>
              <w:rPr>
                <w:rFonts w:hint="eastAsia" w:cs="Times New Roman"/>
                <w:color w:val="auto"/>
                <w:kern w:val="0"/>
                <w:sz w:val="24"/>
                <w:szCs w:val="24"/>
                <w:lang w:val="en-US" w:eastAsia="zh-CN" w:bidi="ar"/>
              </w:rPr>
              <w:t>技术</w:t>
            </w:r>
            <w:r>
              <w:rPr>
                <w:rFonts w:hint="eastAsia" w:ascii="Times New Roman" w:hAnsi="Times New Roman" w:eastAsia="宋体" w:cs="Times New Roman"/>
                <w:color w:val="auto"/>
                <w:kern w:val="0"/>
                <w:sz w:val="24"/>
                <w:szCs w:val="24"/>
                <w:lang w:val="en-US" w:eastAsia="zh-CN" w:bidi="ar"/>
              </w:rPr>
              <w:t>开发区循环经济示范园</w:t>
            </w:r>
            <w:r>
              <w:rPr>
                <w:rFonts w:hint="eastAsia" w:cs="Times New Roman"/>
                <w:color w:val="auto"/>
                <w:kern w:val="0"/>
                <w:sz w:val="24"/>
                <w:szCs w:val="24"/>
                <w:lang w:val="en-US" w:eastAsia="zh-CN" w:bidi="ar"/>
              </w:rPr>
              <w:t>发展规划（2025-2035）》</w:t>
            </w:r>
            <w:r>
              <w:rPr>
                <w:rFonts w:hint="eastAsia" w:ascii="Times New Roman" w:hAnsi="Times New Roman" w:eastAsia="宋体" w:cs="Times New Roman"/>
                <w:color w:val="auto"/>
                <w:kern w:val="0"/>
                <w:sz w:val="24"/>
                <w:szCs w:val="24"/>
                <w:lang w:val="en-US" w:eastAsia="zh-CN" w:bidi="ar"/>
              </w:rPr>
              <w:t>，位于</w:t>
            </w:r>
            <w:r>
              <w:rPr>
                <w:rFonts w:hint="eastAsia" w:cs="Times New Roman"/>
                <w:color w:val="auto"/>
                <w:kern w:val="0"/>
                <w:sz w:val="24"/>
                <w:szCs w:val="24"/>
                <w:lang w:val="en-US" w:eastAsia="zh-CN" w:bidi="ar"/>
              </w:rPr>
              <w:t>规划的</w:t>
            </w:r>
            <w:r>
              <w:rPr>
                <w:rFonts w:hint="eastAsia" w:ascii="Times New Roman" w:hAnsi="Times New Roman" w:eastAsia="宋体" w:cs="Times New Roman"/>
                <w:color w:val="auto"/>
                <w:kern w:val="0"/>
                <w:sz w:val="24"/>
                <w:szCs w:val="24"/>
                <w:lang w:val="en-US" w:eastAsia="zh-CN" w:bidi="ar"/>
              </w:rPr>
              <w:t>“综合能源冶金建材及延伸产业承接区</w:t>
            </w:r>
            <w:r>
              <w:rPr>
                <w:rFonts w:hint="eastAsia" w:cs="Times New Roman"/>
                <w:color w:val="auto"/>
                <w:kern w:val="0"/>
                <w:sz w:val="24"/>
                <w:szCs w:val="24"/>
                <w:lang w:val="en-US" w:eastAsia="zh-CN" w:bidi="ar"/>
              </w:rPr>
              <w:t>（综合能源、相关装备制造、新材料等）</w:t>
            </w:r>
            <w:r>
              <w:rPr>
                <w:rFonts w:hint="eastAsia" w:ascii="Times New Roman" w:hAnsi="Times New Roman" w:eastAsia="宋体" w:cs="Times New Roman"/>
                <w:color w:val="auto"/>
                <w:kern w:val="0"/>
                <w:sz w:val="24"/>
                <w:szCs w:val="24"/>
                <w:lang w:val="en-US" w:eastAsia="zh-CN" w:bidi="ar"/>
              </w:rPr>
              <w:t>”，土地使用规划为工业用地。</w:t>
            </w:r>
          </w:p>
          <w:p w14:paraId="6ACD1445">
            <w:pPr>
              <w:widowControl/>
              <w:ind w:left="0" w:leftChars="0" w:firstLine="0" w:firstLineChars="0"/>
              <w:jc w:val="left"/>
              <w:rPr>
                <w:rFonts w:hint="default" w:ascii="Times New Roman" w:hAnsi="Times New Roman" w:cs="Times New Roman"/>
                <w:color w:val="auto"/>
              </w:rPr>
            </w:pPr>
            <w:r>
              <w:rPr>
                <w:rFonts w:hint="default" w:ascii="Times New Roman" w:hAnsi="Times New Roman" w:cs="Times New Roman"/>
                <w:lang w:val="en-US" w:eastAsia="zh-CN"/>
              </w:rPr>
              <w:t>根据张掖经济技术开发区自然资源和规划局出具的《关于甘肃金汇能新材料有限公司甘肃金汇能年产10万吨动力电池先进材料产业项目、年产15万吨新型储能材料项目拟选用地证明的函》（见附件），本项目拟选宗</w:t>
            </w:r>
            <w:r>
              <w:rPr>
                <w:rFonts w:hint="default" w:ascii="Times New Roman" w:hAnsi="Times New Roman" w:cs="Times New Roman"/>
                <w:color w:val="000000" w:themeColor="text1"/>
                <w:highlight w:val="none"/>
                <w:lang w:val="en-US" w:eastAsia="zh-CN"/>
                <w14:textFill>
                  <w14:solidFill>
                    <w14:schemeClr w14:val="tx1"/>
                  </w14:solidFill>
                </w14:textFill>
              </w:rPr>
              <w:t>地属于建设用地，符</w:t>
            </w:r>
            <w:r>
              <w:rPr>
                <w:rFonts w:hint="default" w:ascii="Times New Roman" w:hAnsi="Times New Roman" w:cs="Times New Roman"/>
                <w:lang w:val="en-US" w:eastAsia="zh-CN"/>
              </w:rPr>
              <w:t>合园区规划</w:t>
            </w:r>
            <w:r>
              <w:rPr>
                <w:rFonts w:hint="default" w:ascii="Times New Roman" w:hAnsi="Times New Roman" w:cs="Times New Roman"/>
                <w:b w:val="0"/>
                <w:bCs w:val="0"/>
                <w:color w:val="0000FF"/>
                <w:u w:val="none"/>
                <w:lang w:eastAsia="zh-CN"/>
              </w:rPr>
              <w:t>，</w:t>
            </w:r>
            <w:r>
              <w:rPr>
                <w:rFonts w:hint="default" w:ascii="Times New Roman" w:hAnsi="Times New Roman" w:cs="Times New Roman"/>
                <w:b w:val="0"/>
                <w:bCs w:val="0"/>
                <w:color w:val="auto"/>
                <w:u w:val="none"/>
                <w:lang w:val="en-US" w:eastAsia="zh-CN"/>
              </w:rPr>
              <w:t>因此</w:t>
            </w:r>
            <w:r>
              <w:rPr>
                <w:rFonts w:hint="default" w:ascii="Times New Roman" w:hAnsi="Times New Roman" w:cs="Times New Roman"/>
                <w:color w:val="auto"/>
              </w:rPr>
              <w:t>本项目用地符合</w:t>
            </w:r>
            <w:r>
              <w:rPr>
                <w:rFonts w:hint="default" w:ascii="Times New Roman" w:hAnsi="Times New Roman" w:cs="Times New Roman"/>
                <w:color w:val="auto"/>
                <w:lang w:val="en-US" w:eastAsia="zh-CN"/>
              </w:rPr>
              <w:t>张掖市</w:t>
            </w:r>
            <w:r>
              <w:rPr>
                <w:rFonts w:hint="default" w:ascii="Times New Roman" w:hAnsi="Times New Roman" w:cs="Times New Roman"/>
                <w:color w:val="auto"/>
              </w:rPr>
              <w:t>土地利用规划要求。</w:t>
            </w:r>
          </w:p>
          <w:p w14:paraId="1158CE0E">
            <w:pPr>
              <w:keepNext w:val="0"/>
              <w:keepLines w:val="0"/>
              <w:pageBreakBefore w:val="0"/>
              <w:widowControl w:val="0"/>
              <w:numPr>
                <w:ilvl w:val="0"/>
                <w:numId w:val="3"/>
              </w:numPr>
              <w:tabs>
                <w:tab w:val="left" w:pos="4095"/>
              </w:tabs>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bCs w:val="0"/>
                <w:u w:val="none"/>
                <w:lang w:val="en-US" w:eastAsia="zh-CN"/>
              </w:rPr>
            </w:pPr>
            <w:r>
              <w:rPr>
                <w:rFonts w:hint="default" w:ascii="Times New Roman" w:hAnsi="Times New Roman" w:eastAsia="宋体" w:cs="Times New Roman"/>
                <w:b/>
                <w:bCs w:val="0"/>
                <w:u w:val="none"/>
                <w:lang w:val="en-US" w:eastAsia="zh-CN"/>
              </w:rPr>
              <w:t>与生态环境分区管控相符性分析</w:t>
            </w:r>
          </w:p>
          <w:p w14:paraId="71A1B936">
            <w:pPr>
              <w:bidi w:val="0"/>
              <w:rPr>
                <w:rFonts w:hint="default"/>
              </w:rPr>
            </w:pPr>
            <w:r>
              <w:rPr>
                <w:rFonts w:hint="default"/>
              </w:rPr>
              <w:t>《甘肃省</w:t>
            </w:r>
            <w:r>
              <w:rPr>
                <w:rFonts w:hint="default"/>
                <w:lang w:val="en-US" w:eastAsia="zh-CN"/>
              </w:rPr>
              <w:t>生态环境厅</w:t>
            </w:r>
            <w:r>
              <w:rPr>
                <w:rFonts w:hint="default"/>
              </w:rPr>
              <w:t>关于实施“三线一单”生态环境分区管控</w:t>
            </w:r>
            <w:r>
              <w:rPr>
                <w:rFonts w:hint="default"/>
                <w:lang w:val="en-US" w:eastAsia="zh-CN"/>
              </w:rPr>
              <w:t>动态更新成果</w:t>
            </w:r>
            <w:r>
              <w:rPr>
                <w:rFonts w:hint="default"/>
              </w:rPr>
              <w:t>的</w:t>
            </w:r>
            <w:r>
              <w:rPr>
                <w:rFonts w:hint="default"/>
                <w:lang w:val="en-US" w:eastAsia="zh-CN"/>
              </w:rPr>
              <w:t>通知</w:t>
            </w:r>
            <w:r>
              <w:rPr>
                <w:rFonts w:hint="default"/>
              </w:rPr>
              <w:t>》</w:t>
            </w:r>
            <w:r>
              <w:rPr>
                <w:rFonts w:hint="default"/>
                <w:lang w:eastAsia="zh-CN"/>
              </w:rPr>
              <w:t>（</w:t>
            </w:r>
            <w:r>
              <w:rPr>
                <w:rFonts w:hint="default"/>
              </w:rPr>
              <w:t>甘政发〔2024〕18号</w:t>
            </w:r>
            <w:r>
              <w:rPr>
                <w:rFonts w:hint="default"/>
                <w:lang w:eastAsia="zh-CN"/>
              </w:rPr>
              <w:t>）</w:t>
            </w:r>
            <w:r>
              <w:rPr>
                <w:rFonts w:hint="default"/>
              </w:rPr>
              <w:t>提出划定环境管控单元：全省共划定环境管控单元</w:t>
            </w:r>
            <w:r>
              <w:rPr>
                <w:rFonts w:hint="default"/>
                <w:lang w:val="en-US" w:eastAsia="zh-CN"/>
              </w:rPr>
              <w:t>952</w:t>
            </w:r>
            <w:r>
              <w:rPr>
                <w:rFonts w:hint="default"/>
              </w:rPr>
              <w:t>个，分为优先保护单元</w:t>
            </w:r>
            <w:r>
              <w:rPr>
                <w:rFonts w:hint="default"/>
                <w:lang w:eastAsia="zh-CN"/>
              </w:rPr>
              <w:t>（</w:t>
            </w:r>
            <w:r>
              <w:rPr>
                <w:rFonts w:hint="default"/>
                <w:lang w:val="en-US" w:eastAsia="zh-CN"/>
              </w:rPr>
              <w:t>557个</w:t>
            </w:r>
            <w:r>
              <w:rPr>
                <w:rFonts w:hint="default"/>
                <w:lang w:eastAsia="zh-CN"/>
              </w:rPr>
              <w:t>）</w:t>
            </w:r>
            <w:r>
              <w:rPr>
                <w:rFonts w:hint="default"/>
              </w:rPr>
              <w:t>、重点管控单元</w:t>
            </w:r>
            <w:r>
              <w:rPr>
                <w:rFonts w:hint="default"/>
                <w:lang w:eastAsia="zh-CN"/>
              </w:rPr>
              <w:t>（</w:t>
            </w:r>
            <w:r>
              <w:rPr>
                <w:rFonts w:hint="default"/>
                <w:lang w:val="en-US" w:eastAsia="zh-CN"/>
              </w:rPr>
              <w:t>312个</w:t>
            </w:r>
            <w:r>
              <w:rPr>
                <w:rFonts w:hint="default"/>
                <w:lang w:eastAsia="zh-CN"/>
              </w:rPr>
              <w:t>）</w:t>
            </w:r>
            <w:r>
              <w:rPr>
                <w:rFonts w:hint="default"/>
              </w:rPr>
              <w:t>和一般管控单元</w:t>
            </w:r>
            <w:r>
              <w:rPr>
                <w:rFonts w:hint="default"/>
                <w:lang w:eastAsia="zh-CN"/>
              </w:rPr>
              <w:t>（</w:t>
            </w:r>
            <w:r>
              <w:rPr>
                <w:rFonts w:hint="default"/>
                <w:lang w:val="en-US" w:eastAsia="zh-CN"/>
              </w:rPr>
              <w:t>83个</w:t>
            </w:r>
            <w:r>
              <w:rPr>
                <w:rFonts w:hint="default"/>
                <w:lang w:eastAsia="zh-CN"/>
              </w:rPr>
              <w:t>）</w:t>
            </w:r>
            <w:r>
              <w:rPr>
                <w:rFonts w:hint="default"/>
              </w:rPr>
              <w:t>三类，实施分类管控。</w:t>
            </w:r>
          </w:p>
          <w:p w14:paraId="470382A3">
            <w:pPr>
              <w:pStyle w:val="56"/>
              <w:keepNext w:val="0"/>
              <w:keepLines w:val="0"/>
              <w:pageBreakBefore w:val="0"/>
              <w:widowControl/>
              <w:kinsoku/>
              <w:wordWrap/>
              <w:overflowPunct/>
              <w:topLinePunct w:val="0"/>
              <w:autoSpaceDE/>
              <w:autoSpaceDN/>
              <w:bidi w:val="0"/>
              <w:adjustRightInd w:val="0"/>
              <w:snapToGrid w:val="0"/>
              <w:spacing w:line="360" w:lineRule="auto"/>
              <w:ind w:firstLine="480"/>
              <w:textAlignment w:val="baseline"/>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张掖市</w:t>
            </w:r>
            <w:r>
              <w:rPr>
                <w:rFonts w:hint="default" w:ascii="Times New Roman" w:hAnsi="Times New Roman" w:cs="Times New Roman"/>
                <w:color w:val="auto"/>
                <w:sz w:val="24"/>
                <w:szCs w:val="24"/>
              </w:rPr>
              <w:t>生态环境局关于实施“三线一单”生态环境分区管控动态更新</w:t>
            </w:r>
            <w:r>
              <w:rPr>
                <w:rFonts w:hint="default" w:ascii="Times New Roman" w:hAnsi="Times New Roman" w:cs="Times New Roman"/>
                <w:color w:val="auto"/>
                <w:sz w:val="24"/>
                <w:szCs w:val="24"/>
                <w:lang w:val="en-US" w:eastAsia="zh-CN"/>
              </w:rPr>
              <w:t>成果</w:t>
            </w:r>
            <w:r>
              <w:rPr>
                <w:rFonts w:hint="default" w:ascii="Times New Roman" w:hAnsi="Times New Roman" w:cs="Times New Roman"/>
                <w:color w:val="auto"/>
                <w:sz w:val="24"/>
                <w:szCs w:val="24"/>
              </w:rPr>
              <w:t>的通知》（</w:t>
            </w:r>
            <w:r>
              <w:rPr>
                <w:rFonts w:hint="default" w:ascii="Times New Roman" w:hAnsi="Times New Roman" w:cs="Times New Roman"/>
                <w:color w:val="auto"/>
                <w:sz w:val="24"/>
                <w:szCs w:val="24"/>
                <w:lang w:val="en-US" w:eastAsia="zh-CN"/>
              </w:rPr>
              <w:t>张</w:t>
            </w:r>
            <w:r>
              <w:rPr>
                <w:rFonts w:hint="default" w:ascii="Times New Roman" w:hAnsi="Times New Roman" w:cs="Times New Roman"/>
                <w:color w:val="auto"/>
                <w:sz w:val="24"/>
                <w:szCs w:val="24"/>
              </w:rPr>
              <w:t>环发〔2024〕</w:t>
            </w:r>
            <w:r>
              <w:rPr>
                <w:rFonts w:hint="default" w:ascii="Times New Roman" w:hAnsi="Times New Roman" w:cs="Times New Roman"/>
                <w:color w:val="auto"/>
                <w:sz w:val="24"/>
                <w:szCs w:val="24"/>
                <w:lang w:val="en-US" w:eastAsia="zh-CN"/>
              </w:rPr>
              <w:t>10</w:t>
            </w:r>
            <w:r>
              <w:rPr>
                <w:rFonts w:hint="default" w:ascii="Times New Roman" w:hAnsi="Times New Roman" w:cs="Times New Roman"/>
                <w:color w:val="auto"/>
                <w:sz w:val="24"/>
                <w:szCs w:val="24"/>
              </w:rPr>
              <w:t>号）</w:t>
            </w:r>
            <w:r>
              <w:rPr>
                <w:rFonts w:hint="default" w:ascii="Times New Roman" w:hAnsi="Times New Roman" w:cs="Times New Roman"/>
                <w:color w:val="auto"/>
                <w:sz w:val="24"/>
                <w:szCs w:val="24"/>
                <w:highlight w:val="none"/>
              </w:rPr>
              <w:t>提出划定环境管控单元：</w:t>
            </w:r>
            <w:r>
              <w:rPr>
                <w:rFonts w:hint="default" w:ascii="Times New Roman" w:hAnsi="Times New Roman" w:cs="Times New Roman"/>
                <w:color w:val="auto"/>
                <w:sz w:val="24"/>
                <w:szCs w:val="24"/>
                <w:lang w:val="en-US" w:eastAsia="zh-CN"/>
              </w:rPr>
              <w:t>张掖市</w:t>
            </w:r>
            <w:r>
              <w:rPr>
                <w:rFonts w:hint="default" w:ascii="Times New Roman" w:hAnsi="Times New Roman" w:cs="Times New Roman"/>
                <w:color w:val="auto"/>
                <w:sz w:val="24"/>
                <w:szCs w:val="24"/>
              </w:rPr>
              <w:t>共划分</w:t>
            </w:r>
            <w:r>
              <w:rPr>
                <w:rFonts w:hint="default" w:ascii="Times New Roman" w:hAnsi="Times New Roman" w:cs="Times New Roman"/>
                <w:color w:val="auto"/>
                <w:sz w:val="24"/>
                <w:szCs w:val="24"/>
                <w:lang w:val="en-US" w:eastAsia="zh-CN"/>
              </w:rPr>
              <w:t>63</w:t>
            </w:r>
            <w:r>
              <w:rPr>
                <w:rFonts w:hint="default" w:ascii="Times New Roman" w:hAnsi="Times New Roman" w:cs="Times New Roman"/>
                <w:color w:val="auto"/>
                <w:sz w:val="24"/>
                <w:szCs w:val="24"/>
              </w:rPr>
              <w:t>个环境管控单元，包括优先保护单元3</w:t>
            </w:r>
            <w:r>
              <w:rPr>
                <w:rFonts w:hint="default"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个、重点管控单</w:t>
            </w:r>
            <w:r>
              <w:rPr>
                <w:rFonts w:hint="default" w:ascii="Times New Roman" w:hAnsi="Times New Roman" w:cs="Times New Roman"/>
                <w:color w:val="000000" w:themeColor="text1"/>
                <w:sz w:val="24"/>
                <w:szCs w:val="24"/>
                <w14:textFill>
                  <w14:solidFill>
                    <w14:schemeClr w14:val="tx1"/>
                  </w14:solidFill>
                </w14:textFill>
              </w:rPr>
              <w:t>元</w:t>
            </w:r>
            <w:r>
              <w:rPr>
                <w:rFonts w:hint="default" w:ascii="Times New Roman" w:hAnsi="Times New Roman" w:cs="Times New Roman"/>
                <w:color w:val="000000" w:themeColor="text1"/>
                <w:sz w:val="24"/>
                <w:szCs w:val="24"/>
                <w:lang w:val="en-US" w:eastAsia="zh-CN"/>
                <w14:textFill>
                  <w14:solidFill>
                    <w14:schemeClr w14:val="tx1"/>
                  </w14:solidFill>
                </w14:textFill>
              </w:rPr>
              <w:t>21</w:t>
            </w:r>
            <w:r>
              <w:rPr>
                <w:rFonts w:hint="default" w:ascii="Times New Roman" w:hAnsi="Times New Roman" w:cs="Times New Roman"/>
                <w:color w:val="000000" w:themeColor="text1"/>
                <w:sz w:val="24"/>
                <w:szCs w:val="24"/>
                <w14:textFill>
                  <w14:solidFill>
                    <w14:schemeClr w14:val="tx1"/>
                  </w14:solidFill>
                </w14:textFill>
              </w:rPr>
              <w:t>个、一般管控单元</w:t>
            </w:r>
            <w:r>
              <w:rPr>
                <w:rFonts w:hint="default" w:ascii="Times New Roman" w:hAnsi="Times New Roman" w:cs="Times New Roman"/>
                <w:color w:val="000000" w:themeColor="text1"/>
                <w:sz w:val="24"/>
                <w:szCs w:val="24"/>
                <w:lang w:val="en-US" w:eastAsia="zh-CN"/>
                <w14:textFill>
                  <w14:solidFill>
                    <w14:schemeClr w14:val="tx1"/>
                  </w14:solidFill>
                </w14:textFill>
              </w:rPr>
              <w:t>5</w:t>
            </w:r>
            <w:r>
              <w:rPr>
                <w:rFonts w:hint="default" w:ascii="Times New Roman" w:hAnsi="Times New Roman" w:cs="Times New Roman"/>
                <w:color w:val="000000" w:themeColor="text1"/>
                <w:sz w:val="24"/>
                <w:szCs w:val="24"/>
                <w14:textFill>
                  <w14:solidFill>
                    <w14:schemeClr w14:val="tx1"/>
                  </w14:solidFill>
                </w14:textFill>
              </w:rPr>
              <w:t>个。</w:t>
            </w:r>
          </w:p>
          <w:p w14:paraId="48FDA571">
            <w:pPr>
              <w:pStyle w:val="56"/>
              <w:keepNext w:val="0"/>
              <w:keepLines w:val="0"/>
              <w:pageBreakBefore w:val="0"/>
              <w:widowControl/>
              <w:kinsoku/>
              <w:wordWrap/>
              <w:overflowPunct/>
              <w:topLinePunct w:val="0"/>
              <w:autoSpaceDE/>
              <w:autoSpaceDN/>
              <w:bidi w:val="0"/>
              <w:adjustRightInd w:val="0"/>
              <w:snapToGrid w:val="0"/>
              <w:spacing w:line="360" w:lineRule="auto"/>
              <w:ind w:firstLine="480"/>
              <w:jc w:val="both"/>
              <w:textAlignment w:val="baseline"/>
              <w:rPr>
                <w:rFonts w:hint="default" w:ascii="Times New Roman" w:hAnsi="Times New Roman" w:cs="Times New Roman"/>
                <w:color w:val="auto"/>
                <w:sz w:val="24"/>
                <w:szCs w:val="24"/>
              </w:rPr>
            </w:pPr>
            <w:r>
              <w:rPr>
                <w:rFonts w:hint="default" w:ascii="Times New Roman" w:hAnsi="Times New Roman" w:cs="Times New Roman"/>
                <w:color w:val="000000" w:themeColor="text1"/>
                <w:sz w:val="24"/>
                <w:szCs w:val="24"/>
                <w14:textFill>
                  <w14:solidFill>
                    <w14:schemeClr w14:val="tx1"/>
                  </w14:solidFill>
                </w14:textFill>
              </w:rPr>
              <w:t>本项目位于甘肃省张掖市甘州区张掖经济技术开发区循环经济示范园</w:t>
            </w:r>
            <w:r>
              <w:rPr>
                <w:rFonts w:hint="eastAsia" w:cs="Times New Roman"/>
                <w:color w:val="000000" w:themeColor="text1"/>
                <w:sz w:val="24"/>
                <w:szCs w:val="24"/>
                <w:lang w:eastAsia="zh-CN"/>
                <w14:textFill>
                  <w14:solidFill>
                    <w14:schemeClr w14:val="tx1"/>
                  </w14:solidFill>
                </w14:textFill>
              </w:rPr>
              <w:t>经七路</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据</w:t>
            </w:r>
            <w:r>
              <w:rPr>
                <w:rFonts w:hint="default" w:ascii="Times New Roman" w:hAnsi="Times New Roman" w:cs="Times New Roman"/>
                <w:color w:val="auto"/>
                <w:sz w:val="24"/>
                <w:szCs w:val="24"/>
                <w:lang w:val="en-US" w:eastAsia="zh-CN"/>
              </w:rPr>
              <w:t>查阅甘肃省生态环境分区管控公众服务平台（https://zwfw.sthj.gansu.gov.cn/partitionControl/#/siteSelectingAnalysis），</w:t>
            </w:r>
            <w:r>
              <w:rPr>
                <w:rFonts w:hint="default" w:ascii="Times New Roman" w:hAnsi="Times New Roman" w:cs="Times New Roman"/>
                <w:color w:val="auto"/>
                <w:sz w:val="24"/>
                <w:szCs w:val="24"/>
                <w:highlight w:val="none"/>
                <w:lang w:val="en-US" w:eastAsia="zh-CN"/>
              </w:rPr>
              <w:t>本项目位于张掖经济技术开发区</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查阅结果见附件</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rPr>
              <w:t>。项目在建设期、运营期均采取合理的环境保护措施，对区域环境的影响可接受，因此符合重点管控单元管控要求。</w:t>
            </w:r>
          </w:p>
          <w:p w14:paraId="1E4F0AC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kern w:val="21"/>
                <w:sz w:val="24"/>
                <w:szCs w:val="24"/>
                <w:lang w:val="en-US" w:eastAsia="zh-CN"/>
              </w:rPr>
            </w:pPr>
            <w:r>
              <w:rPr>
                <w:rFonts w:hint="default" w:ascii="Times New Roman" w:hAnsi="Times New Roman" w:eastAsia="宋体" w:cs="Times New Roman"/>
                <w:color w:val="auto"/>
                <w:spacing w:val="0"/>
                <w:kern w:val="21"/>
                <w:sz w:val="24"/>
                <w:szCs w:val="24"/>
                <w:lang w:val="en-US" w:eastAsia="zh-CN"/>
              </w:rPr>
              <w:t>①生态保护红线</w:t>
            </w:r>
          </w:p>
          <w:p w14:paraId="579A0B9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kern w:val="21"/>
                <w:sz w:val="24"/>
                <w:szCs w:val="24"/>
                <w:lang w:val="en-US" w:eastAsia="zh-CN"/>
              </w:rPr>
            </w:pPr>
            <w:r>
              <w:rPr>
                <w:rFonts w:hint="default" w:ascii="Times New Roman" w:hAnsi="Times New Roman" w:eastAsia="宋体" w:cs="Times New Roman"/>
                <w:color w:val="auto"/>
                <w:spacing w:val="0"/>
                <w:kern w:val="21"/>
                <w:sz w:val="24"/>
                <w:szCs w:val="24"/>
                <w:lang w:val="en-US" w:eastAsia="zh-CN"/>
              </w:rPr>
              <w:t>本项目所在位置不涉及具有重要水源涵养、生物多样性维护、水土保持、防风固沙、海岸生态稳定等功能的生态功能重要区域，不涉及</w:t>
            </w:r>
            <w:r>
              <w:rPr>
                <w:rFonts w:hint="eastAsia"/>
                <w:color w:val="auto"/>
              </w:rPr>
              <w:t>水土流失、土地沙化、石漠化、盐渍化等生态环境敏感脆弱区域。</w:t>
            </w:r>
            <w:r>
              <w:rPr>
                <w:rFonts w:hint="default" w:ascii="Times New Roman" w:hAnsi="Times New Roman" w:eastAsia="宋体" w:cs="Times New Roman"/>
                <w:color w:val="auto"/>
                <w:spacing w:val="0"/>
                <w:kern w:val="21"/>
                <w:sz w:val="24"/>
                <w:szCs w:val="24"/>
                <w:lang w:val="en-US" w:eastAsia="zh-CN"/>
              </w:rPr>
              <w:t>选址范围不占用生态保护红线。</w:t>
            </w:r>
          </w:p>
          <w:p w14:paraId="513DAEA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kern w:val="21"/>
                <w:sz w:val="24"/>
                <w:szCs w:val="24"/>
                <w:lang w:val="en-US" w:eastAsia="zh-CN"/>
              </w:rPr>
            </w:pPr>
            <w:r>
              <w:rPr>
                <w:rFonts w:hint="default" w:ascii="Times New Roman" w:hAnsi="Times New Roman" w:eastAsia="宋体" w:cs="Times New Roman"/>
                <w:color w:val="auto"/>
                <w:spacing w:val="0"/>
                <w:kern w:val="21"/>
                <w:sz w:val="24"/>
                <w:szCs w:val="24"/>
                <w:lang w:val="en-US" w:eastAsia="zh-CN"/>
              </w:rPr>
              <w:t>②环境质量底线</w:t>
            </w:r>
          </w:p>
          <w:p w14:paraId="505AE5C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本项目运营期主要排放的污染物为颗粒物、SO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、NOx、CO</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项目所在地区</w:t>
            </w:r>
            <w:r>
              <w:rPr>
                <w:rFonts w:hint="default" w:ascii="Times New Roman" w:hAnsi="Times New Roman" w:eastAsia="宋体" w:cs="Times New Roman"/>
                <w:color w:val="auto"/>
                <w:sz w:val="24"/>
                <w:szCs w:val="24"/>
                <w:vertAlign w:val="baseline"/>
              </w:rPr>
              <w:t>环</w:t>
            </w:r>
            <w:r>
              <w:rPr>
                <w:rFonts w:hint="default" w:ascii="Times New Roman" w:hAnsi="Times New Roman" w:eastAsia="宋体" w:cs="Times New Roman"/>
                <w:color w:val="auto"/>
                <w:sz w:val="24"/>
                <w:szCs w:val="24"/>
              </w:rPr>
              <w:t>境空气质量达标</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本项目运营期废气均采取有效措施，废气达标排放，对项目周边环境影响较小；本项目运营期循环冷却水系统排水（每月排污两次）、脱硫系统排水（每月排污一次）、脱盐水系统排水排入污水管网进入园区污水处理厂处理</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不会突破区域</w:t>
            </w:r>
            <w:r>
              <w:rPr>
                <w:rFonts w:hint="default" w:ascii="Times New Roman" w:hAnsi="Times New Roman" w:eastAsia="宋体" w:cs="Times New Roman"/>
                <w:color w:val="auto"/>
                <w:spacing w:val="0"/>
                <w:kern w:val="21"/>
                <w:sz w:val="24"/>
                <w:szCs w:val="24"/>
                <w:lang w:val="en-US" w:eastAsia="zh-CN"/>
              </w:rPr>
              <w:t>环境质量底线。</w:t>
            </w:r>
          </w:p>
          <w:p w14:paraId="625A6D1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 3 \* GB3 \* MERGEFORMAT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③</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资源利用上线</w:t>
            </w:r>
          </w:p>
          <w:p w14:paraId="59AB7AE6">
            <w:pPr>
              <w:pStyle w:val="39"/>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kern w:val="21"/>
                <w:sz w:val="24"/>
                <w:szCs w:val="24"/>
                <w:lang w:val="en-US" w:eastAsia="zh-CN" w:bidi="ar-SA"/>
              </w:rPr>
            </w:pPr>
            <w:r>
              <w:rPr>
                <w:rFonts w:hint="default" w:ascii="Times New Roman" w:hAnsi="Times New Roman" w:eastAsia="宋体" w:cs="Times New Roman"/>
                <w:color w:val="auto"/>
                <w:spacing w:val="0"/>
                <w:kern w:val="21"/>
                <w:sz w:val="24"/>
                <w:szCs w:val="24"/>
                <w:lang w:val="en-US" w:eastAsia="zh-CN" w:bidi="ar-SA"/>
              </w:rPr>
              <w:t>本项目所需的水资源、土地资源及能源等均在区域资源承载力范围之内，因此项目的建设不会突破资源利用上线。</w:t>
            </w:r>
          </w:p>
          <w:p w14:paraId="20B9718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 4 \* GB3 \* MERGEFORMAT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④</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生态环境准入清单</w:t>
            </w:r>
          </w:p>
          <w:p w14:paraId="167F933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w:t>
            </w:r>
            <w:r>
              <w:rPr>
                <w:rFonts w:hint="default" w:ascii="Times New Roman" w:hAnsi="Times New Roman" w:eastAsia="宋体" w:cs="Times New Roman"/>
                <w:sz w:val="24"/>
                <w:szCs w:val="24"/>
              </w:rPr>
              <w:t>《张掖市生态环境局关于实施“三线一单”生态环境分区管控动 态更新成果的通知》（张环发〔2024〕10号）</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pacing w:val="0"/>
                <w:kern w:val="21"/>
                <w:sz w:val="24"/>
                <w:szCs w:val="24"/>
                <w:lang w:val="en-US" w:eastAsia="zh-CN" w:bidi="ar-SA"/>
              </w:rPr>
              <w:t>从空间布局约束、污染物排放管控、环境风险防控和资源开发利用效生态环境准入清单重点管控单元的符合性分析见表1-</w:t>
            </w:r>
            <w:r>
              <w:rPr>
                <w:rFonts w:hint="eastAsia" w:ascii="Times New Roman" w:hAnsi="Times New Roman" w:cs="Times New Roman"/>
                <w:color w:val="auto"/>
                <w:spacing w:val="0"/>
                <w:kern w:val="21"/>
                <w:sz w:val="24"/>
                <w:szCs w:val="24"/>
                <w:lang w:val="en-US" w:eastAsia="zh-CN" w:bidi="ar-SA"/>
              </w:rPr>
              <w:t>5</w:t>
            </w:r>
            <w:r>
              <w:rPr>
                <w:rFonts w:hint="default" w:ascii="Times New Roman" w:hAnsi="Times New Roman" w:cs="Times New Roman"/>
                <w:color w:val="auto"/>
                <w:spacing w:val="0"/>
                <w:kern w:val="21"/>
                <w:sz w:val="24"/>
                <w:szCs w:val="24"/>
                <w:lang w:val="en-US" w:eastAsia="zh-CN" w:bidi="ar-SA"/>
              </w:rPr>
              <w:t>。</w:t>
            </w:r>
          </w:p>
          <w:p w14:paraId="7864190D">
            <w:pPr>
              <w:pStyle w:val="62"/>
              <w:bidi w:val="0"/>
              <w:rPr>
                <w:rFonts w:hint="default" w:ascii="Times New Roman" w:hAnsi="Times New Roman" w:eastAsia="宋体" w:cs="Times New Roman"/>
                <w:b/>
                <w:bCs/>
                <w:color w:val="auto"/>
                <w:spacing w:val="0"/>
                <w:sz w:val="24"/>
                <w:szCs w:val="24"/>
              </w:rPr>
            </w:pPr>
            <w:r>
              <w:rPr>
                <w:rFonts w:hint="default"/>
                <w:lang w:val="en-US" w:eastAsia="zh-CN"/>
              </w:rPr>
              <w:t>表</w:t>
            </w:r>
            <w:r>
              <w:rPr>
                <w:rFonts w:hint="eastAsia"/>
                <w:lang w:val="en-US" w:eastAsia="zh-CN"/>
              </w:rPr>
              <w:t xml:space="preserve"> </w:t>
            </w:r>
            <w:r>
              <w:rPr>
                <w:rFonts w:hint="default"/>
                <w:lang w:val="en-US" w:eastAsia="zh-CN"/>
              </w:rPr>
              <w:t>1-</w:t>
            </w:r>
            <w:r>
              <w:rPr>
                <w:rFonts w:hint="eastAsia"/>
                <w:lang w:val="en-US" w:eastAsia="zh-CN"/>
              </w:rPr>
              <w:t>5</w:t>
            </w:r>
            <w:r>
              <w:rPr>
                <w:rFonts w:hint="default"/>
                <w:lang w:val="en-US" w:eastAsia="zh-CN"/>
              </w:rPr>
              <w:t xml:space="preserve"> </w:t>
            </w:r>
            <w:r>
              <w:rPr>
                <w:rFonts w:hint="eastAsia"/>
                <w:lang w:val="en-US" w:eastAsia="zh-CN"/>
              </w:rPr>
              <w:t xml:space="preserve"> 本项目</w:t>
            </w:r>
            <w:r>
              <w:rPr>
                <w:rFonts w:hint="default"/>
                <w:lang w:val="en-US" w:eastAsia="zh-CN"/>
              </w:rPr>
              <w:t>与</w:t>
            </w:r>
            <w:r>
              <w:rPr>
                <w:rFonts w:hint="eastAsia"/>
                <w:lang w:val="en-US" w:eastAsia="zh-CN"/>
              </w:rPr>
              <w:t>甘肃省</w:t>
            </w:r>
            <w:r>
              <w:rPr>
                <w:rFonts w:hint="default" w:ascii="Times New Roman" w:hAnsi="Times New Roman" w:eastAsia="宋体" w:cs="Times New Roman"/>
                <w:b/>
                <w:bCs/>
                <w:color w:val="auto"/>
                <w:spacing w:val="0"/>
                <w:sz w:val="24"/>
                <w:szCs w:val="24"/>
              </w:rPr>
              <w:t>生态环境准入清单</w:t>
            </w:r>
            <w:r>
              <w:rPr>
                <w:rFonts w:hint="eastAsia" w:ascii="Times New Roman" w:hAnsi="Times New Roman" w:eastAsia="宋体" w:cs="Times New Roman"/>
                <w:b/>
                <w:bCs/>
                <w:color w:val="auto"/>
                <w:spacing w:val="0"/>
                <w:sz w:val="24"/>
                <w:szCs w:val="24"/>
                <w:lang w:val="en-US" w:eastAsia="zh-CN"/>
              </w:rPr>
              <w:t>重点</w:t>
            </w:r>
            <w:r>
              <w:rPr>
                <w:rFonts w:hint="default" w:ascii="Times New Roman" w:hAnsi="Times New Roman" w:eastAsia="宋体" w:cs="Times New Roman"/>
                <w:b/>
                <w:bCs/>
                <w:color w:val="auto"/>
                <w:spacing w:val="0"/>
                <w:sz w:val="24"/>
                <w:szCs w:val="24"/>
                <w:lang w:eastAsia="zh-CN"/>
              </w:rPr>
              <w:t>管控单元</w:t>
            </w:r>
            <w:r>
              <w:rPr>
                <w:rFonts w:hint="default" w:ascii="Times New Roman" w:hAnsi="Times New Roman" w:eastAsia="宋体" w:cs="Times New Roman"/>
                <w:b/>
                <w:bCs/>
                <w:color w:val="auto"/>
                <w:spacing w:val="0"/>
                <w:sz w:val="24"/>
                <w:szCs w:val="24"/>
              </w:rPr>
              <w:t>的符合性分析</w:t>
            </w:r>
          </w:p>
          <w:tbl>
            <w:tblPr>
              <w:tblStyle w:val="57"/>
              <w:tblW w:w="5008" w:type="pct"/>
              <w:tblInd w:w="15"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381"/>
              <w:gridCol w:w="352"/>
              <w:gridCol w:w="402"/>
              <w:gridCol w:w="4036"/>
              <w:gridCol w:w="1758"/>
              <w:gridCol w:w="421"/>
            </w:tblGrid>
            <w:tr w14:paraId="6AE1AF0A">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554" w:hRule="atLeast"/>
              </w:trPr>
              <w:tc>
                <w:tcPr>
                  <w:tcW w:w="259" w:type="pct"/>
                  <w:tcBorders>
                    <w:left w:val="nil"/>
                    <w:tl2br w:val="nil"/>
                    <w:tr2bl w:val="nil"/>
                  </w:tcBorders>
                  <w:shd w:val="clear" w:color="auto" w:fill="auto"/>
                  <w:noWrap w:val="0"/>
                  <w:vAlign w:val="center"/>
                </w:tcPr>
                <w:p w14:paraId="50773B8A">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3"/>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清单</w:t>
                  </w:r>
                </w:p>
              </w:tc>
              <w:tc>
                <w:tcPr>
                  <w:tcW w:w="239" w:type="pct"/>
                  <w:tcBorders>
                    <w:tl2br w:val="nil"/>
                    <w:tr2bl w:val="nil"/>
                  </w:tcBorders>
                  <w:shd w:val="clear" w:color="auto" w:fill="auto"/>
                  <w:noWrap w:val="0"/>
                  <w:vAlign w:val="center"/>
                </w:tcPr>
                <w:p w14:paraId="1A95C404">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3"/>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所属</w:t>
                  </w:r>
                </w:p>
                <w:p w14:paraId="353C00F9">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3"/>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类别</w:t>
                  </w:r>
                </w:p>
              </w:tc>
              <w:tc>
                <w:tcPr>
                  <w:tcW w:w="3019" w:type="pct"/>
                  <w:gridSpan w:val="2"/>
                  <w:tcBorders>
                    <w:tl2br w:val="nil"/>
                    <w:tr2bl w:val="nil"/>
                  </w:tcBorders>
                  <w:shd w:val="clear" w:color="auto" w:fill="auto"/>
                  <w:noWrap w:val="0"/>
                  <w:vAlign w:val="center"/>
                </w:tcPr>
                <w:p w14:paraId="760B488A">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3"/>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管控要求</w:t>
                  </w:r>
                </w:p>
              </w:tc>
              <w:tc>
                <w:tcPr>
                  <w:tcW w:w="1195" w:type="pct"/>
                  <w:tcBorders>
                    <w:tl2br w:val="nil"/>
                    <w:tr2bl w:val="nil"/>
                  </w:tcBorders>
                  <w:shd w:val="clear" w:color="auto" w:fill="auto"/>
                  <w:noWrap w:val="0"/>
                  <w:vAlign w:val="center"/>
                </w:tcPr>
                <w:p w14:paraId="08FED50E">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3"/>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本项目</w:t>
                  </w:r>
                </w:p>
              </w:tc>
              <w:tc>
                <w:tcPr>
                  <w:tcW w:w="286" w:type="pct"/>
                  <w:tcBorders>
                    <w:right w:val="nil"/>
                    <w:tl2br w:val="nil"/>
                    <w:tr2bl w:val="nil"/>
                  </w:tcBorders>
                  <w:shd w:val="clear" w:color="auto" w:fill="auto"/>
                  <w:noWrap w:val="0"/>
                  <w:vAlign w:val="center"/>
                </w:tcPr>
                <w:p w14:paraId="2E872C51">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3"/>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符合性</w:t>
                  </w:r>
                </w:p>
              </w:tc>
            </w:tr>
            <w:tr w14:paraId="049F55D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1093" w:hRule="atLeast"/>
              </w:trPr>
              <w:tc>
                <w:tcPr>
                  <w:tcW w:w="259" w:type="pct"/>
                  <w:vMerge w:val="restart"/>
                  <w:tcBorders>
                    <w:left w:val="nil"/>
                    <w:tl2br w:val="nil"/>
                    <w:tr2bl w:val="nil"/>
                  </w:tcBorders>
                  <w:shd w:val="clear" w:color="auto" w:fill="auto"/>
                  <w:noWrap w:val="0"/>
                  <w:vAlign w:val="center"/>
                </w:tcPr>
                <w:p w14:paraId="17187FF1">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outlineLvl w:val="3"/>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甘肃省总体准入清单</w:t>
                  </w:r>
                </w:p>
              </w:tc>
              <w:tc>
                <w:tcPr>
                  <w:tcW w:w="239" w:type="pct"/>
                  <w:vMerge w:val="restart"/>
                  <w:tcBorders>
                    <w:tl2br w:val="nil"/>
                    <w:tr2bl w:val="nil"/>
                  </w:tcBorders>
                  <w:shd w:val="clear" w:color="auto" w:fill="auto"/>
                  <w:noWrap w:val="0"/>
                  <w:vAlign w:val="center"/>
                </w:tcPr>
                <w:p w14:paraId="57C846F6">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outlineLvl w:val="3"/>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lang w:val="en-US" w:eastAsia="zh-CN"/>
                    </w:rPr>
                    <w:t>重点</w:t>
                  </w:r>
                  <w:r>
                    <w:rPr>
                      <w:rFonts w:hint="default" w:ascii="Times New Roman" w:hAnsi="Times New Roman" w:eastAsia="宋体" w:cs="Times New Roman"/>
                      <w:b w:val="0"/>
                      <w:color w:val="000000"/>
                      <w:spacing w:val="0"/>
                      <w:sz w:val="21"/>
                      <w:szCs w:val="21"/>
                    </w:rPr>
                    <w:t>管</w:t>
                  </w:r>
                </w:p>
                <w:p w14:paraId="5714B067">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控单元</w:t>
                  </w:r>
                </w:p>
              </w:tc>
              <w:tc>
                <w:tcPr>
                  <w:tcW w:w="273" w:type="pct"/>
                  <w:tcBorders>
                    <w:tl2br w:val="nil"/>
                    <w:tr2bl w:val="nil"/>
                  </w:tcBorders>
                  <w:shd w:val="clear" w:color="auto" w:fill="auto"/>
                  <w:noWrap w:val="0"/>
                  <w:vAlign w:val="center"/>
                </w:tcPr>
                <w:p w14:paraId="64D83261">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outlineLvl w:val="3"/>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空间布局约束</w:t>
                  </w:r>
                </w:p>
              </w:tc>
              <w:tc>
                <w:tcPr>
                  <w:tcW w:w="2745" w:type="pct"/>
                  <w:tcBorders>
                    <w:tl2br w:val="nil"/>
                    <w:tr2bl w:val="nil"/>
                  </w:tcBorders>
                  <w:shd w:val="clear" w:color="auto" w:fill="auto"/>
                  <w:noWrap w:val="0"/>
                  <w:vAlign w:val="center"/>
                </w:tcPr>
                <w:p w14:paraId="33EC104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b w:val="0"/>
                      <w:color w:val="000000"/>
                      <w:spacing w:val="0"/>
                      <w:sz w:val="21"/>
                      <w:szCs w:val="21"/>
                    </w:rPr>
                  </w:pPr>
                  <w:r>
                    <w:rPr>
                      <w:rFonts w:hint="eastAsia" w:ascii="Times New Roman" w:hAnsi="Times New Roman" w:eastAsia="宋体" w:cs="Times New Roman"/>
                      <w:b w:val="0"/>
                      <w:color w:val="000000"/>
                      <w:kern w:val="0"/>
                      <w:sz w:val="21"/>
                      <w:szCs w:val="21"/>
                      <w:lang w:val="en-US" w:eastAsia="zh-CN" w:bidi="ar"/>
                    </w:rPr>
                    <w:t>各类工业园区（集聚区）：严格执行园区（集聚区）规划和规划环评要求，根据国家产业政策、园区（集聚区）主导产业定位、《甘肃省国家重点生态功能区产</w:t>
                  </w:r>
                  <w:r>
                    <w:rPr>
                      <w:rFonts w:hint="default" w:ascii="Times New Roman" w:hAnsi="Times New Roman" w:eastAsia="宋体" w:cs="Times New Roman"/>
                      <w:b w:val="0"/>
                      <w:color w:val="000000"/>
                      <w:kern w:val="0"/>
                      <w:sz w:val="21"/>
                      <w:szCs w:val="21"/>
                      <w:lang w:val="en-US" w:eastAsia="zh-CN" w:bidi="ar"/>
                    </w:rPr>
                    <w:t xml:space="preserve">准入负面清单（试行）》等，建立差别化的产业准入要求；根据园区发展定位、环境特征等强化环境准入约束。合理规划居住区与工业功能区，在居住区和工业区、工业企业之间设置防护绿地、生活绿地等隔离带。落实《减污降碳协同增效实施方案》《“十四五”节能减排综合工作方案》《2030年前碳达峰行动方案》《中共中央 国务院关于完整准确全面贯彻新发展理念做好碳达峰碳中和工作的意见》相关要求，坚决遏制高耗能、高排放、低水平项目盲目发展，高耗能、高排放项目审批要严格落实国家产业规划、产业政策、环评审批、取水许可审批、节能审查以及污染物区域削减替代等要求，采取先进适用的工艺技术和装备，提升高耗能项目能耗准入标准，能耗、物耗、水耗要达到清洁生产先进水平。严格落实《甘肃省环境保护条例》相关要求，新建化工石化、有色冶金、制浆造纸以及国家有明确要求的工业项目，应当进入工业园区或者工业集聚区。对污染物排放不符合要求的生物质锅炉及时进行整改或淘汰。 </w:t>
                  </w:r>
                </w:p>
              </w:tc>
              <w:tc>
                <w:tcPr>
                  <w:tcW w:w="1195" w:type="pct"/>
                  <w:tcBorders>
                    <w:tl2br w:val="nil"/>
                    <w:tr2bl w:val="nil"/>
                  </w:tcBorders>
                  <w:shd w:val="clear" w:color="auto" w:fill="auto"/>
                  <w:noWrap w:val="0"/>
                  <w:vAlign w:val="center"/>
                </w:tcPr>
                <w:p w14:paraId="756798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color w:val="000000"/>
                      <w:spacing w:val="0"/>
                      <w:sz w:val="21"/>
                      <w:szCs w:val="21"/>
                      <w:lang w:eastAsia="zh-CN"/>
                    </w:rPr>
                  </w:pPr>
                  <w:r>
                    <w:rPr>
                      <w:rFonts w:hint="default" w:ascii="Times New Roman" w:hAnsi="Times New Roman" w:eastAsia="宋体" w:cs="Times New Roman"/>
                      <w:b w:val="0"/>
                      <w:color w:val="000000"/>
                      <w:spacing w:val="0"/>
                      <w:kern w:val="2"/>
                      <w:sz w:val="21"/>
                      <w:szCs w:val="21"/>
                      <w:lang w:val="en-US" w:eastAsia="en-US" w:bidi="ar-SA"/>
                    </w:rPr>
                    <w:t>本项目</w:t>
                  </w:r>
                  <w:r>
                    <w:rPr>
                      <w:rFonts w:hint="eastAsia" w:eastAsia="宋体" w:cs="Times New Roman"/>
                      <w:b w:val="0"/>
                      <w:color w:val="000000"/>
                      <w:spacing w:val="0"/>
                      <w:kern w:val="2"/>
                      <w:sz w:val="21"/>
                      <w:szCs w:val="21"/>
                      <w:lang w:val="en-US" w:eastAsia="zh-CN" w:bidi="ar-SA"/>
                    </w:rPr>
                    <w:t>位于张掖经济技术开发区循环经济示范园综合能源有色冶金建材及延伸产业承接区，符合园区主导产业定位。项目</w:t>
                  </w:r>
                  <w:r>
                    <w:rPr>
                      <w:rFonts w:hint="default" w:ascii="Times New Roman" w:hAnsi="Times New Roman" w:eastAsia="宋体" w:cs="Times New Roman"/>
                      <w:b w:val="0"/>
                      <w:color w:val="000000"/>
                      <w:kern w:val="0"/>
                      <w:sz w:val="21"/>
                      <w:szCs w:val="21"/>
                      <w:lang w:val="en-US" w:eastAsia="zh-CN" w:bidi="ar"/>
                    </w:rPr>
                    <w:t>严格落实国家产业规划、产业政策、环评审批、节能审查以及污染物区域削减替代等要求，采取先进适用的工艺技术和装备，能耗、物耗、水耗达到清洁生产先进水平。</w:t>
                  </w:r>
                </w:p>
              </w:tc>
              <w:tc>
                <w:tcPr>
                  <w:tcW w:w="286" w:type="pct"/>
                  <w:tcBorders>
                    <w:right w:val="nil"/>
                    <w:tl2br w:val="nil"/>
                    <w:tr2bl w:val="nil"/>
                  </w:tcBorders>
                  <w:shd w:val="clear" w:color="auto" w:fill="auto"/>
                  <w:noWrap w:val="0"/>
                  <w:vAlign w:val="center"/>
                </w:tcPr>
                <w:p w14:paraId="4A360B5D">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3"/>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符合</w:t>
                  </w:r>
                </w:p>
              </w:tc>
            </w:tr>
            <w:tr w14:paraId="58624679">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293" w:hRule="atLeast"/>
              </w:trPr>
              <w:tc>
                <w:tcPr>
                  <w:tcW w:w="259" w:type="pct"/>
                  <w:vMerge w:val="continue"/>
                  <w:tcBorders>
                    <w:left w:val="nil"/>
                    <w:tl2br w:val="nil"/>
                    <w:tr2bl w:val="nil"/>
                  </w:tcBorders>
                  <w:shd w:val="clear" w:color="auto" w:fill="auto"/>
                  <w:noWrap w:val="0"/>
                  <w:vAlign w:val="center"/>
                </w:tcPr>
                <w:p w14:paraId="7268108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b w:val="0"/>
                      <w:color w:val="000000"/>
                      <w:spacing w:val="0"/>
                      <w:sz w:val="21"/>
                      <w:szCs w:val="21"/>
                    </w:rPr>
                  </w:pPr>
                </w:p>
              </w:tc>
              <w:tc>
                <w:tcPr>
                  <w:tcW w:w="239" w:type="pct"/>
                  <w:vMerge w:val="continue"/>
                  <w:tcBorders>
                    <w:tl2br w:val="nil"/>
                    <w:tr2bl w:val="nil"/>
                  </w:tcBorders>
                  <w:shd w:val="clear" w:color="auto" w:fill="auto"/>
                  <w:noWrap w:val="0"/>
                  <w:vAlign w:val="center"/>
                </w:tcPr>
                <w:p w14:paraId="01B0667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b w:val="0"/>
                      <w:color w:val="000000"/>
                      <w:spacing w:val="0"/>
                      <w:sz w:val="21"/>
                      <w:szCs w:val="21"/>
                    </w:rPr>
                  </w:pPr>
                </w:p>
              </w:tc>
              <w:tc>
                <w:tcPr>
                  <w:tcW w:w="273" w:type="pct"/>
                  <w:tcBorders>
                    <w:tl2br w:val="nil"/>
                    <w:tr2bl w:val="nil"/>
                  </w:tcBorders>
                  <w:shd w:val="clear" w:color="auto" w:fill="auto"/>
                  <w:noWrap w:val="0"/>
                  <w:vAlign w:val="center"/>
                </w:tcPr>
                <w:p w14:paraId="7CE9351A">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outlineLvl w:val="3"/>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污染物排放管控</w:t>
                  </w:r>
                </w:p>
              </w:tc>
              <w:tc>
                <w:tcPr>
                  <w:tcW w:w="2745" w:type="pct"/>
                  <w:tcBorders>
                    <w:tl2br w:val="nil"/>
                    <w:tr2bl w:val="nil"/>
                  </w:tcBorders>
                  <w:shd w:val="clear" w:color="auto" w:fill="auto"/>
                  <w:noWrap w:val="0"/>
                  <w:vAlign w:val="center"/>
                </w:tcPr>
                <w:p w14:paraId="7D664C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color w:val="000000"/>
                      <w:spacing w:val="0"/>
                      <w:sz w:val="21"/>
                      <w:szCs w:val="21"/>
                    </w:rPr>
                  </w:pPr>
                  <w:r>
                    <w:rPr>
                      <w:rFonts w:hint="eastAsia" w:ascii="Times New Roman" w:hAnsi="Times New Roman" w:eastAsia="宋体" w:cs="Times New Roman"/>
                      <w:b w:val="0"/>
                      <w:color w:val="000000"/>
                      <w:kern w:val="0"/>
                      <w:sz w:val="21"/>
                      <w:szCs w:val="21"/>
                      <w:lang w:val="en-US" w:eastAsia="zh-CN" w:bidi="ar"/>
                    </w:rPr>
                    <w:t>各类工业园区（集聚区）：严格实行污染物总量控制制度，根据区域环境质量改善目标，削减污染物排放总量。严格执行环境影响评价制度，同步规划、建设和完</w:t>
                  </w:r>
                  <w:r>
                    <w:rPr>
                      <w:rFonts w:hint="default" w:ascii="Times New Roman" w:hAnsi="Times New Roman" w:eastAsia="宋体" w:cs="Times New Roman"/>
                      <w:b w:val="0"/>
                      <w:color w:val="000000"/>
                      <w:kern w:val="0"/>
                      <w:sz w:val="21"/>
                      <w:szCs w:val="21"/>
                      <w:lang w:val="en-US" w:eastAsia="zh-CN" w:bidi="ar"/>
                    </w:rPr>
                    <w:t xml:space="preserve">善污水、垃圾集中处置等污染治理设施，工业园区（集聚区）内各企业工业废水必须经预处理达到集中处理要求，方可进入工业园区（集聚区）污水集中处理设施。加强土壤和地下水污染防治与修复，发现污染扩散的，有关责任主体要及时采取污染物隔离、阻断等环境风险管控措施。落实《关于加强高耗能、高排放建设项目生态环境源头防控的指导意见》加强规划约束、严格“两高”项目环评审批、推进“两高”行业减污降碳协同控制等要求，加强“两高”项目生态环境源头防控。严格执行《地下水管理条例》中污染防治相关要求。落实《甘肃省减污降碳协同增效实施方案》相关要求，依法实施“双超双有高耗能”企业强制性清洁生产审核。全省新建钢铁项目原则上要达到超低排放水平。新、改、扩建涉重金属重点行业建设项目遵循重金属污染物排放“等量替换”原则，在环境影响评价文件及其批复中明确重金属污染物排放总量及来源。有色金属行业、铅蓄电池制造业等涉重金属重点行业企业继续依法依规开展落后产能淘汰工作，有色金属采选冶炼、铅酸蓄电池制造、皮革、化学原料及化学制品生产、电镀等涉重金属重点行业企业生产工艺设备实施升级改造。 </w:t>
                  </w:r>
                </w:p>
              </w:tc>
              <w:tc>
                <w:tcPr>
                  <w:tcW w:w="1195" w:type="pct"/>
                  <w:tcBorders>
                    <w:tl2br w:val="nil"/>
                    <w:tr2bl w:val="nil"/>
                  </w:tcBorders>
                  <w:shd w:val="clear" w:color="auto" w:fill="auto"/>
                  <w:noWrap w:val="0"/>
                  <w:vAlign w:val="center"/>
                </w:tcPr>
                <w:p w14:paraId="06B1A13F">
                  <w:pPr>
                    <w:pStyle w:val="58"/>
                    <w:keepNext w:val="0"/>
                    <w:keepLines w:val="0"/>
                    <w:pageBreakBefore w:val="0"/>
                    <w:widowControl w:val="0"/>
                    <w:tabs>
                      <w:tab w:val="left" w:pos="1818"/>
                    </w:tabs>
                    <w:kinsoku/>
                    <w:wordWrap/>
                    <w:overflowPunct/>
                    <w:topLinePunct w:val="0"/>
                    <w:autoSpaceDE/>
                    <w:autoSpaceDN/>
                    <w:bidi w:val="0"/>
                    <w:adjustRightInd/>
                    <w:snapToGrid/>
                    <w:spacing w:line="240" w:lineRule="auto"/>
                    <w:ind w:left="0" w:right="0" w:firstLine="0" w:firstLineChars="0"/>
                    <w:jc w:val="left"/>
                    <w:textAlignment w:val="auto"/>
                    <w:outlineLvl w:val="3"/>
                    <w:rPr>
                      <w:rFonts w:hint="default" w:ascii="Times New Roman" w:hAnsi="Times New Roman" w:eastAsia="宋体" w:cs="Times New Roman"/>
                      <w:b w:val="0"/>
                      <w:color w:val="000000"/>
                      <w:spacing w:val="0"/>
                      <w:sz w:val="21"/>
                      <w:szCs w:val="21"/>
                      <w:lang w:val="en-US" w:eastAsia="zh-CN"/>
                    </w:rPr>
                  </w:pPr>
                  <w:r>
                    <w:rPr>
                      <w:rFonts w:hint="eastAsia" w:ascii="Times New Roman" w:hAnsi="Times New Roman" w:eastAsia="宋体" w:cs="Times New Roman"/>
                      <w:b w:val="0"/>
                      <w:color w:val="000000"/>
                      <w:spacing w:val="0"/>
                      <w:sz w:val="21"/>
                      <w:szCs w:val="21"/>
                      <w:lang w:val="en-US" w:eastAsia="zh-CN"/>
                    </w:rPr>
                    <w:t>本项目严格实行污染物总量控制制度，主要污染物实行区域削减；项目</w:t>
                  </w:r>
                  <w:r>
                    <w:rPr>
                      <w:rFonts w:hint="eastAsia" w:ascii="Times New Roman" w:hAnsi="Times New Roman" w:cs="Times New Roman"/>
                      <w:b w:val="0"/>
                      <w:color w:val="000000"/>
                      <w:spacing w:val="0"/>
                      <w:sz w:val="21"/>
                      <w:szCs w:val="21"/>
                      <w:lang w:val="en-US" w:eastAsia="zh-CN"/>
                    </w:rPr>
                    <w:t>废水大部分循环利用，少量</w:t>
                  </w:r>
                  <w:r>
                    <w:rPr>
                      <w:rFonts w:hint="eastAsia" w:ascii="Times New Roman" w:hAnsi="Times New Roman" w:eastAsia="宋体" w:cs="Times New Roman"/>
                      <w:b w:val="0"/>
                      <w:color w:val="000000"/>
                      <w:spacing w:val="0"/>
                      <w:sz w:val="21"/>
                      <w:szCs w:val="21"/>
                      <w:lang w:val="en-US" w:eastAsia="zh-CN"/>
                    </w:rPr>
                    <w:t>工业废水经预处理达到园区污水处理厂纳管标准后排入园区污水管网，进入园区污水处理</w:t>
                  </w:r>
                  <w:r>
                    <w:rPr>
                      <w:rFonts w:hint="eastAsia" w:ascii="Times New Roman" w:hAnsi="Times New Roman" w:cs="Times New Roman"/>
                      <w:b w:val="0"/>
                      <w:color w:val="000000"/>
                      <w:spacing w:val="0"/>
                      <w:sz w:val="21"/>
                      <w:szCs w:val="21"/>
                      <w:lang w:val="en-US" w:eastAsia="zh-CN"/>
                    </w:rPr>
                    <w:t>厂</w:t>
                  </w:r>
                  <w:r>
                    <w:rPr>
                      <w:rFonts w:hint="eastAsia" w:ascii="Times New Roman" w:hAnsi="Times New Roman" w:eastAsia="宋体" w:cs="Times New Roman"/>
                      <w:b w:val="0"/>
                      <w:color w:val="000000"/>
                      <w:spacing w:val="0"/>
                      <w:sz w:val="21"/>
                      <w:szCs w:val="21"/>
                      <w:lang w:val="en-US" w:eastAsia="zh-CN"/>
                    </w:rPr>
                    <w:t>进一步处理；项目通过源头控制、分区防渗等措施加强土壤和地下水污染防治。</w:t>
                  </w:r>
                </w:p>
              </w:tc>
              <w:tc>
                <w:tcPr>
                  <w:tcW w:w="286" w:type="pct"/>
                  <w:tcBorders>
                    <w:right w:val="nil"/>
                    <w:tl2br w:val="nil"/>
                    <w:tr2bl w:val="nil"/>
                  </w:tcBorders>
                  <w:shd w:val="clear" w:color="auto" w:fill="auto"/>
                  <w:noWrap w:val="0"/>
                  <w:vAlign w:val="center"/>
                </w:tcPr>
                <w:p w14:paraId="5364454A">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3"/>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符合</w:t>
                  </w:r>
                </w:p>
              </w:tc>
            </w:tr>
            <w:tr w14:paraId="40C5FD5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0" w:type="dxa"/>
                  <w:bottom w:w="0" w:type="dxa"/>
                  <w:right w:w="0" w:type="dxa"/>
                </w:tblCellMar>
              </w:tblPrEx>
              <w:trPr>
                <w:trHeight w:val="1094" w:hRule="atLeast"/>
              </w:trPr>
              <w:tc>
                <w:tcPr>
                  <w:tcW w:w="259" w:type="pct"/>
                  <w:vMerge w:val="continue"/>
                  <w:tcBorders>
                    <w:left w:val="nil"/>
                    <w:tl2br w:val="nil"/>
                    <w:tr2bl w:val="nil"/>
                  </w:tcBorders>
                  <w:shd w:val="clear" w:color="auto" w:fill="auto"/>
                  <w:noWrap w:val="0"/>
                  <w:vAlign w:val="center"/>
                </w:tcPr>
                <w:p w14:paraId="4A20B5C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b w:val="0"/>
                      <w:color w:val="000000"/>
                      <w:spacing w:val="0"/>
                      <w:sz w:val="21"/>
                      <w:szCs w:val="21"/>
                    </w:rPr>
                  </w:pPr>
                </w:p>
              </w:tc>
              <w:tc>
                <w:tcPr>
                  <w:tcW w:w="239" w:type="pct"/>
                  <w:vMerge w:val="continue"/>
                  <w:tcBorders>
                    <w:tl2br w:val="nil"/>
                    <w:tr2bl w:val="nil"/>
                  </w:tcBorders>
                  <w:shd w:val="clear" w:color="auto" w:fill="auto"/>
                  <w:noWrap w:val="0"/>
                  <w:vAlign w:val="center"/>
                </w:tcPr>
                <w:p w14:paraId="4DF229E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b w:val="0"/>
                      <w:color w:val="000000"/>
                      <w:spacing w:val="0"/>
                      <w:sz w:val="21"/>
                      <w:szCs w:val="21"/>
                    </w:rPr>
                  </w:pPr>
                </w:p>
              </w:tc>
              <w:tc>
                <w:tcPr>
                  <w:tcW w:w="273" w:type="pct"/>
                  <w:tcBorders>
                    <w:tl2br w:val="nil"/>
                    <w:tr2bl w:val="nil"/>
                  </w:tcBorders>
                  <w:shd w:val="clear" w:color="auto" w:fill="auto"/>
                  <w:noWrap w:val="0"/>
                  <w:vAlign w:val="center"/>
                </w:tcPr>
                <w:p w14:paraId="3F6ECB0E">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outlineLvl w:val="3"/>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环境风险防控</w:t>
                  </w:r>
                </w:p>
              </w:tc>
              <w:tc>
                <w:tcPr>
                  <w:tcW w:w="2745" w:type="pct"/>
                  <w:tcBorders>
                    <w:tl2br w:val="nil"/>
                    <w:tr2bl w:val="nil"/>
                  </w:tcBorders>
                  <w:shd w:val="clear" w:color="auto" w:fill="auto"/>
                  <w:noWrap w:val="0"/>
                  <w:vAlign w:val="center"/>
                </w:tcPr>
                <w:p w14:paraId="7ECB57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kern w:val="0"/>
                      <w:sz w:val="21"/>
                      <w:szCs w:val="21"/>
                      <w:lang w:val="en-US" w:eastAsia="zh-CN" w:bidi="ar"/>
                    </w:rPr>
                    <w:t>各类工业园区（集聚区）：强化工业园区（集聚区）企业环境风险防范设施建设和正常运行监管，建立常态化的企业环境风险隐患排查整治机制，加强园区（集聚区）风险防控体系建设。严格落实《甘肃省环境保护条例》相关要求，企业事业单位和其他生产经营者应当定期排查环境安全隐患，开展环境风险评估，依法编制突发环境事件应急预案，报所在地生态环境主管部门和有关部门备案，并定期组织演练。</w:t>
                  </w:r>
                </w:p>
              </w:tc>
              <w:tc>
                <w:tcPr>
                  <w:tcW w:w="1195" w:type="pct"/>
                  <w:tcBorders>
                    <w:tl2br w:val="nil"/>
                    <w:tr2bl w:val="nil"/>
                  </w:tcBorders>
                  <w:shd w:val="clear" w:color="auto" w:fill="auto"/>
                  <w:noWrap w:val="0"/>
                  <w:vAlign w:val="center"/>
                </w:tcPr>
                <w:p w14:paraId="736AA470">
                  <w:pPr>
                    <w:pStyle w:val="58"/>
                    <w:keepNext w:val="0"/>
                    <w:keepLines w:val="0"/>
                    <w:pageBreakBefore w:val="0"/>
                    <w:widowControl w:val="0"/>
                    <w:tabs>
                      <w:tab w:val="left" w:pos="1045"/>
                    </w:tabs>
                    <w:kinsoku/>
                    <w:wordWrap/>
                    <w:overflowPunct/>
                    <w:topLinePunct w:val="0"/>
                    <w:autoSpaceDE/>
                    <w:autoSpaceDN/>
                    <w:bidi w:val="0"/>
                    <w:adjustRightInd/>
                    <w:snapToGrid/>
                    <w:spacing w:line="240" w:lineRule="auto"/>
                    <w:ind w:left="0" w:right="0" w:firstLine="0" w:firstLineChars="0"/>
                    <w:jc w:val="left"/>
                    <w:textAlignment w:val="auto"/>
                    <w:outlineLvl w:val="3"/>
                    <w:rPr>
                      <w:rFonts w:hint="default" w:ascii="Times New Roman" w:hAnsi="Times New Roman" w:eastAsia="宋体" w:cs="Times New Roman"/>
                      <w:b w:val="0"/>
                      <w:color w:val="000000"/>
                      <w:spacing w:val="0"/>
                      <w:sz w:val="21"/>
                      <w:szCs w:val="21"/>
                      <w:lang w:val="en-US"/>
                    </w:rPr>
                  </w:pPr>
                  <w:r>
                    <w:rPr>
                      <w:rFonts w:hint="default" w:ascii="Times New Roman" w:hAnsi="Times New Roman" w:eastAsia="宋体" w:cs="Times New Roman"/>
                      <w:b w:val="0"/>
                      <w:color w:val="000000"/>
                      <w:spacing w:val="0"/>
                      <w:sz w:val="21"/>
                      <w:szCs w:val="21"/>
                    </w:rPr>
                    <w:t>本项目</w:t>
                  </w:r>
                  <w:r>
                    <w:rPr>
                      <w:rFonts w:hint="eastAsia" w:ascii="Times New Roman" w:hAnsi="Times New Roman" w:eastAsia="宋体" w:cs="Times New Roman"/>
                      <w:b w:val="0"/>
                      <w:color w:val="000000"/>
                      <w:spacing w:val="0"/>
                      <w:sz w:val="21"/>
                      <w:szCs w:val="21"/>
                      <w:lang w:val="en-US" w:eastAsia="zh-CN"/>
                    </w:rPr>
                    <w:t>建设过程同步建设环境风险防范设施，运行后</w:t>
                  </w:r>
                  <w:r>
                    <w:rPr>
                      <w:rFonts w:hint="default" w:ascii="Times New Roman" w:hAnsi="Times New Roman" w:eastAsia="宋体" w:cs="Times New Roman"/>
                      <w:b w:val="0"/>
                      <w:color w:val="000000"/>
                      <w:kern w:val="0"/>
                      <w:sz w:val="21"/>
                      <w:szCs w:val="21"/>
                      <w:lang w:val="en-US" w:eastAsia="zh-CN" w:bidi="ar"/>
                    </w:rPr>
                    <w:t>建立常态化的企业环境风险隐患排查整治机制</w:t>
                  </w:r>
                  <w:r>
                    <w:rPr>
                      <w:rFonts w:hint="eastAsia" w:ascii="Times New Roman" w:hAnsi="Times New Roman" w:eastAsia="宋体" w:cs="Times New Roman"/>
                      <w:b w:val="0"/>
                      <w:color w:val="000000"/>
                      <w:kern w:val="0"/>
                      <w:sz w:val="21"/>
                      <w:szCs w:val="21"/>
                      <w:lang w:val="en-US" w:eastAsia="zh-CN" w:bidi="ar"/>
                    </w:rPr>
                    <w:t>；项目建成运行前将依法开展环境风险评估和编制突发环境事件应急预案并备案，定期组织演练。</w:t>
                  </w:r>
                </w:p>
              </w:tc>
              <w:tc>
                <w:tcPr>
                  <w:tcW w:w="286" w:type="pct"/>
                  <w:tcBorders>
                    <w:right w:val="nil"/>
                    <w:tl2br w:val="nil"/>
                    <w:tr2bl w:val="nil"/>
                  </w:tcBorders>
                  <w:shd w:val="clear" w:color="auto" w:fill="auto"/>
                  <w:noWrap w:val="0"/>
                  <w:vAlign w:val="center"/>
                </w:tcPr>
                <w:p w14:paraId="1FDD1FB7">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3"/>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符合</w:t>
                  </w:r>
                </w:p>
              </w:tc>
            </w:tr>
            <w:tr w14:paraId="422763F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822" w:hRule="atLeast"/>
              </w:trPr>
              <w:tc>
                <w:tcPr>
                  <w:tcW w:w="259" w:type="pct"/>
                  <w:vMerge w:val="continue"/>
                  <w:tcBorders>
                    <w:left w:val="nil"/>
                    <w:tl2br w:val="nil"/>
                    <w:tr2bl w:val="nil"/>
                  </w:tcBorders>
                  <w:shd w:val="clear" w:color="auto" w:fill="auto"/>
                  <w:noWrap w:val="0"/>
                  <w:vAlign w:val="center"/>
                </w:tcPr>
                <w:p w14:paraId="5674816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b w:val="0"/>
                      <w:color w:val="000000"/>
                      <w:spacing w:val="0"/>
                      <w:sz w:val="21"/>
                      <w:szCs w:val="21"/>
                    </w:rPr>
                  </w:pPr>
                </w:p>
              </w:tc>
              <w:tc>
                <w:tcPr>
                  <w:tcW w:w="239" w:type="pct"/>
                  <w:vMerge w:val="continue"/>
                  <w:tcBorders>
                    <w:tl2br w:val="nil"/>
                    <w:tr2bl w:val="nil"/>
                  </w:tcBorders>
                  <w:shd w:val="clear" w:color="auto" w:fill="auto"/>
                  <w:noWrap w:val="0"/>
                  <w:vAlign w:val="center"/>
                </w:tcPr>
                <w:p w14:paraId="276CC49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b w:val="0"/>
                      <w:color w:val="000000"/>
                      <w:spacing w:val="0"/>
                      <w:sz w:val="21"/>
                      <w:szCs w:val="21"/>
                    </w:rPr>
                  </w:pPr>
                </w:p>
              </w:tc>
              <w:tc>
                <w:tcPr>
                  <w:tcW w:w="273" w:type="pct"/>
                  <w:tcBorders>
                    <w:tl2br w:val="nil"/>
                    <w:tr2bl w:val="nil"/>
                  </w:tcBorders>
                  <w:shd w:val="clear" w:color="auto" w:fill="auto"/>
                  <w:noWrap w:val="0"/>
                  <w:vAlign w:val="center"/>
                </w:tcPr>
                <w:p w14:paraId="200970A4">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outlineLvl w:val="3"/>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资源利用效率</w:t>
                  </w:r>
                </w:p>
              </w:tc>
              <w:tc>
                <w:tcPr>
                  <w:tcW w:w="2745" w:type="pct"/>
                  <w:tcBorders>
                    <w:tl2br w:val="nil"/>
                    <w:tr2bl w:val="nil"/>
                  </w:tcBorders>
                  <w:shd w:val="clear" w:color="auto" w:fill="auto"/>
                  <w:noWrap w:val="0"/>
                  <w:vAlign w:val="center"/>
                </w:tcPr>
                <w:p w14:paraId="27BC26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val="0"/>
                      <w:color w:val="000000"/>
                      <w:sz w:val="21"/>
                      <w:szCs w:val="21"/>
                    </w:rPr>
                  </w:pPr>
                  <w:r>
                    <w:rPr>
                      <w:rFonts w:hint="default" w:ascii="Times New Roman" w:hAnsi="Times New Roman" w:eastAsia="宋体" w:cs="Times New Roman"/>
                      <w:b w:val="0"/>
                      <w:color w:val="000000"/>
                      <w:kern w:val="0"/>
                      <w:sz w:val="21"/>
                      <w:szCs w:val="21"/>
                      <w:lang w:val="en-US" w:eastAsia="zh-CN" w:bidi="ar"/>
                    </w:rPr>
                    <w:t>（1）落实《甘肃省“十四五”能源发展规划》《甘肃省十四五节能减排综合工作方案》提高能源资源利用效率相关要求，严格落实能耗管控制度，有效抑制石油消费增量，引导扩大天然气消费，提高农村用能效率。“十四五” 时期，规模以上工业单位增加值能耗下降 13.5</w:t>
                  </w:r>
                  <w:r>
                    <w:rPr>
                      <w:rFonts w:hint="eastAsia" w:ascii="Times New Roman" w:hAnsi="Times New Roman" w:cs="Times New Roman"/>
                      <w:b w:val="0"/>
                      <w:color w:val="000000"/>
                      <w:kern w:val="0"/>
                      <w:sz w:val="21"/>
                      <w:szCs w:val="21"/>
                      <w:lang w:val="en-US" w:eastAsia="zh-CN" w:bidi="ar"/>
                    </w:rPr>
                    <w:t>%</w:t>
                  </w:r>
                  <w:r>
                    <w:rPr>
                      <w:rFonts w:hint="default" w:ascii="Times New Roman" w:hAnsi="Times New Roman" w:eastAsia="宋体" w:cs="Times New Roman"/>
                      <w:b w:val="0"/>
                      <w:color w:val="000000"/>
                      <w:kern w:val="0"/>
                      <w:sz w:val="21"/>
                      <w:szCs w:val="21"/>
                      <w:lang w:val="en-US" w:eastAsia="zh-CN" w:bidi="ar"/>
                    </w:rPr>
                    <w:t>，万元工业增加值用水量下降 12.9</w:t>
                  </w:r>
                  <w:r>
                    <w:rPr>
                      <w:rFonts w:hint="eastAsia" w:ascii="Times New Roman" w:hAnsi="Times New Roman" w:cs="Times New Roman"/>
                      <w:b w:val="0"/>
                      <w:color w:val="000000"/>
                      <w:kern w:val="0"/>
                      <w:sz w:val="21"/>
                      <w:szCs w:val="21"/>
                      <w:lang w:val="en-US" w:eastAsia="zh-CN" w:bidi="ar"/>
                    </w:rPr>
                    <w:t>%</w:t>
                  </w:r>
                  <w:r>
                    <w:rPr>
                      <w:rFonts w:hint="default" w:ascii="Times New Roman" w:hAnsi="Times New Roman" w:eastAsia="宋体" w:cs="Times New Roman"/>
                      <w:b w:val="0"/>
                      <w:color w:val="000000"/>
                      <w:kern w:val="0"/>
                      <w:sz w:val="21"/>
                      <w:szCs w:val="21"/>
                      <w:lang w:val="en-US" w:eastAsia="zh-CN" w:bidi="ar"/>
                    </w:rPr>
                    <w:t xml:space="preserve">。 </w:t>
                  </w:r>
                </w:p>
                <w:p w14:paraId="5ED8D2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val="0"/>
                      <w:color w:val="000000"/>
                      <w:sz w:val="21"/>
                      <w:szCs w:val="21"/>
                    </w:rPr>
                  </w:pPr>
                  <w:r>
                    <w:rPr>
                      <w:rFonts w:hint="default" w:ascii="Times New Roman" w:hAnsi="Times New Roman" w:eastAsia="宋体" w:cs="Times New Roman"/>
                      <w:b w:val="0"/>
                      <w:color w:val="000000"/>
                      <w:kern w:val="0"/>
                      <w:sz w:val="21"/>
                      <w:szCs w:val="21"/>
                      <w:lang w:val="en-US" w:eastAsia="zh-CN" w:bidi="ar"/>
                    </w:rPr>
                    <w:t xml:space="preserve">（2）落实《关于进一步加强水资源节约集约利用的意见》《甘肃省“十四五”水利发展规划》相关要求，落实最严格水资源管理制度，严格用水总量和强度双控，落实各级行政区用水效率管控指标，加强污水资源化利用。 </w:t>
                  </w:r>
                </w:p>
                <w:p w14:paraId="63AEB6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val="0"/>
                      <w:color w:val="000000"/>
                      <w:sz w:val="21"/>
                      <w:szCs w:val="21"/>
                    </w:rPr>
                  </w:pPr>
                  <w:r>
                    <w:rPr>
                      <w:rFonts w:hint="default" w:ascii="Times New Roman" w:hAnsi="Times New Roman" w:eastAsia="宋体" w:cs="Times New Roman"/>
                      <w:b w:val="0"/>
                      <w:color w:val="000000"/>
                      <w:kern w:val="0"/>
                      <w:sz w:val="21"/>
                      <w:szCs w:val="21"/>
                      <w:lang w:val="en-US" w:eastAsia="zh-CN" w:bidi="ar"/>
                    </w:rPr>
                    <w:t xml:space="preserve">（3）各类工业园区（集聚区）：推进工业园区（集聚区）循环化改造，强化企业清洁生产改造。按照《关于推进污水资源化利用的指导意见》《关于进一步加强水资源节约集约利用的意见》相关要求，强化工业节水，坚持以水定产，强化企业和园区集约用水，实施节水改造。按照《关于加强高耗能、高排放建设项目生态环境源头防控的指导意见》相关要求，提高能源利用效率，推进“两高”行业减污降碳协同控制。严格执行行业能耗标准和国家产能置换政策要求，控制钢铁、建材、化工等耗煤行业耗煤量。 </w:t>
                  </w:r>
                </w:p>
                <w:p w14:paraId="0D3E95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val="0"/>
                      <w:color w:val="000000"/>
                      <w:sz w:val="21"/>
                      <w:szCs w:val="21"/>
                    </w:rPr>
                  </w:pPr>
                  <w:r>
                    <w:rPr>
                      <w:rFonts w:hint="default" w:ascii="Times New Roman" w:hAnsi="Times New Roman" w:eastAsia="宋体" w:cs="Times New Roman"/>
                      <w:b w:val="0"/>
                      <w:color w:val="000000"/>
                      <w:kern w:val="0"/>
                      <w:sz w:val="21"/>
                      <w:szCs w:val="21"/>
                      <w:lang w:val="en-US" w:eastAsia="zh-CN" w:bidi="ar"/>
                    </w:rPr>
                    <w:t xml:space="preserve">（5）严格执行《地下水管理条例》中节约与保护相关要求。取用地下水的单位和个人应当遵守取水总量控制和定额管理要求，使用先进节约用水技术、工艺和设备，采取循环用水、综合利用及废水处理回用等措施，实施技术改造，降低用水消耗。 </w:t>
                  </w:r>
                </w:p>
                <w:p w14:paraId="14D548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kern w:val="0"/>
                      <w:sz w:val="21"/>
                      <w:szCs w:val="21"/>
                      <w:lang w:val="en-US" w:eastAsia="zh-CN" w:bidi="ar"/>
                    </w:rPr>
                    <w:t>（6）地下水开采重点管控区：严格执行《地下水管理条例》中超采治理相关要求。</w:t>
                  </w:r>
                </w:p>
              </w:tc>
              <w:tc>
                <w:tcPr>
                  <w:tcW w:w="1195" w:type="pct"/>
                  <w:tcBorders>
                    <w:tl2br w:val="nil"/>
                    <w:tr2bl w:val="nil"/>
                  </w:tcBorders>
                  <w:shd w:val="clear" w:color="auto" w:fill="auto"/>
                  <w:noWrap w:val="0"/>
                  <w:vAlign w:val="center"/>
                </w:tcPr>
                <w:p w14:paraId="2DA8096E">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outlineLvl w:val="3"/>
                    <w:rPr>
                      <w:rFonts w:hint="default" w:ascii="Times New Roman" w:hAnsi="Times New Roman" w:eastAsia="宋体" w:cs="Times New Roman"/>
                      <w:b w:val="0"/>
                      <w:color w:val="000000"/>
                      <w:spacing w:val="0"/>
                      <w:sz w:val="21"/>
                      <w:szCs w:val="21"/>
                      <w:lang w:val="en-US" w:eastAsia="zh-CN"/>
                    </w:rPr>
                  </w:pPr>
                  <w:r>
                    <w:rPr>
                      <w:rFonts w:hint="default" w:ascii="Times New Roman" w:hAnsi="Times New Roman" w:eastAsia="宋体" w:cs="Times New Roman"/>
                      <w:b w:val="0"/>
                      <w:color w:val="000000"/>
                      <w:spacing w:val="0"/>
                      <w:sz w:val="21"/>
                      <w:szCs w:val="21"/>
                    </w:rPr>
                    <w:t>本项目使用</w:t>
                  </w:r>
                  <w:r>
                    <w:rPr>
                      <w:rFonts w:hint="eastAsia" w:ascii="Times New Roman" w:hAnsi="Times New Roman" w:eastAsia="宋体" w:cs="Times New Roman"/>
                      <w:b w:val="0"/>
                      <w:color w:val="000000"/>
                      <w:spacing w:val="0"/>
                      <w:sz w:val="21"/>
                      <w:szCs w:val="21"/>
                      <w:lang w:val="en-US" w:eastAsia="zh-CN"/>
                    </w:rPr>
                    <w:t>电能</w:t>
                  </w:r>
                  <w:r>
                    <w:rPr>
                      <w:rFonts w:hint="default" w:ascii="Times New Roman" w:hAnsi="Times New Roman" w:eastAsia="宋体" w:cs="Times New Roman"/>
                      <w:b w:val="0"/>
                      <w:color w:val="000000"/>
                      <w:spacing w:val="0"/>
                      <w:sz w:val="21"/>
                      <w:szCs w:val="21"/>
                    </w:rPr>
                    <w:t>作为能源，</w:t>
                  </w:r>
                  <w:r>
                    <w:rPr>
                      <w:rFonts w:hint="eastAsia" w:ascii="Times New Roman" w:hAnsi="Times New Roman" w:eastAsia="宋体" w:cs="Times New Roman"/>
                      <w:b w:val="0"/>
                      <w:color w:val="000000"/>
                      <w:spacing w:val="0"/>
                      <w:sz w:val="21"/>
                      <w:szCs w:val="21"/>
                      <w:lang w:val="en-US" w:eastAsia="zh-CN"/>
                    </w:rPr>
                    <w:t>不使用煤炭，能耗符合行业能耗标准；项目</w:t>
                  </w:r>
                  <w:r>
                    <w:rPr>
                      <w:rFonts w:hint="default" w:ascii="Times New Roman" w:hAnsi="Times New Roman" w:eastAsia="宋体" w:cs="Times New Roman"/>
                      <w:b w:val="0"/>
                      <w:color w:val="000000"/>
                      <w:spacing w:val="0"/>
                      <w:sz w:val="21"/>
                      <w:szCs w:val="21"/>
                    </w:rPr>
                    <w:t>生产用水</w:t>
                  </w:r>
                  <w:r>
                    <w:rPr>
                      <w:rFonts w:hint="eastAsia" w:ascii="Times New Roman" w:hAnsi="Times New Roman" w:eastAsia="宋体" w:cs="Times New Roman"/>
                      <w:b w:val="0"/>
                      <w:color w:val="000000"/>
                      <w:spacing w:val="0"/>
                      <w:sz w:val="21"/>
                      <w:szCs w:val="21"/>
                      <w:lang w:val="en-US" w:eastAsia="zh-CN"/>
                    </w:rPr>
                    <w:t>大部分采用园区污水处理厂处理后的中水，加强污水资源化利用</w:t>
                  </w:r>
                  <w:r>
                    <w:rPr>
                      <w:rFonts w:hint="eastAsia" w:ascii="Times New Roman" w:hAnsi="Times New Roman" w:eastAsia="宋体" w:cs="Times New Roman"/>
                      <w:b w:val="0"/>
                      <w:color w:val="000000"/>
                      <w:spacing w:val="0"/>
                      <w:sz w:val="21"/>
                      <w:szCs w:val="21"/>
                      <w:lang w:eastAsia="zh-CN"/>
                    </w:rPr>
                    <w:t>；</w:t>
                  </w:r>
                  <w:r>
                    <w:rPr>
                      <w:rFonts w:hint="eastAsia" w:ascii="Times New Roman" w:hAnsi="Times New Roman" w:eastAsia="宋体" w:cs="Times New Roman"/>
                      <w:b w:val="0"/>
                      <w:color w:val="000000"/>
                      <w:spacing w:val="0"/>
                      <w:sz w:val="21"/>
                      <w:szCs w:val="21"/>
                      <w:lang w:val="en-US" w:eastAsia="zh-CN"/>
                    </w:rPr>
                    <w:t>项目不取用地下水。</w:t>
                  </w:r>
                </w:p>
              </w:tc>
              <w:tc>
                <w:tcPr>
                  <w:tcW w:w="286" w:type="pct"/>
                  <w:tcBorders>
                    <w:right w:val="nil"/>
                    <w:tl2br w:val="nil"/>
                    <w:tr2bl w:val="nil"/>
                  </w:tcBorders>
                  <w:shd w:val="clear" w:color="auto" w:fill="auto"/>
                  <w:noWrap w:val="0"/>
                  <w:vAlign w:val="center"/>
                </w:tcPr>
                <w:p w14:paraId="416F0C60">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3"/>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符合</w:t>
                  </w:r>
                </w:p>
              </w:tc>
            </w:tr>
          </w:tbl>
          <w:p w14:paraId="269BA97B">
            <w:pPr>
              <w:pStyle w:val="62"/>
              <w:bidi w:val="0"/>
              <w:rPr>
                <w:rFonts w:hint="default" w:ascii="Times New Roman" w:hAnsi="Times New Roman" w:eastAsia="宋体" w:cs="Times New Roman"/>
                <w:b/>
                <w:bCs/>
                <w:color w:val="auto"/>
                <w:spacing w:val="0"/>
                <w:sz w:val="24"/>
                <w:szCs w:val="24"/>
                <w:lang w:val="en-US" w:eastAsia="zh-CN"/>
              </w:rPr>
            </w:pPr>
          </w:p>
          <w:p w14:paraId="2BE9FEE2">
            <w:pPr>
              <w:pStyle w:val="62"/>
              <w:bidi w:val="0"/>
              <w:rPr>
                <w:rFonts w:hint="default" w:ascii="Times New Roman" w:hAnsi="Times New Roman" w:eastAsia="宋体" w:cs="Times New Roman"/>
                <w:b/>
                <w:bCs/>
                <w:color w:val="auto"/>
                <w:spacing w:val="0"/>
                <w:sz w:val="24"/>
                <w:szCs w:val="24"/>
                <w:lang w:val="en-US" w:eastAsia="zh-CN"/>
              </w:rPr>
            </w:pPr>
          </w:p>
          <w:p w14:paraId="1629D311">
            <w:pPr>
              <w:pStyle w:val="62"/>
              <w:bidi w:val="0"/>
              <w:rPr>
                <w:rFonts w:hint="default"/>
                <w:lang w:val="en-US" w:eastAsia="zh-CN"/>
              </w:rPr>
            </w:pPr>
            <w:r>
              <w:rPr>
                <w:rFonts w:hint="eastAsia"/>
                <w:color w:val="auto"/>
                <w:lang w:val="en-US" w:eastAsia="zh-CN"/>
              </w:rPr>
              <w:t>表 1-6  与张掖市生态环境分区管控的</w:t>
            </w:r>
            <w:r>
              <w:rPr>
                <w:rFonts w:hint="default"/>
                <w:color w:val="auto"/>
                <w:lang w:val="en-US" w:eastAsia="zh-CN"/>
              </w:rPr>
              <w:t>符合性分析一览</w:t>
            </w:r>
            <w:r>
              <w:rPr>
                <w:rFonts w:hint="default"/>
                <w:lang w:val="en-US" w:eastAsia="zh-CN"/>
              </w:rPr>
              <w:t>表</w:t>
            </w:r>
          </w:p>
          <w:tbl>
            <w:tblPr>
              <w:tblStyle w:val="57"/>
              <w:tblW w:w="4945" w:type="pct"/>
              <w:tblInd w:w="15"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375"/>
              <w:gridCol w:w="349"/>
              <w:gridCol w:w="396"/>
              <w:gridCol w:w="527"/>
              <w:gridCol w:w="3874"/>
              <w:gridCol w:w="343"/>
              <w:gridCol w:w="978"/>
              <w:gridCol w:w="415"/>
            </w:tblGrid>
            <w:tr w14:paraId="5936CE3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PrEx>
              <w:trPr>
                <w:trHeight w:val="554" w:hRule="atLeast"/>
              </w:trPr>
              <w:tc>
                <w:tcPr>
                  <w:tcW w:w="258" w:type="pct"/>
                  <w:tcBorders>
                    <w:left w:val="nil"/>
                    <w:tl2br w:val="nil"/>
                    <w:tr2bl w:val="nil"/>
                  </w:tcBorders>
                  <w:shd w:val="clear" w:color="auto" w:fill="auto"/>
                  <w:noWrap w:val="0"/>
                  <w:vAlign w:val="center"/>
                </w:tcPr>
                <w:p w14:paraId="4266B8D2">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3"/>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清单</w:t>
                  </w:r>
                </w:p>
              </w:tc>
              <w:tc>
                <w:tcPr>
                  <w:tcW w:w="240" w:type="pct"/>
                  <w:tcBorders>
                    <w:tl2br w:val="nil"/>
                    <w:tr2bl w:val="nil"/>
                  </w:tcBorders>
                  <w:shd w:val="clear" w:color="auto" w:fill="auto"/>
                  <w:noWrap w:val="0"/>
                  <w:vAlign w:val="center"/>
                </w:tcPr>
                <w:p w14:paraId="27F99F96">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3"/>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所属</w:t>
                  </w:r>
                </w:p>
                <w:p w14:paraId="7C697A64">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3"/>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类别</w:t>
                  </w:r>
                </w:p>
              </w:tc>
              <w:tc>
                <w:tcPr>
                  <w:tcW w:w="3541" w:type="pct"/>
                  <w:gridSpan w:val="4"/>
                  <w:tcBorders>
                    <w:tl2br w:val="nil"/>
                    <w:tr2bl w:val="nil"/>
                  </w:tcBorders>
                  <w:shd w:val="clear" w:color="auto" w:fill="auto"/>
                  <w:noWrap w:val="0"/>
                  <w:vAlign w:val="center"/>
                </w:tcPr>
                <w:p w14:paraId="08A6C042">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3"/>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管控要求</w:t>
                  </w:r>
                </w:p>
              </w:tc>
              <w:tc>
                <w:tcPr>
                  <w:tcW w:w="673" w:type="pct"/>
                  <w:tcBorders>
                    <w:tl2br w:val="nil"/>
                    <w:tr2bl w:val="nil"/>
                  </w:tcBorders>
                  <w:shd w:val="clear" w:color="auto" w:fill="auto"/>
                  <w:noWrap w:val="0"/>
                  <w:vAlign w:val="center"/>
                </w:tcPr>
                <w:p w14:paraId="65D966A7">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3"/>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本项目</w:t>
                  </w:r>
                </w:p>
              </w:tc>
              <w:tc>
                <w:tcPr>
                  <w:tcW w:w="286" w:type="pct"/>
                  <w:tcBorders>
                    <w:right w:val="nil"/>
                    <w:tl2br w:val="nil"/>
                    <w:tr2bl w:val="nil"/>
                  </w:tcBorders>
                  <w:shd w:val="clear" w:color="auto" w:fill="auto"/>
                  <w:noWrap w:val="0"/>
                  <w:vAlign w:val="center"/>
                </w:tcPr>
                <w:p w14:paraId="7F60D910">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3"/>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符合性</w:t>
                  </w:r>
                </w:p>
              </w:tc>
            </w:tr>
            <w:tr w14:paraId="73E4DB0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1366" w:hRule="atLeast"/>
              </w:trPr>
              <w:tc>
                <w:tcPr>
                  <w:tcW w:w="258" w:type="pct"/>
                  <w:vMerge w:val="restart"/>
                  <w:tcBorders>
                    <w:left w:val="nil"/>
                    <w:tl2br w:val="nil"/>
                    <w:tr2bl w:val="nil"/>
                  </w:tcBorders>
                  <w:shd w:val="clear" w:color="auto" w:fill="auto"/>
                  <w:noWrap w:val="0"/>
                  <w:vAlign w:val="center"/>
                </w:tcPr>
                <w:p w14:paraId="067C5621">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outlineLvl w:val="3"/>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lang w:val="en-US" w:eastAsia="zh-CN"/>
                    </w:rPr>
                    <w:t>张掖</w:t>
                  </w:r>
                  <w:r>
                    <w:rPr>
                      <w:rFonts w:hint="default" w:ascii="Times New Roman" w:hAnsi="Times New Roman" w:eastAsia="宋体" w:cs="Times New Roman"/>
                      <w:b w:val="0"/>
                      <w:color w:val="000000"/>
                      <w:spacing w:val="0"/>
                      <w:sz w:val="21"/>
                      <w:szCs w:val="21"/>
                    </w:rPr>
                    <w:t>市总体准入清单</w:t>
                  </w:r>
                </w:p>
              </w:tc>
              <w:tc>
                <w:tcPr>
                  <w:tcW w:w="240" w:type="pct"/>
                  <w:vMerge w:val="restart"/>
                  <w:tcBorders>
                    <w:tl2br w:val="nil"/>
                    <w:tr2bl w:val="nil"/>
                  </w:tcBorders>
                  <w:shd w:val="clear" w:color="auto" w:fill="auto"/>
                  <w:noWrap w:val="0"/>
                  <w:vAlign w:val="center"/>
                </w:tcPr>
                <w:p w14:paraId="28ACC50D">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outlineLvl w:val="3"/>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lang w:val="en-US" w:eastAsia="zh-CN"/>
                    </w:rPr>
                    <w:t>重点</w:t>
                  </w:r>
                  <w:r>
                    <w:rPr>
                      <w:rFonts w:hint="default" w:ascii="Times New Roman" w:hAnsi="Times New Roman" w:eastAsia="宋体" w:cs="Times New Roman"/>
                      <w:b w:val="0"/>
                      <w:color w:val="000000"/>
                      <w:spacing w:val="0"/>
                      <w:sz w:val="21"/>
                      <w:szCs w:val="21"/>
                    </w:rPr>
                    <w:t>管</w:t>
                  </w:r>
                </w:p>
                <w:p w14:paraId="1E382ECB">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控单元</w:t>
                  </w:r>
                </w:p>
              </w:tc>
              <w:tc>
                <w:tcPr>
                  <w:tcW w:w="273" w:type="pct"/>
                  <w:tcBorders>
                    <w:tl2br w:val="nil"/>
                    <w:tr2bl w:val="nil"/>
                  </w:tcBorders>
                  <w:shd w:val="clear" w:color="auto" w:fill="auto"/>
                  <w:noWrap w:val="0"/>
                  <w:vAlign w:val="center"/>
                </w:tcPr>
                <w:p w14:paraId="48D03774">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outlineLvl w:val="3"/>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空间布局约束</w:t>
                  </w:r>
                </w:p>
              </w:tc>
              <w:tc>
                <w:tcPr>
                  <w:tcW w:w="3268" w:type="pct"/>
                  <w:gridSpan w:val="3"/>
                  <w:tcBorders>
                    <w:tl2br w:val="nil"/>
                    <w:tr2bl w:val="nil"/>
                  </w:tcBorders>
                  <w:shd w:val="clear" w:color="auto" w:fill="auto"/>
                  <w:noWrap w:val="0"/>
                  <w:vAlign w:val="center"/>
                </w:tcPr>
                <w:p w14:paraId="641605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val="0"/>
                      <w:color w:val="000000"/>
                      <w:sz w:val="21"/>
                      <w:szCs w:val="21"/>
                    </w:rPr>
                  </w:pPr>
                  <w:r>
                    <w:rPr>
                      <w:rFonts w:hint="default" w:ascii="Times New Roman" w:hAnsi="Times New Roman" w:eastAsia="宋体" w:cs="Times New Roman"/>
                      <w:b w:val="0"/>
                      <w:color w:val="000000"/>
                      <w:kern w:val="0"/>
                      <w:sz w:val="21"/>
                      <w:szCs w:val="21"/>
                      <w:lang w:val="en-US" w:eastAsia="zh-CN" w:bidi="ar"/>
                    </w:rPr>
                    <w:t>1、执行中共中央 国务院《关于深入打好污染防治攻坚战的意见》、《关于加强高耗能、高排放建设项目生态环境源头防控的指导意见》（环环评</w:t>
                  </w:r>
                  <w:r>
                    <w:rPr>
                      <w:rFonts w:hint="eastAsia" w:cs="Times New Roman"/>
                      <w:b w:val="0"/>
                      <w:color w:val="000000"/>
                      <w:kern w:val="0"/>
                      <w:sz w:val="21"/>
                      <w:szCs w:val="21"/>
                      <w:lang w:val="en-US" w:eastAsia="zh-CN" w:bidi="ar"/>
                    </w:rPr>
                    <w:t>〔2021〕</w:t>
                  </w:r>
                  <w:r>
                    <w:rPr>
                      <w:rFonts w:hint="default" w:ascii="Times New Roman" w:hAnsi="Times New Roman" w:eastAsia="宋体" w:cs="Times New Roman"/>
                      <w:b w:val="0"/>
                      <w:color w:val="000000"/>
                      <w:kern w:val="0"/>
                      <w:sz w:val="21"/>
                      <w:szCs w:val="21"/>
                      <w:lang w:val="en-US" w:eastAsia="zh-CN" w:bidi="ar"/>
                    </w:rPr>
                    <w:t xml:space="preserve">45 号）等中的落后产能淘汰等空间布局约束的相关要求。坚决遏制高耗能、高排放项目盲目发展。严格落实污染物排放区域削减要求，对不符合规定的项目坚决停批停建。依法依规淘汰落后产能和化解过剩产能。 </w:t>
                  </w:r>
                </w:p>
                <w:p w14:paraId="7D95CC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val="0"/>
                      <w:color w:val="000000"/>
                      <w:sz w:val="21"/>
                      <w:szCs w:val="21"/>
                    </w:rPr>
                  </w:pPr>
                  <w:r>
                    <w:rPr>
                      <w:rFonts w:hint="default" w:ascii="Times New Roman" w:hAnsi="Times New Roman" w:eastAsia="宋体" w:cs="Times New Roman"/>
                      <w:b w:val="0"/>
                      <w:color w:val="000000"/>
                      <w:kern w:val="0"/>
                      <w:sz w:val="21"/>
                      <w:szCs w:val="21"/>
                      <w:lang w:val="en-US" w:eastAsia="zh-CN" w:bidi="ar"/>
                    </w:rPr>
                    <w:t>2、执行《甘肃省大气污染治理领导小组办公室关于做好重点行业挥发性有机物综合治理工作的通知》（甘大气治理领办发</w:t>
                  </w:r>
                  <w:r>
                    <w:rPr>
                      <w:rFonts w:hint="eastAsia" w:cs="Times New Roman"/>
                      <w:b w:val="0"/>
                      <w:color w:val="000000"/>
                      <w:kern w:val="0"/>
                      <w:sz w:val="21"/>
                      <w:szCs w:val="21"/>
                      <w:lang w:val="en-US" w:eastAsia="zh-CN" w:bidi="ar"/>
                    </w:rPr>
                    <w:t>〔2019〕</w:t>
                  </w:r>
                  <w:r>
                    <w:rPr>
                      <w:rFonts w:hint="default" w:ascii="Times New Roman" w:hAnsi="Times New Roman" w:eastAsia="宋体" w:cs="Times New Roman"/>
                      <w:b w:val="0"/>
                      <w:color w:val="000000"/>
                      <w:kern w:val="0"/>
                      <w:sz w:val="21"/>
                      <w:szCs w:val="21"/>
                      <w:lang w:val="en-US" w:eastAsia="zh-CN" w:bidi="ar"/>
                    </w:rPr>
                    <w:t>15 号）、《重点行业挥发性有机物综合治理方案》（环大气</w:t>
                  </w:r>
                  <w:r>
                    <w:rPr>
                      <w:rFonts w:hint="eastAsia" w:cs="Times New Roman"/>
                      <w:b w:val="0"/>
                      <w:color w:val="000000"/>
                      <w:kern w:val="0"/>
                      <w:sz w:val="21"/>
                      <w:szCs w:val="21"/>
                      <w:lang w:val="en-US" w:eastAsia="zh-CN" w:bidi="ar"/>
                    </w:rPr>
                    <w:t>〔2019〕</w:t>
                  </w:r>
                  <w:r>
                    <w:rPr>
                      <w:rFonts w:hint="default" w:ascii="Times New Roman" w:hAnsi="Times New Roman" w:eastAsia="宋体" w:cs="Times New Roman"/>
                      <w:b w:val="0"/>
                      <w:color w:val="000000"/>
                      <w:kern w:val="0"/>
                      <w:sz w:val="21"/>
                      <w:szCs w:val="21"/>
                      <w:lang w:val="en-US" w:eastAsia="zh-CN" w:bidi="ar"/>
                    </w:rPr>
                    <w:t>53 号）等中使用先进工艺等空间布局约束的相关要求。</w:t>
                  </w:r>
                </w:p>
                <w:p w14:paraId="627871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val="0"/>
                      <w:color w:val="000000"/>
                      <w:sz w:val="21"/>
                      <w:szCs w:val="21"/>
                    </w:rPr>
                  </w:pPr>
                  <w:r>
                    <w:rPr>
                      <w:rFonts w:hint="default" w:ascii="Times New Roman" w:hAnsi="Times New Roman" w:eastAsia="宋体" w:cs="Times New Roman"/>
                      <w:b w:val="0"/>
                      <w:color w:val="000000"/>
                      <w:kern w:val="0"/>
                      <w:sz w:val="21"/>
                      <w:szCs w:val="21"/>
                      <w:lang w:val="en-US" w:eastAsia="zh-CN" w:bidi="ar"/>
                    </w:rPr>
                    <w:t>3、矿产资源开发活动执行《矿山生态环境保护与污染防治技术政策》（环发</w:t>
                  </w:r>
                  <w:r>
                    <w:rPr>
                      <w:rFonts w:hint="eastAsia" w:cs="Times New Roman"/>
                      <w:b w:val="0"/>
                      <w:color w:val="000000"/>
                      <w:kern w:val="0"/>
                      <w:sz w:val="21"/>
                      <w:szCs w:val="21"/>
                      <w:lang w:val="en-US" w:eastAsia="zh-CN" w:bidi="ar"/>
                    </w:rPr>
                    <w:t>〔2005〕</w:t>
                  </w:r>
                  <w:r>
                    <w:rPr>
                      <w:rFonts w:hint="default" w:ascii="Times New Roman" w:hAnsi="Times New Roman" w:eastAsia="宋体" w:cs="Times New Roman"/>
                      <w:b w:val="0"/>
                      <w:color w:val="000000"/>
                      <w:kern w:val="0"/>
                      <w:sz w:val="21"/>
                      <w:szCs w:val="21"/>
                      <w:lang w:val="en-US" w:eastAsia="zh-CN" w:bidi="ar"/>
                    </w:rPr>
                    <w:t>109 号）等相关要求。矿产资源开发应符合国家产业政策要求，选址、布局应符合所在地的区域发展规划。</w:t>
                  </w:r>
                </w:p>
                <w:p w14:paraId="23E2D6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val="0"/>
                      <w:color w:val="000000"/>
                      <w:sz w:val="21"/>
                      <w:szCs w:val="21"/>
                    </w:rPr>
                  </w:pPr>
                  <w:r>
                    <w:rPr>
                      <w:rFonts w:hint="default" w:ascii="Times New Roman" w:hAnsi="Times New Roman" w:eastAsia="宋体" w:cs="Times New Roman"/>
                      <w:b w:val="0"/>
                      <w:color w:val="000000"/>
                      <w:kern w:val="0"/>
                      <w:sz w:val="21"/>
                      <w:szCs w:val="21"/>
                      <w:lang w:val="en-US" w:eastAsia="zh-CN" w:bidi="ar"/>
                    </w:rPr>
                    <w:t>4、落实《土壤污染防治行动计划》（国发</w:t>
                  </w:r>
                  <w:r>
                    <w:rPr>
                      <w:rFonts w:hint="eastAsia" w:cs="Times New Roman"/>
                      <w:b w:val="0"/>
                      <w:color w:val="000000"/>
                      <w:kern w:val="0"/>
                      <w:sz w:val="21"/>
                      <w:szCs w:val="21"/>
                      <w:lang w:val="en-US" w:eastAsia="zh-CN" w:bidi="ar"/>
                    </w:rPr>
                    <w:t>〔2016〕</w:t>
                  </w:r>
                  <w:r>
                    <w:rPr>
                      <w:rFonts w:hint="default" w:ascii="Times New Roman" w:hAnsi="Times New Roman" w:eastAsia="宋体" w:cs="Times New Roman"/>
                      <w:b w:val="0"/>
                      <w:color w:val="000000"/>
                      <w:kern w:val="0"/>
                      <w:sz w:val="21"/>
                      <w:szCs w:val="21"/>
                      <w:lang w:val="en-US" w:eastAsia="zh-CN" w:bidi="ar"/>
                    </w:rPr>
                    <w:t>31 号）、《关于加强涉重金属行业污染防控的意见》（环土壤</w:t>
                  </w:r>
                  <w:r>
                    <w:rPr>
                      <w:rFonts w:hint="eastAsia" w:cs="Times New Roman"/>
                      <w:b w:val="0"/>
                      <w:color w:val="000000"/>
                      <w:kern w:val="0"/>
                      <w:sz w:val="21"/>
                      <w:szCs w:val="21"/>
                      <w:lang w:val="en-US" w:eastAsia="zh-CN" w:bidi="ar"/>
                    </w:rPr>
                    <w:t>〔2018〕</w:t>
                  </w:r>
                  <w:r>
                    <w:rPr>
                      <w:rFonts w:hint="default" w:ascii="Times New Roman" w:hAnsi="Times New Roman" w:eastAsia="宋体" w:cs="Times New Roman"/>
                      <w:b w:val="0"/>
                      <w:color w:val="000000"/>
                      <w:kern w:val="0"/>
                      <w:sz w:val="21"/>
                      <w:szCs w:val="21"/>
                      <w:lang w:val="en-US" w:eastAsia="zh-CN" w:bidi="ar"/>
                    </w:rPr>
                    <w:t>22 号）等中的淘汰落后产能等空间布局约束的相关要求。加强对严格管控类耕地的用途管理，依法划定特定农产品禁止生产区域，严禁种植食用农产品。</w:t>
                  </w:r>
                </w:p>
                <w:p w14:paraId="0E88A1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val="0"/>
                      <w:color w:val="000000"/>
                      <w:sz w:val="21"/>
                      <w:szCs w:val="21"/>
                    </w:rPr>
                  </w:pPr>
                  <w:r>
                    <w:rPr>
                      <w:rFonts w:hint="default" w:ascii="Times New Roman" w:hAnsi="Times New Roman" w:eastAsia="宋体" w:cs="Times New Roman"/>
                      <w:b w:val="0"/>
                      <w:color w:val="000000"/>
                      <w:kern w:val="0"/>
                      <w:sz w:val="21"/>
                      <w:szCs w:val="21"/>
                      <w:lang w:val="en-US" w:eastAsia="zh-CN" w:bidi="ar"/>
                    </w:rPr>
                    <w:t xml:space="preserve">5、执行《产业结构调整指导目录》和相关行业企业布局选址要求，禁止在居民区、学校、医疗和养老机构等周边新建有色金属冶炼、焦化等行业企业；结合推进新型城镇化建设、产业结构调整和化解过剩产能等，有序搬迁或依法关闭对土壤造成严重污染的现有企业。结合区域功能定位和土壤污染防治需要，科学布局生活垃圾处理、危险废物处置、废旧资源再生利用等设施和场所，合理确定畜禽养殖布局和规模。 </w:t>
                  </w:r>
                </w:p>
                <w:p w14:paraId="6246EA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val="0"/>
                      <w:color w:val="000000"/>
                      <w:sz w:val="21"/>
                      <w:szCs w:val="21"/>
                    </w:rPr>
                  </w:pPr>
                  <w:r>
                    <w:rPr>
                      <w:rFonts w:hint="default" w:ascii="Times New Roman" w:hAnsi="Times New Roman" w:eastAsia="宋体" w:cs="Times New Roman"/>
                      <w:b w:val="0"/>
                      <w:color w:val="000000"/>
                      <w:kern w:val="0"/>
                      <w:sz w:val="21"/>
                      <w:szCs w:val="21"/>
                      <w:lang w:val="en-US" w:eastAsia="zh-CN" w:bidi="ar"/>
                    </w:rPr>
                    <w:t xml:space="preserve">6、执行《地下水管理条例》中地下水调查与规划、节约与保护、超采治理等有关空间布局准入要求。同时通过控采限量、节水增效、种植结构调整等措施，推进地下水超采区治理。取水总量接近用水总量控制指标的地区，对该区域内新建、改建、扩建项目取水许可申请限制审批，取水总量已达到或超过总量控制指标的地区，除通过水权转让方式获得用水指标外，暂停审批建设项目新增用水。 </w:t>
                  </w:r>
                </w:p>
                <w:p w14:paraId="5102DC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val="0"/>
                      <w:color w:val="000000"/>
                      <w:sz w:val="21"/>
                      <w:szCs w:val="21"/>
                    </w:rPr>
                  </w:pPr>
                  <w:r>
                    <w:rPr>
                      <w:rFonts w:hint="default" w:ascii="Times New Roman" w:hAnsi="Times New Roman" w:eastAsia="宋体" w:cs="Times New Roman"/>
                      <w:b w:val="0"/>
                      <w:color w:val="000000"/>
                      <w:kern w:val="0"/>
                      <w:sz w:val="21"/>
                      <w:szCs w:val="21"/>
                      <w:lang w:val="en-US" w:eastAsia="zh-CN" w:bidi="ar"/>
                    </w:rPr>
                    <w:t xml:space="preserve">7、调整能源结构，坚持减煤增气（电）并举，减少煤炭消费，加强散煤治理，提高能源利用效率。同时积极引导国有资本从高耗能行业向现代服务业和循环农业转移，提升结构节能能力。 </w:t>
                  </w:r>
                </w:p>
                <w:p w14:paraId="33CA56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val="0"/>
                      <w:color w:val="000000"/>
                      <w:sz w:val="21"/>
                      <w:szCs w:val="21"/>
                    </w:rPr>
                  </w:pPr>
                  <w:r>
                    <w:rPr>
                      <w:rFonts w:hint="default" w:ascii="Times New Roman" w:hAnsi="Times New Roman" w:eastAsia="宋体" w:cs="Times New Roman"/>
                      <w:b w:val="0"/>
                      <w:color w:val="000000"/>
                      <w:kern w:val="0"/>
                      <w:sz w:val="21"/>
                      <w:szCs w:val="21"/>
                      <w:lang w:val="en-US" w:eastAsia="zh-CN" w:bidi="ar"/>
                    </w:rPr>
                    <w:t xml:space="preserve">加快“零碳”城市建设步伐，大力推动能源清洁低碳转型，国家“零碳城市”创建完成阶段性目标，绿色低碳循环生产生活方式加快形成。同时加快化石能源清洁高效利用，把推动煤炭等化石能源清洁高效开发利用作为能源转型发展的首要任务，实施新上耗煤项目能耗等量减量置换，加速调控化石能源消费向清洁能源转型。 </w:t>
                  </w:r>
                </w:p>
                <w:p w14:paraId="5E3B27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val="0"/>
                      <w:color w:val="000000"/>
                      <w:sz w:val="21"/>
                      <w:szCs w:val="21"/>
                    </w:rPr>
                  </w:pPr>
                  <w:r>
                    <w:rPr>
                      <w:rFonts w:hint="default" w:ascii="Times New Roman" w:hAnsi="Times New Roman" w:eastAsia="宋体" w:cs="Times New Roman"/>
                      <w:b w:val="0"/>
                      <w:color w:val="000000"/>
                      <w:kern w:val="0"/>
                      <w:sz w:val="21"/>
                      <w:szCs w:val="21"/>
                      <w:lang w:val="en-US" w:eastAsia="zh-CN" w:bidi="ar"/>
                    </w:rPr>
                    <w:t xml:space="preserve">8、调整产业结构，优化产业布局，实施“双碳”战略，遏制“两高”盲目发展，依法依规推动落后产能退出，推动传统高耗能行业绿色化、低碳化改造，积极创建绿色制造产业体系；有序推动“两高”企业开展节能降碳技术改造；督促企业开展节能技术改造，推动重点用能行业提高能源利用效率，不断提升行业整体用能水平。推进工业能源消费结构低碳化和产业结构低碳化，持续开展能源“双控”行动，加大重点耗能行业节能力度，强化对高耗能行业项目重点把控。发展节能环保服务业，强化对制造业绿色发展的支撑作用。 </w:t>
                  </w:r>
                </w:p>
                <w:p w14:paraId="4DDA2C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color w:val="000000"/>
                      <w:spacing w:val="0"/>
                      <w:kern w:val="2"/>
                      <w:sz w:val="21"/>
                      <w:szCs w:val="21"/>
                      <w:lang w:val="en-US" w:eastAsia="zh-CN" w:bidi="ar-SA"/>
                    </w:rPr>
                  </w:pPr>
                  <w:r>
                    <w:rPr>
                      <w:rFonts w:hint="default" w:ascii="Times New Roman" w:hAnsi="Times New Roman" w:eastAsia="宋体" w:cs="Times New Roman"/>
                      <w:b w:val="0"/>
                      <w:color w:val="000000"/>
                      <w:kern w:val="0"/>
                      <w:sz w:val="21"/>
                      <w:szCs w:val="21"/>
                      <w:lang w:val="en-US" w:eastAsia="zh-CN" w:bidi="ar"/>
                    </w:rPr>
                    <w:t>9、统筹协调与流域综合规划、防洪规划、城市总体规划等相关规划的关系，在不影响防洪、河势稳定、水生态环境等的情况下，考虑经济社会发展需要，合理论证，合理布局，节约、集约利用，提高岸线资源利用效率，充分发挥岸线资源的综合效益。</w:t>
                  </w:r>
                </w:p>
              </w:tc>
              <w:tc>
                <w:tcPr>
                  <w:tcW w:w="673" w:type="pct"/>
                  <w:tcBorders>
                    <w:tl2br w:val="nil"/>
                    <w:tr2bl w:val="nil"/>
                  </w:tcBorders>
                  <w:shd w:val="clear" w:color="auto" w:fill="auto"/>
                  <w:noWrap w:val="0"/>
                  <w:vAlign w:val="center"/>
                </w:tcPr>
                <w:p w14:paraId="728B9800">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outlineLvl w:val="3"/>
                    <w:rPr>
                      <w:rFonts w:hint="default" w:ascii="Times New Roman" w:hAnsi="Times New Roman" w:eastAsia="宋体" w:cs="Times New Roman"/>
                      <w:b w:val="0"/>
                      <w:color w:val="000000"/>
                      <w:spacing w:val="0"/>
                      <w:sz w:val="21"/>
                      <w:szCs w:val="21"/>
                      <w:lang w:val="en-US"/>
                    </w:rPr>
                  </w:pPr>
                  <w:r>
                    <w:rPr>
                      <w:rFonts w:hint="default" w:ascii="Times New Roman" w:hAnsi="Times New Roman" w:eastAsia="宋体" w:cs="Times New Roman"/>
                      <w:b w:val="0"/>
                      <w:color w:val="000000"/>
                      <w:spacing w:val="0"/>
                      <w:sz w:val="21"/>
                      <w:szCs w:val="21"/>
                    </w:rPr>
                    <w:t>本项目</w:t>
                  </w:r>
                  <w:r>
                    <w:rPr>
                      <w:rFonts w:hint="eastAsia" w:ascii="Times New Roman" w:hAnsi="Times New Roman" w:eastAsia="宋体" w:cs="Times New Roman"/>
                      <w:b w:val="0"/>
                      <w:color w:val="000000"/>
                      <w:spacing w:val="0"/>
                      <w:sz w:val="21"/>
                      <w:szCs w:val="21"/>
                      <w:lang w:val="en-US" w:eastAsia="zh-CN"/>
                    </w:rPr>
                    <w:t>产业列入《西部地区鼓励类产业目录（2025年本）》，不属于落后产能；项目主要污染物实行区域削减</w:t>
                  </w:r>
                  <w:r>
                    <w:rPr>
                      <w:rFonts w:hint="default" w:ascii="Times New Roman" w:hAnsi="Times New Roman" w:eastAsia="宋体" w:cs="Times New Roman"/>
                      <w:b w:val="0"/>
                      <w:color w:val="000000"/>
                      <w:spacing w:val="0"/>
                      <w:kern w:val="2"/>
                      <w:sz w:val="21"/>
                      <w:szCs w:val="21"/>
                      <w:lang w:val="en-US" w:eastAsia="zh-CN" w:bidi="ar-SA"/>
                    </w:rPr>
                    <w:t>。</w:t>
                  </w:r>
                  <w:r>
                    <w:rPr>
                      <w:rFonts w:hint="eastAsia" w:ascii="Times New Roman" w:hAnsi="Times New Roman" w:eastAsia="宋体" w:cs="Times New Roman"/>
                      <w:b w:val="0"/>
                      <w:color w:val="000000"/>
                      <w:spacing w:val="0"/>
                      <w:kern w:val="2"/>
                      <w:sz w:val="21"/>
                      <w:szCs w:val="21"/>
                      <w:lang w:val="en-US" w:eastAsia="zh-CN" w:bidi="ar-SA"/>
                    </w:rPr>
                    <w:t>项目不取用地下水，能源使用电能，不使用煤炭。</w:t>
                  </w:r>
                </w:p>
              </w:tc>
              <w:tc>
                <w:tcPr>
                  <w:tcW w:w="286" w:type="pct"/>
                  <w:tcBorders>
                    <w:right w:val="nil"/>
                    <w:tl2br w:val="nil"/>
                    <w:tr2bl w:val="nil"/>
                  </w:tcBorders>
                  <w:shd w:val="clear" w:color="auto" w:fill="auto"/>
                  <w:noWrap w:val="0"/>
                  <w:vAlign w:val="center"/>
                </w:tcPr>
                <w:p w14:paraId="7FFC890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b w:val="0"/>
                      <w:color w:val="000000"/>
                      <w:spacing w:val="0"/>
                      <w:sz w:val="21"/>
                      <w:szCs w:val="21"/>
                    </w:rPr>
                  </w:pPr>
                </w:p>
                <w:p w14:paraId="4DE04D6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b w:val="0"/>
                      <w:color w:val="000000"/>
                      <w:spacing w:val="0"/>
                      <w:sz w:val="21"/>
                      <w:szCs w:val="21"/>
                    </w:rPr>
                  </w:pPr>
                </w:p>
                <w:p w14:paraId="7B5248F4">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3"/>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符合</w:t>
                  </w:r>
                </w:p>
              </w:tc>
            </w:tr>
            <w:tr w14:paraId="5BDF68F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5281" w:hRule="atLeast"/>
              </w:trPr>
              <w:tc>
                <w:tcPr>
                  <w:tcW w:w="258" w:type="pct"/>
                  <w:vMerge w:val="continue"/>
                  <w:tcBorders>
                    <w:left w:val="nil"/>
                    <w:tl2br w:val="nil"/>
                    <w:tr2bl w:val="nil"/>
                  </w:tcBorders>
                  <w:shd w:val="clear" w:color="auto" w:fill="auto"/>
                  <w:noWrap w:val="0"/>
                  <w:vAlign w:val="center"/>
                </w:tcPr>
                <w:p w14:paraId="72E94E8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b w:val="0"/>
                      <w:color w:val="000000"/>
                      <w:spacing w:val="0"/>
                      <w:sz w:val="21"/>
                      <w:szCs w:val="21"/>
                    </w:rPr>
                  </w:pPr>
                </w:p>
              </w:tc>
              <w:tc>
                <w:tcPr>
                  <w:tcW w:w="240" w:type="pct"/>
                  <w:vMerge w:val="continue"/>
                  <w:tcBorders>
                    <w:tl2br w:val="nil"/>
                    <w:tr2bl w:val="nil"/>
                  </w:tcBorders>
                  <w:shd w:val="clear" w:color="auto" w:fill="auto"/>
                  <w:noWrap w:val="0"/>
                  <w:vAlign w:val="center"/>
                </w:tcPr>
                <w:p w14:paraId="1C0A0FD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b w:val="0"/>
                      <w:color w:val="000000"/>
                      <w:spacing w:val="0"/>
                      <w:sz w:val="21"/>
                      <w:szCs w:val="21"/>
                    </w:rPr>
                  </w:pPr>
                </w:p>
              </w:tc>
              <w:tc>
                <w:tcPr>
                  <w:tcW w:w="273" w:type="pct"/>
                  <w:tcBorders>
                    <w:tl2br w:val="nil"/>
                    <w:tr2bl w:val="nil"/>
                  </w:tcBorders>
                  <w:shd w:val="clear" w:color="auto" w:fill="auto"/>
                  <w:noWrap w:val="0"/>
                  <w:vAlign w:val="center"/>
                </w:tcPr>
                <w:p w14:paraId="3AE76861">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outlineLvl w:val="3"/>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污染物排放管控</w:t>
                  </w:r>
                </w:p>
              </w:tc>
              <w:tc>
                <w:tcPr>
                  <w:tcW w:w="3268" w:type="pct"/>
                  <w:gridSpan w:val="3"/>
                  <w:tcBorders>
                    <w:tl2br w:val="nil"/>
                    <w:tr2bl w:val="nil"/>
                  </w:tcBorders>
                  <w:shd w:val="clear" w:color="auto" w:fill="auto"/>
                  <w:noWrap w:val="0"/>
                  <w:vAlign w:val="center"/>
                </w:tcPr>
                <w:p w14:paraId="7910F4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val="0"/>
                      <w:color w:val="000000"/>
                      <w:sz w:val="21"/>
                      <w:szCs w:val="21"/>
                    </w:rPr>
                  </w:pPr>
                  <w:r>
                    <w:rPr>
                      <w:rFonts w:hint="default" w:ascii="Times New Roman" w:hAnsi="Times New Roman" w:eastAsia="宋体" w:cs="Times New Roman"/>
                      <w:b w:val="0"/>
                      <w:color w:val="000000"/>
                      <w:kern w:val="0"/>
                      <w:sz w:val="21"/>
                      <w:szCs w:val="21"/>
                      <w:lang w:val="en-US" w:eastAsia="zh-CN" w:bidi="ar"/>
                    </w:rPr>
                    <w:t>1、2025年全市空气质量优良天数比率（%）、可吸入颗粒物（PM</w:t>
                  </w:r>
                  <w:r>
                    <w:rPr>
                      <w:rFonts w:hint="default" w:ascii="Times New Roman" w:hAnsi="Times New Roman" w:eastAsia="宋体" w:cs="Times New Roman"/>
                      <w:b w:val="0"/>
                      <w:color w:val="000000"/>
                      <w:kern w:val="0"/>
                      <w:sz w:val="21"/>
                      <w:szCs w:val="21"/>
                      <w:vertAlign w:val="subscript"/>
                      <w:lang w:val="en-US" w:eastAsia="zh-CN" w:bidi="ar"/>
                    </w:rPr>
                    <w:t>10</w:t>
                  </w:r>
                  <w:r>
                    <w:rPr>
                      <w:rFonts w:hint="default" w:ascii="Times New Roman" w:hAnsi="Times New Roman" w:eastAsia="宋体" w:cs="Times New Roman"/>
                      <w:b w:val="0"/>
                      <w:color w:val="000000"/>
                      <w:kern w:val="0"/>
                      <w:sz w:val="21"/>
                      <w:szCs w:val="21"/>
                      <w:lang w:val="en-US" w:eastAsia="zh-CN" w:bidi="ar"/>
                    </w:rPr>
                    <w:t>）浓度（微克/立方米）、细颗粒物（PM</w:t>
                  </w:r>
                  <w:r>
                    <w:rPr>
                      <w:rFonts w:hint="default" w:ascii="Times New Roman" w:hAnsi="Times New Roman" w:eastAsia="宋体" w:cs="Times New Roman"/>
                      <w:b w:val="0"/>
                      <w:color w:val="000000"/>
                      <w:kern w:val="0"/>
                      <w:sz w:val="21"/>
                      <w:szCs w:val="21"/>
                      <w:vertAlign w:val="subscript"/>
                      <w:lang w:val="en-US" w:eastAsia="zh-CN" w:bidi="ar"/>
                    </w:rPr>
                    <w:t>2.5</w:t>
                  </w:r>
                  <w:r>
                    <w:rPr>
                      <w:rFonts w:hint="default" w:ascii="Times New Roman" w:hAnsi="Times New Roman" w:eastAsia="宋体" w:cs="Times New Roman"/>
                      <w:b w:val="0"/>
                      <w:color w:val="000000"/>
                      <w:kern w:val="0"/>
                      <w:sz w:val="21"/>
                      <w:szCs w:val="21"/>
                      <w:lang w:val="en-US" w:eastAsia="zh-CN" w:bidi="ar"/>
                    </w:rPr>
                    <w:t>）浓度（微克/立方米）、达到或好于Ⅲ类水体比例（%）、劣Ⅴ类水体比例（%）、氮氧化物重点工程减排量（吨）、挥发性有机物重点工程减排量（吨）、化学需氧量重点工程减排量（吨）、氨氮重点工程减排量（吨）等生态环境有关指标完成省上下达的目标。</w:t>
                  </w:r>
                </w:p>
                <w:p w14:paraId="5F26D7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val="0"/>
                      <w:color w:val="000000"/>
                      <w:sz w:val="21"/>
                      <w:szCs w:val="21"/>
                    </w:rPr>
                  </w:pPr>
                  <w:r>
                    <w:rPr>
                      <w:rFonts w:hint="default" w:ascii="Times New Roman" w:hAnsi="Times New Roman" w:eastAsia="宋体" w:cs="Times New Roman"/>
                      <w:b w:val="0"/>
                      <w:color w:val="000000"/>
                      <w:kern w:val="0"/>
                      <w:sz w:val="21"/>
                      <w:szCs w:val="21"/>
                      <w:lang w:val="en-US" w:eastAsia="zh-CN" w:bidi="ar"/>
                    </w:rPr>
                    <w:t>2、县级及以上城市建成区基本淘汰每小时10蒸吨及以下燃煤锅炉及茶水炉、经营性炉灶、储粮烘干设备等燃煤设施，原则上不再新建每小时35蒸吨以下的燃煤锅炉，其他地区原则上不再新建每小时10蒸吨及以下燃煤锅炉。在集中供热管网覆盖地区，禁止新建、扩建分散燃煤供热锅炉；已建成的不能达标排放的燃煤供热锅炉，应当在市、县(区)人民政府规定的期限内拆除。在集中供热管网难以覆盖地区，按照清洁替代、经济适用、居民可承受的原则，推进实施各类分散式清洁供暖。建设和使用燃煤锅炉和窑炉，锅炉单台出力和窑炉生产工艺应当符合国家和甘肃省规定的标准和政策要求。</w:t>
                  </w:r>
                </w:p>
                <w:p w14:paraId="77B4BB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val="0"/>
                      <w:color w:val="000000"/>
                      <w:sz w:val="21"/>
                      <w:szCs w:val="21"/>
                    </w:rPr>
                  </w:pPr>
                  <w:r>
                    <w:rPr>
                      <w:rFonts w:hint="default" w:ascii="Times New Roman" w:hAnsi="Times New Roman" w:eastAsia="宋体" w:cs="Times New Roman"/>
                      <w:b w:val="0"/>
                      <w:color w:val="000000"/>
                      <w:kern w:val="0"/>
                      <w:sz w:val="21"/>
                      <w:szCs w:val="21"/>
                      <w:lang w:val="en-US" w:eastAsia="zh-CN" w:bidi="ar"/>
                    </w:rPr>
                    <w:t>3、执行《甘肃省大气污染防治条例》等中扬尘污染防治要求。按照《张掖市关于深入打好污染防治攻坚战的实施意见》要求，推动细颗粒物和臭氧污染协同治理，深入打好秋冬季大气污染防治攻坚战；着力打好臭氧污染防治攻坚战；持续打好柴油货车污染治理攻坚战；加强大气面源和噪声污染治理。实施工业园区节能降碳工程、重点行业节能降碳工程、加强甲烷等二氧化碳温室气体排放管控、张掖经开区开展“零碳”园区建设。</w:t>
                  </w:r>
                </w:p>
                <w:p w14:paraId="393EA2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val="0"/>
                      <w:color w:val="000000"/>
                      <w:sz w:val="21"/>
                      <w:szCs w:val="21"/>
                    </w:rPr>
                  </w:pPr>
                  <w:r>
                    <w:rPr>
                      <w:rFonts w:hint="default" w:ascii="Times New Roman" w:hAnsi="Times New Roman" w:eastAsia="宋体" w:cs="Times New Roman"/>
                      <w:b w:val="0"/>
                      <w:color w:val="000000"/>
                      <w:kern w:val="0"/>
                      <w:sz w:val="21"/>
                      <w:szCs w:val="21"/>
                      <w:lang w:val="en-US" w:eastAsia="zh-CN" w:bidi="ar"/>
                    </w:rPr>
                    <w:t>4、执行《土壤污染防治行动计划》（国发</w:t>
                  </w:r>
                  <w:r>
                    <w:rPr>
                      <w:rFonts w:hint="eastAsia" w:cs="Times New Roman"/>
                      <w:b w:val="0"/>
                      <w:color w:val="000000"/>
                      <w:kern w:val="0"/>
                      <w:sz w:val="21"/>
                      <w:szCs w:val="21"/>
                      <w:lang w:val="en-US" w:eastAsia="zh-CN" w:bidi="ar"/>
                    </w:rPr>
                    <w:t>〔2016〕31号</w:t>
                  </w:r>
                  <w:r>
                    <w:rPr>
                      <w:rFonts w:hint="default" w:ascii="Times New Roman" w:hAnsi="Times New Roman" w:eastAsia="宋体" w:cs="Times New Roman"/>
                      <w:b w:val="0"/>
                      <w:color w:val="000000"/>
                      <w:kern w:val="0"/>
                      <w:sz w:val="21"/>
                      <w:szCs w:val="21"/>
                      <w:lang w:val="en-US" w:eastAsia="zh-CN" w:bidi="ar"/>
                    </w:rPr>
                    <w:t>）、《关于加强涉重金属行业污染防控的意见》（环土壤</w:t>
                  </w:r>
                  <w:r>
                    <w:rPr>
                      <w:rFonts w:hint="eastAsia" w:cs="Times New Roman"/>
                      <w:b w:val="0"/>
                      <w:color w:val="000000"/>
                      <w:kern w:val="0"/>
                      <w:sz w:val="21"/>
                      <w:szCs w:val="21"/>
                      <w:lang w:val="en-US" w:eastAsia="zh-CN" w:bidi="ar"/>
                    </w:rPr>
                    <w:t>〔2018〕22号</w:t>
                  </w:r>
                  <w:r>
                    <w:rPr>
                      <w:rFonts w:hint="default" w:ascii="Times New Roman" w:hAnsi="Times New Roman" w:eastAsia="宋体" w:cs="Times New Roman"/>
                      <w:b w:val="0"/>
                      <w:color w:val="000000"/>
                      <w:kern w:val="0"/>
                      <w:sz w:val="21"/>
                      <w:szCs w:val="21"/>
                      <w:lang w:val="en-US" w:eastAsia="zh-CN" w:bidi="ar"/>
                    </w:rPr>
                    <w:t>）等中的工艺提升改造等重金属污染物排放的相关要求。执行《关于加强高耗能、高排放建设项目生态环境源头防控的指导意见》（环环评</w:t>
                  </w:r>
                  <w:r>
                    <w:rPr>
                      <w:rFonts w:hint="eastAsia" w:cs="Times New Roman"/>
                      <w:b w:val="0"/>
                      <w:color w:val="000000"/>
                      <w:kern w:val="0"/>
                      <w:sz w:val="21"/>
                      <w:szCs w:val="21"/>
                      <w:lang w:val="en-US" w:eastAsia="zh-CN" w:bidi="ar"/>
                    </w:rPr>
                    <w:t>〔2021〕45号</w:t>
                  </w:r>
                  <w:r>
                    <w:rPr>
                      <w:rFonts w:hint="default" w:ascii="Times New Roman" w:hAnsi="Times New Roman" w:eastAsia="宋体" w:cs="Times New Roman"/>
                      <w:b w:val="0"/>
                      <w:color w:val="000000"/>
                      <w:kern w:val="0"/>
                      <w:sz w:val="21"/>
                      <w:szCs w:val="21"/>
                      <w:lang w:val="en-US" w:eastAsia="zh-CN" w:bidi="ar"/>
                    </w:rPr>
                    <w:t>）等中的消减、产能置换、减量替代等污染物排放管控要求。</w:t>
                  </w:r>
                </w:p>
                <w:p w14:paraId="2A07A2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val="0"/>
                      <w:color w:val="000000"/>
                      <w:sz w:val="21"/>
                      <w:szCs w:val="21"/>
                    </w:rPr>
                  </w:pPr>
                  <w:r>
                    <w:rPr>
                      <w:rFonts w:hint="default" w:ascii="Times New Roman" w:hAnsi="Times New Roman" w:eastAsia="宋体" w:cs="Times New Roman"/>
                      <w:b w:val="0"/>
                      <w:color w:val="000000"/>
                      <w:kern w:val="0"/>
                      <w:sz w:val="21"/>
                      <w:szCs w:val="21"/>
                      <w:lang w:val="en-US" w:eastAsia="zh-CN" w:bidi="ar"/>
                    </w:rPr>
                    <w:t>5、落实《水污染防治行动计划》（国发</w:t>
                  </w:r>
                  <w:r>
                    <w:rPr>
                      <w:rFonts w:hint="eastAsia" w:cs="Times New Roman"/>
                      <w:b w:val="0"/>
                      <w:color w:val="000000"/>
                      <w:kern w:val="0"/>
                      <w:sz w:val="21"/>
                      <w:szCs w:val="21"/>
                      <w:lang w:val="en-US" w:eastAsia="zh-CN" w:bidi="ar"/>
                    </w:rPr>
                    <w:t>〔2015〕17号</w:t>
                  </w:r>
                  <w:r>
                    <w:rPr>
                      <w:rFonts w:hint="default" w:ascii="Times New Roman" w:hAnsi="Times New Roman" w:eastAsia="宋体" w:cs="Times New Roman"/>
                      <w:b w:val="0"/>
                      <w:color w:val="000000"/>
                      <w:kern w:val="0"/>
                      <w:sz w:val="21"/>
                      <w:szCs w:val="21"/>
                      <w:lang w:val="en-US" w:eastAsia="zh-CN" w:bidi="ar"/>
                    </w:rPr>
                    <w:t>）、《甘肃省水污染防治条例》等中工业污染防治、城镇生活污染防治、农业农村水污染防治等相关要求。排放工业废水的企业应当采取有效措施，收集和处理产生的全部废水，防止污染环境。含有毒有害水污染物的工业废水应当分类收集和处理，不得稀释排放。向污水集中处理设施排放工业废水的，应当按照国家有关规定进行预处理，达到集中处理设施处理工艺要求后方可排放。提高生活污水收集率、处理率，所有县城和重点镇具备污水收集处理能力。整治黑臭水体。</w:t>
                  </w:r>
                </w:p>
                <w:p w14:paraId="197FB2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val="0"/>
                      <w:color w:val="000000"/>
                      <w:sz w:val="21"/>
                      <w:szCs w:val="21"/>
                    </w:rPr>
                  </w:pPr>
                  <w:r>
                    <w:rPr>
                      <w:rFonts w:hint="default" w:ascii="Times New Roman" w:hAnsi="Times New Roman" w:eastAsia="宋体" w:cs="Times New Roman"/>
                      <w:b w:val="0"/>
                      <w:color w:val="000000"/>
                      <w:kern w:val="0"/>
                      <w:sz w:val="21"/>
                      <w:szCs w:val="21"/>
                      <w:lang w:val="en-US" w:eastAsia="zh-CN" w:bidi="ar"/>
                    </w:rPr>
                    <w:t>7、落实《关于进一步规范城镇（园区）污水处理环境管理的通知（环水体</w:t>
                  </w:r>
                  <w:r>
                    <w:rPr>
                      <w:rFonts w:hint="eastAsia" w:cs="Times New Roman"/>
                      <w:b w:val="0"/>
                      <w:color w:val="000000"/>
                      <w:kern w:val="0"/>
                      <w:sz w:val="21"/>
                      <w:szCs w:val="21"/>
                      <w:lang w:val="en-US" w:eastAsia="zh-CN" w:bidi="ar"/>
                    </w:rPr>
                    <w:t>〔2020〕70号</w:t>
                  </w:r>
                  <w:r>
                    <w:rPr>
                      <w:rFonts w:hint="default" w:ascii="Times New Roman" w:hAnsi="Times New Roman" w:eastAsia="宋体" w:cs="Times New Roman"/>
                      <w:b w:val="0"/>
                      <w:color w:val="000000"/>
                      <w:kern w:val="0"/>
                      <w:sz w:val="21"/>
                      <w:szCs w:val="21"/>
                      <w:lang w:val="en-US" w:eastAsia="zh-CN" w:bidi="ar"/>
                    </w:rPr>
                    <w:t>）》中相关污染物排放要求。</w:t>
                  </w:r>
                </w:p>
                <w:p w14:paraId="3A8A44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val="0"/>
                      <w:color w:val="000000"/>
                      <w:sz w:val="21"/>
                      <w:szCs w:val="21"/>
                    </w:rPr>
                  </w:pPr>
                  <w:r>
                    <w:rPr>
                      <w:rFonts w:hint="default" w:ascii="Times New Roman" w:hAnsi="Times New Roman" w:eastAsia="宋体" w:cs="Times New Roman"/>
                      <w:b w:val="0"/>
                      <w:color w:val="000000"/>
                      <w:kern w:val="0"/>
                      <w:sz w:val="21"/>
                      <w:szCs w:val="21"/>
                      <w:lang w:val="en-US" w:eastAsia="zh-CN" w:bidi="ar"/>
                    </w:rPr>
                    <w:t>8、鼓励开展地下水污染防治重点区划定，实施地下水环境分区管理、分级防治，明确环境准入、隐患排查、风险管控、修复等差别化环境管理要求。</w:t>
                  </w:r>
                </w:p>
                <w:p w14:paraId="1961DF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color w:val="000000"/>
                      <w:spacing w:val="0"/>
                      <w:kern w:val="2"/>
                      <w:sz w:val="21"/>
                      <w:szCs w:val="21"/>
                      <w:lang w:val="en-US" w:eastAsia="zh-CN" w:bidi="ar-SA"/>
                    </w:rPr>
                  </w:pPr>
                  <w:r>
                    <w:rPr>
                      <w:rFonts w:hint="default" w:ascii="Times New Roman" w:hAnsi="Times New Roman" w:eastAsia="宋体" w:cs="Times New Roman"/>
                      <w:b w:val="0"/>
                      <w:color w:val="000000"/>
                      <w:kern w:val="0"/>
                      <w:sz w:val="21"/>
                      <w:szCs w:val="21"/>
                      <w:lang w:val="en-US" w:eastAsia="zh-CN" w:bidi="ar"/>
                    </w:rPr>
                    <w:t>9、加强新污染物治理，建立新污染物环境调查监测体系，探索开展“一企一库”（重点工业企业、尾矿库）和“两场两区”（危险废物处置场、垃圾填埋场、工业园区、矿山开采区）等污染源周边地下水的新污染物环境状况调查、监测和评估。禁止、限制重点管控新污染物的生产、加工使用和进出口。</w:t>
                  </w:r>
                </w:p>
              </w:tc>
              <w:tc>
                <w:tcPr>
                  <w:tcW w:w="673" w:type="pct"/>
                  <w:tcBorders>
                    <w:tl2br w:val="nil"/>
                    <w:tr2bl w:val="nil"/>
                  </w:tcBorders>
                  <w:shd w:val="clear" w:color="auto" w:fill="auto"/>
                  <w:noWrap w:val="0"/>
                  <w:vAlign w:val="center"/>
                </w:tcPr>
                <w:p w14:paraId="2FBFDA22">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b w:val="0"/>
                      <w:color w:val="000000"/>
                      <w:spacing w:val="0"/>
                      <w:sz w:val="21"/>
                      <w:szCs w:val="21"/>
                      <w:lang w:eastAsia="zh-CN"/>
                    </w:rPr>
                  </w:pPr>
                  <w:r>
                    <w:rPr>
                      <w:rFonts w:hint="default" w:ascii="Times New Roman" w:hAnsi="Times New Roman" w:eastAsia="宋体" w:cs="Times New Roman"/>
                      <w:b w:val="0"/>
                      <w:color w:val="000000"/>
                      <w:spacing w:val="0"/>
                      <w:sz w:val="21"/>
                      <w:szCs w:val="21"/>
                    </w:rPr>
                    <w:t>本项目</w:t>
                  </w:r>
                  <w:r>
                    <w:rPr>
                      <w:rFonts w:hint="eastAsia" w:ascii="Times New Roman" w:hAnsi="Times New Roman" w:eastAsia="宋体" w:cs="Times New Roman"/>
                      <w:b w:val="0"/>
                      <w:color w:val="000000"/>
                      <w:spacing w:val="0"/>
                      <w:sz w:val="21"/>
                      <w:szCs w:val="21"/>
                      <w:lang w:val="en-US" w:eastAsia="zh-CN"/>
                    </w:rPr>
                    <w:t>不涉及燃煤锅炉和窑炉；项目不属于涉重金属行业，主要污染物实行区域削减</w:t>
                  </w:r>
                  <w:r>
                    <w:rPr>
                      <w:rFonts w:hint="default" w:ascii="Times New Roman" w:hAnsi="Times New Roman" w:eastAsia="宋体" w:cs="Times New Roman"/>
                      <w:b w:val="0"/>
                      <w:color w:val="000000"/>
                      <w:spacing w:val="0"/>
                      <w:sz w:val="21"/>
                      <w:szCs w:val="21"/>
                      <w:lang w:eastAsia="zh-CN"/>
                    </w:rPr>
                    <w:t>。</w:t>
                  </w:r>
                </w:p>
                <w:p w14:paraId="60DFF39D">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b w:val="0"/>
                      <w:color w:val="000000"/>
                      <w:spacing w:val="0"/>
                      <w:sz w:val="21"/>
                      <w:szCs w:val="21"/>
                      <w:lang w:val="en-US" w:eastAsia="zh-CN"/>
                    </w:rPr>
                  </w:pPr>
                  <w:r>
                    <w:rPr>
                      <w:rFonts w:hint="eastAsia" w:ascii="Times New Roman" w:hAnsi="Times New Roman" w:eastAsia="宋体" w:cs="Times New Roman"/>
                      <w:b w:val="0"/>
                      <w:color w:val="000000"/>
                      <w:spacing w:val="0"/>
                      <w:sz w:val="21"/>
                      <w:szCs w:val="21"/>
                      <w:lang w:val="en-US" w:eastAsia="zh-CN"/>
                    </w:rPr>
                    <w:t>项目生产废水经预处理后满足园区污水处理厂纳管标准后排入园区污水管网；</w:t>
                  </w:r>
                  <w:r>
                    <w:rPr>
                      <w:rFonts w:hint="default" w:ascii="Times New Roman" w:hAnsi="Times New Roman" w:eastAsia="宋体" w:cs="Times New Roman"/>
                      <w:b w:val="0"/>
                      <w:color w:val="000000"/>
                      <w:spacing w:val="0"/>
                      <w:sz w:val="21"/>
                      <w:szCs w:val="21"/>
                      <w:lang w:val="en-US" w:eastAsia="zh-CN"/>
                    </w:rPr>
                    <w:t>项目</w:t>
                  </w:r>
                  <w:r>
                    <w:rPr>
                      <w:rFonts w:hint="eastAsia" w:ascii="Times New Roman" w:hAnsi="Times New Roman" w:eastAsia="宋体" w:cs="Times New Roman"/>
                      <w:b w:val="0"/>
                      <w:color w:val="000000"/>
                      <w:spacing w:val="0"/>
                      <w:sz w:val="21"/>
                      <w:szCs w:val="21"/>
                      <w:lang w:val="en-US" w:eastAsia="zh-CN"/>
                    </w:rPr>
                    <w:t>无其他土壤和地下水污染途径。</w:t>
                  </w:r>
                </w:p>
              </w:tc>
              <w:tc>
                <w:tcPr>
                  <w:tcW w:w="286" w:type="pct"/>
                  <w:tcBorders>
                    <w:right w:val="nil"/>
                    <w:tl2br w:val="nil"/>
                    <w:tr2bl w:val="nil"/>
                  </w:tcBorders>
                  <w:shd w:val="clear" w:color="auto" w:fill="auto"/>
                  <w:noWrap w:val="0"/>
                  <w:vAlign w:val="center"/>
                </w:tcPr>
                <w:p w14:paraId="7CCF739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b w:val="0"/>
                      <w:color w:val="000000"/>
                      <w:spacing w:val="0"/>
                      <w:sz w:val="21"/>
                      <w:szCs w:val="21"/>
                    </w:rPr>
                  </w:pPr>
                </w:p>
                <w:p w14:paraId="17962004">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3"/>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符合</w:t>
                  </w:r>
                </w:p>
              </w:tc>
            </w:tr>
            <w:tr w14:paraId="478C92FC">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4688" w:hRule="atLeast"/>
              </w:trPr>
              <w:tc>
                <w:tcPr>
                  <w:tcW w:w="258" w:type="pct"/>
                  <w:vMerge w:val="continue"/>
                  <w:tcBorders>
                    <w:left w:val="nil"/>
                    <w:tl2br w:val="nil"/>
                    <w:tr2bl w:val="nil"/>
                  </w:tcBorders>
                  <w:shd w:val="clear" w:color="auto" w:fill="auto"/>
                  <w:noWrap w:val="0"/>
                  <w:vAlign w:val="center"/>
                </w:tcPr>
                <w:p w14:paraId="4778146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b w:val="0"/>
                      <w:color w:val="000000"/>
                      <w:spacing w:val="0"/>
                      <w:sz w:val="21"/>
                      <w:szCs w:val="21"/>
                    </w:rPr>
                  </w:pPr>
                </w:p>
              </w:tc>
              <w:tc>
                <w:tcPr>
                  <w:tcW w:w="240" w:type="pct"/>
                  <w:vMerge w:val="continue"/>
                  <w:tcBorders>
                    <w:tl2br w:val="nil"/>
                    <w:tr2bl w:val="nil"/>
                  </w:tcBorders>
                  <w:shd w:val="clear" w:color="auto" w:fill="auto"/>
                  <w:noWrap w:val="0"/>
                  <w:vAlign w:val="center"/>
                </w:tcPr>
                <w:p w14:paraId="43769A8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b w:val="0"/>
                      <w:color w:val="000000"/>
                      <w:spacing w:val="0"/>
                      <w:sz w:val="21"/>
                      <w:szCs w:val="21"/>
                    </w:rPr>
                  </w:pPr>
                </w:p>
              </w:tc>
              <w:tc>
                <w:tcPr>
                  <w:tcW w:w="273" w:type="pct"/>
                  <w:vMerge w:val="restart"/>
                  <w:tcBorders>
                    <w:tl2br w:val="nil"/>
                    <w:tr2bl w:val="nil"/>
                  </w:tcBorders>
                  <w:shd w:val="clear" w:color="auto" w:fill="auto"/>
                  <w:noWrap w:val="0"/>
                  <w:vAlign w:val="center"/>
                </w:tcPr>
                <w:p w14:paraId="0959EA81">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outlineLvl w:val="3"/>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环境风</w:t>
                  </w:r>
                </w:p>
                <w:p w14:paraId="6853A807">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险防控</w:t>
                  </w:r>
                </w:p>
              </w:tc>
              <w:tc>
                <w:tcPr>
                  <w:tcW w:w="362" w:type="pct"/>
                  <w:tcBorders>
                    <w:tl2br w:val="nil"/>
                    <w:tr2bl w:val="nil"/>
                  </w:tcBorders>
                  <w:shd w:val="clear" w:color="auto" w:fill="auto"/>
                  <w:noWrap w:val="0"/>
                  <w:vAlign w:val="center"/>
                </w:tcPr>
                <w:p w14:paraId="69B31DEF">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outlineLvl w:val="3"/>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用地环境风险防控</w:t>
                  </w:r>
                </w:p>
              </w:tc>
              <w:tc>
                <w:tcPr>
                  <w:tcW w:w="2669" w:type="pct"/>
                  <w:tcBorders>
                    <w:tl2br w:val="nil"/>
                    <w:tr2bl w:val="nil"/>
                  </w:tcBorders>
                  <w:shd w:val="clear" w:color="auto" w:fill="auto"/>
                  <w:noWrap w:val="0"/>
                  <w:vAlign w:val="center"/>
                </w:tcPr>
                <w:p w14:paraId="69ADB2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val="0"/>
                      <w:color w:val="000000"/>
                      <w:sz w:val="21"/>
                      <w:szCs w:val="21"/>
                    </w:rPr>
                  </w:pPr>
                  <w:r>
                    <w:rPr>
                      <w:rFonts w:hint="default" w:ascii="Times New Roman" w:hAnsi="Times New Roman" w:eastAsia="宋体" w:cs="Times New Roman"/>
                      <w:b w:val="0"/>
                      <w:color w:val="000000"/>
                      <w:kern w:val="0"/>
                      <w:sz w:val="21"/>
                      <w:szCs w:val="21"/>
                      <w:lang w:val="en-US" w:eastAsia="zh-CN" w:bidi="ar"/>
                    </w:rPr>
                    <w:t xml:space="preserve">1、严格建设用地土壤污染风险管控和修复名录内地块的准入管理。未依法完成土壤污染状况调查和风险评估的地块，不得开工建设与风险管控和修复无关的项目。土地规划用途变更为住宅、公共管理与公共服务用地、食用农产品以及食品生产加工和储存场所用地的，变更前应当依法开展土壤污染状况调查。将土壤污染重点监管单位纳入重点排污单位名录统一管理，推动开展土壤污染重点监管单位周边土壤环境监测。强化搬迁企业土壤环境质量调查评估，持续开展疑似污染地块排查。 </w:t>
                  </w:r>
                </w:p>
                <w:p w14:paraId="778257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val="0"/>
                      <w:color w:val="000000"/>
                      <w:sz w:val="21"/>
                      <w:szCs w:val="21"/>
                    </w:rPr>
                  </w:pPr>
                  <w:r>
                    <w:rPr>
                      <w:rFonts w:hint="default" w:ascii="Times New Roman" w:hAnsi="Times New Roman" w:eastAsia="宋体" w:cs="Times New Roman"/>
                      <w:b w:val="0"/>
                      <w:color w:val="000000"/>
                      <w:kern w:val="0"/>
                      <w:sz w:val="21"/>
                      <w:szCs w:val="21"/>
                      <w:lang w:val="en-US" w:eastAsia="zh-CN" w:bidi="ar"/>
                    </w:rPr>
                    <w:t xml:space="preserve">2、发生突发事件造成或者可能造成土壤污染的，相关企业应当立即采取应急措施，迅速控制污染源、封锁污染区域，疏散、撤离、妥善安置有关人员，防止污染扩大或者发生次生、衍生事件，依法做好土壤污染状况监测、调查和土壤污染风险评估、风险管控、修复等工作。 </w:t>
                  </w:r>
                </w:p>
                <w:p w14:paraId="2BC9B1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val="0"/>
                      <w:color w:val="000000"/>
                      <w:sz w:val="21"/>
                      <w:szCs w:val="21"/>
                    </w:rPr>
                  </w:pPr>
                  <w:r>
                    <w:rPr>
                      <w:rFonts w:hint="default" w:ascii="Times New Roman" w:hAnsi="Times New Roman" w:eastAsia="宋体" w:cs="Times New Roman"/>
                      <w:b w:val="0"/>
                      <w:color w:val="000000"/>
                      <w:kern w:val="0"/>
                      <w:sz w:val="21"/>
                      <w:szCs w:val="21"/>
                      <w:lang w:val="en-US" w:eastAsia="zh-CN" w:bidi="ar"/>
                    </w:rPr>
                    <w:t xml:space="preserve">3、加强对严格管控类耕地的用途管理，依法划定特定农产品禁止生产区域，严禁种植食用农产品。 </w:t>
                  </w:r>
                </w:p>
                <w:p w14:paraId="6D7B06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kern w:val="0"/>
                      <w:sz w:val="21"/>
                      <w:szCs w:val="21"/>
                      <w:lang w:val="en-US" w:eastAsia="zh-CN" w:bidi="ar"/>
                    </w:rPr>
                    <w:t>4、按照《张掖市生态环境局关于更新发布张掖市污染地块名单的通知》（2022年1月）等要求，加强全市污染地块风险管控。</w:t>
                  </w:r>
                </w:p>
              </w:tc>
              <w:tc>
                <w:tcPr>
                  <w:tcW w:w="909" w:type="pct"/>
                  <w:gridSpan w:val="2"/>
                  <w:tcBorders>
                    <w:tl2br w:val="nil"/>
                    <w:tr2bl w:val="nil"/>
                  </w:tcBorders>
                  <w:shd w:val="clear" w:color="auto" w:fill="auto"/>
                  <w:noWrap w:val="0"/>
                  <w:vAlign w:val="center"/>
                </w:tcPr>
                <w:p w14:paraId="1016FCB0">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b w:val="0"/>
                      <w:color w:val="000000"/>
                      <w:spacing w:val="0"/>
                      <w:sz w:val="21"/>
                      <w:szCs w:val="21"/>
                    </w:rPr>
                  </w:pPr>
                  <w:r>
                    <w:rPr>
                      <w:rFonts w:hint="eastAsia" w:ascii="Times New Roman" w:hAnsi="Times New Roman" w:eastAsia="宋体" w:cs="Times New Roman"/>
                      <w:b w:val="0"/>
                      <w:color w:val="000000"/>
                      <w:spacing w:val="0"/>
                      <w:sz w:val="21"/>
                      <w:szCs w:val="21"/>
                      <w:lang w:val="en-US" w:eastAsia="zh-CN"/>
                    </w:rPr>
                    <w:t>本项目用地不属于土壤污染风险管控和修复目录内地块</w:t>
                  </w:r>
                  <w:r>
                    <w:rPr>
                      <w:rFonts w:hint="default" w:ascii="Times New Roman" w:hAnsi="Times New Roman" w:eastAsia="宋体" w:cs="Times New Roman"/>
                      <w:b w:val="0"/>
                      <w:color w:val="000000"/>
                      <w:spacing w:val="0"/>
                      <w:sz w:val="21"/>
                      <w:szCs w:val="21"/>
                      <w:lang w:eastAsia="zh-CN"/>
                    </w:rPr>
                    <w:t>。</w:t>
                  </w:r>
                </w:p>
                <w:p w14:paraId="3A1C4721">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b w:val="0"/>
                      <w:color w:val="000000"/>
                      <w:spacing w:val="0"/>
                      <w:sz w:val="21"/>
                      <w:szCs w:val="21"/>
                    </w:rPr>
                  </w:pPr>
                </w:p>
              </w:tc>
              <w:tc>
                <w:tcPr>
                  <w:tcW w:w="286" w:type="pct"/>
                  <w:tcBorders>
                    <w:right w:val="nil"/>
                    <w:tl2br w:val="nil"/>
                    <w:tr2bl w:val="nil"/>
                  </w:tcBorders>
                  <w:shd w:val="clear" w:color="auto" w:fill="auto"/>
                  <w:noWrap w:val="0"/>
                  <w:vAlign w:val="center"/>
                </w:tcPr>
                <w:p w14:paraId="20AA7B38">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3"/>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符合</w:t>
                  </w:r>
                </w:p>
              </w:tc>
            </w:tr>
            <w:tr w14:paraId="7701869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1210" w:hRule="atLeast"/>
              </w:trPr>
              <w:tc>
                <w:tcPr>
                  <w:tcW w:w="258" w:type="pct"/>
                  <w:vMerge w:val="continue"/>
                  <w:tcBorders>
                    <w:left w:val="nil"/>
                    <w:tl2br w:val="nil"/>
                    <w:tr2bl w:val="nil"/>
                  </w:tcBorders>
                  <w:shd w:val="clear" w:color="auto" w:fill="auto"/>
                  <w:noWrap w:val="0"/>
                  <w:vAlign w:val="center"/>
                </w:tcPr>
                <w:p w14:paraId="5F785CA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b w:val="0"/>
                      <w:color w:val="000000"/>
                      <w:spacing w:val="0"/>
                      <w:sz w:val="21"/>
                      <w:szCs w:val="21"/>
                    </w:rPr>
                  </w:pPr>
                </w:p>
              </w:tc>
              <w:tc>
                <w:tcPr>
                  <w:tcW w:w="240" w:type="pct"/>
                  <w:vMerge w:val="continue"/>
                  <w:tcBorders>
                    <w:tl2br w:val="nil"/>
                    <w:tr2bl w:val="nil"/>
                  </w:tcBorders>
                  <w:shd w:val="clear" w:color="auto" w:fill="auto"/>
                  <w:noWrap w:val="0"/>
                  <w:vAlign w:val="center"/>
                </w:tcPr>
                <w:p w14:paraId="4495168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b w:val="0"/>
                      <w:color w:val="000000"/>
                      <w:spacing w:val="0"/>
                      <w:sz w:val="21"/>
                      <w:szCs w:val="21"/>
                    </w:rPr>
                  </w:pPr>
                </w:p>
              </w:tc>
              <w:tc>
                <w:tcPr>
                  <w:tcW w:w="273" w:type="pct"/>
                  <w:vMerge w:val="continue"/>
                  <w:tcBorders>
                    <w:tl2br w:val="nil"/>
                    <w:tr2bl w:val="nil"/>
                  </w:tcBorders>
                  <w:shd w:val="clear" w:color="auto" w:fill="auto"/>
                  <w:noWrap w:val="0"/>
                  <w:vAlign w:val="center"/>
                </w:tcPr>
                <w:p w14:paraId="65D61DE1">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b w:val="0"/>
                      <w:color w:val="000000"/>
                      <w:spacing w:val="0"/>
                      <w:sz w:val="21"/>
                      <w:szCs w:val="21"/>
                    </w:rPr>
                  </w:pPr>
                </w:p>
              </w:tc>
              <w:tc>
                <w:tcPr>
                  <w:tcW w:w="362" w:type="pct"/>
                  <w:tcBorders>
                    <w:tl2br w:val="nil"/>
                    <w:tr2bl w:val="nil"/>
                  </w:tcBorders>
                  <w:shd w:val="clear" w:color="auto" w:fill="auto"/>
                  <w:noWrap w:val="0"/>
                  <w:vAlign w:val="center"/>
                </w:tcPr>
                <w:p w14:paraId="0E9B0B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val="0"/>
                      <w:color w:val="000000"/>
                      <w:sz w:val="21"/>
                      <w:szCs w:val="21"/>
                    </w:rPr>
                  </w:pPr>
                  <w:r>
                    <w:rPr>
                      <w:rFonts w:hint="default" w:ascii="Times New Roman" w:hAnsi="Times New Roman" w:eastAsia="宋体" w:cs="Times New Roman"/>
                      <w:b w:val="0"/>
                      <w:color w:val="000000"/>
                      <w:kern w:val="0"/>
                      <w:sz w:val="21"/>
                      <w:szCs w:val="21"/>
                      <w:lang w:val="en-US" w:eastAsia="zh-CN" w:bidi="ar"/>
                    </w:rPr>
                    <w:t xml:space="preserve">园区环境风险 </w:t>
                  </w:r>
                </w:p>
                <w:p w14:paraId="18C400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kern w:val="0"/>
                      <w:sz w:val="21"/>
                      <w:szCs w:val="21"/>
                      <w:lang w:val="en-US" w:eastAsia="zh-CN" w:bidi="ar"/>
                    </w:rPr>
                    <w:t>防控</w:t>
                  </w:r>
                </w:p>
              </w:tc>
              <w:tc>
                <w:tcPr>
                  <w:tcW w:w="2669" w:type="pct"/>
                  <w:tcBorders>
                    <w:tl2br w:val="nil"/>
                    <w:tr2bl w:val="nil"/>
                  </w:tcBorders>
                  <w:shd w:val="clear" w:color="auto" w:fill="auto"/>
                  <w:noWrap w:val="0"/>
                  <w:vAlign w:val="center"/>
                </w:tcPr>
                <w:p w14:paraId="30DD85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kern w:val="0"/>
                      <w:sz w:val="21"/>
                      <w:szCs w:val="21"/>
                      <w:lang w:val="en-US" w:eastAsia="zh-CN" w:bidi="ar"/>
                    </w:rPr>
                    <w:t>督促污染企业做好退出地块的土壤、地下水等风险防控工作；加强产业园区环境风险防控体系建设并编制应急预案，细化明确产业园区及区内企业环境风险防范责任，切实做好环境风险防范工作。</w:t>
                  </w:r>
                </w:p>
              </w:tc>
              <w:tc>
                <w:tcPr>
                  <w:tcW w:w="909" w:type="pct"/>
                  <w:gridSpan w:val="2"/>
                  <w:tcBorders>
                    <w:tl2br w:val="nil"/>
                    <w:tr2bl w:val="nil"/>
                  </w:tcBorders>
                  <w:shd w:val="clear" w:color="auto" w:fill="auto"/>
                  <w:noWrap w:val="0"/>
                  <w:vAlign w:val="center"/>
                </w:tcPr>
                <w:p w14:paraId="49893F11">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b w:val="0"/>
                      <w:color w:val="000000"/>
                      <w:spacing w:val="0"/>
                      <w:sz w:val="21"/>
                      <w:szCs w:val="21"/>
                      <w:lang w:val="en-US" w:eastAsia="zh-CN"/>
                    </w:rPr>
                  </w:pPr>
                  <w:r>
                    <w:rPr>
                      <w:rFonts w:hint="eastAsia" w:ascii="Times New Roman" w:hAnsi="Times New Roman" w:eastAsia="宋体" w:cs="Times New Roman"/>
                      <w:b w:val="0"/>
                      <w:color w:val="000000"/>
                      <w:spacing w:val="0"/>
                      <w:sz w:val="21"/>
                      <w:szCs w:val="21"/>
                      <w:lang w:val="en-US" w:eastAsia="zh-CN"/>
                    </w:rPr>
                    <w:t>本项目为新建项目，项目用地现状为空地，不属于污染企业退出地块；项目所属园区按规定建设环境风险防控体系和制定环境风险应急预案，加强环境风险防范。</w:t>
                  </w:r>
                </w:p>
              </w:tc>
              <w:tc>
                <w:tcPr>
                  <w:tcW w:w="286" w:type="pct"/>
                  <w:tcBorders>
                    <w:right w:val="nil"/>
                    <w:tl2br w:val="nil"/>
                    <w:tr2bl w:val="nil"/>
                  </w:tcBorders>
                  <w:shd w:val="clear" w:color="auto" w:fill="auto"/>
                  <w:noWrap w:val="0"/>
                  <w:vAlign w:val="center"/>
                </w:tcPr>
                <w:p w14:paraId="5B935AC8">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3"/>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符合</w:t>
                  </w:r>
                </w:p>
              </w:tc>
            </w:tr>
            <w:tr w14:paraId="3819A49A">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247" w:hRule="atLeast"/>
              </w:trPr>
              <w:tc>
                <w:tcPr>
                  <w:tcW w:w="258" w:type="pct"/>
                  <w:vMerge w:val="continue"/>
                  <w:tcBorders>
                    <w:left w:val="nil"/>
                    <w:tl2br w:val="nil"/>
                    <w:tr2bl w:val="nil"/>
                  </w:tcBorders>
                  <w:shd w:val="clear" w:color="auto" w:fill="auto"/>
                  <w:noWrap w:val="0"/>
                  <w:vAlign w:val="center"/>
                </w:tcPr>
                <w:p w14:paraId="33094D6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b w:val="0"/>
                      <w:color w:val="000000"/>
                      <w:spacing w:val="0"/>
                      <w:sz w:val="21"/>
                      <w:szCs w:val="21"/>
                    </w:rPr>
                  </w:pPr>
                </w:p>
              </w:tc>
              <w:tc>
                <w:tcPr>
                  <w:tcW w:w="240" w:type="pct"/>
                  <w:vMerge w:val="continue"/>
                  <w:tcBorders>
                    <w:tl2br w:val="nil"/>
                    <w:tr2bl w:val="nil"/>
                  </w:tcBorders>
                  <w:shd w:val="clear" w:color="auto" w:fill="auto"/>
                  <w:noWrap w:val="0"/>
                  <w:vAlign w:val="center"/>
                </w:tcPr>
                <w:p w14:paraId="37C0538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b w:val="0"/>
                      <w:color w:val="000000"/>
                      <w:spacing w:val="0"/>
                      <w:sz w:val="21"/>
                      <w:szCs w:val="21"/>
                    </w:rPr>
                  </w:pPr>
                </w:p>
              </w:tc>
              <w:tc>
                <w:tcPr>
                  <w:tcW w:w="273" w:type="pct"/>
                  <w:vMerge w:val="continue"/>
                  <w:tcBorders>
                    <w:tl2br w:val="nil"/>
                    <w:tr2bl w:val="nil"/>
                  </w:tcBorders>
                  <w:shd w:val="clear" w:color="auto" w:fill="auto"/>
                  <w:noWrap w:val="0"/>
                  <w:vAlign w:val="center"/>
                </w:tcPr>
                <w:p w14:paraId="6D9D4A5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b w:val="0"/>
                      <w:color w:val="000000"/>
                      <w:spacing w:val="0"/>
                      <w:sz w:val="21"/>
                      <w:szCs w:val="21"/>
                    </w:rPr>
                  </w:pPr>
                </w:p>
              </w:tc>
              <w:tc>
                <w:tcPr>
                  <w:tcW w:w="362" w:type="pct"/>
                  <w:tcBorders>
                    <w:tl2br w:val="nil"/>
                    <w:tr2bl w:val="nil"/>
                  </w:tcBorders>
                  <w:shd w:val="clear" w:color="auto" w:fill="auto"/>
                  <w:noWrap w:val="0"/>
                  <w:vAlign w:val="center"/>
                </w:tcPr>
                <w:p w14:paraId="4F2733A2">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outlineLvl w:val="3"/>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企业环境风险防控</w:t>
                  </w:r>
                </w:p>
              </w:tc>
              <w:tc>
                <w:tcPr>
                  <w:tcW w:w="2669" w:type="pct"/>
                  <w:tcBorders>
                    <w:tl2br w:val="nil"/>
                    <w:tr2bl w:val="nil"/>
                  </w:tcBorders>
                  <w:shd w:val="clear" w:color="auto" w:fill="auto"/>
                  <w:noWrap w:val="0"/>
                  <w:vAlign w:val="center"/>
                </w:tcPr>
                <w:p w14:paraId="62CCBC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val="0"/>
                      <w:color w:val="000000"/>
                      <w:sz w:val="21"/>
                      <w:szCs w:val="21"/>
                    </w:rPr>
                  </w:pPr>
                  <w:r>
                    <w:rPr>
                      <w:rFonts w:hint="default" w:ascii="Times New Roman" w:hAnsi="Times New Roman" w:eastAsia="宋体" w:cs="Times New Roman"/>
                      <w:b w:val="0"/>
                      <w:color w:val="000000"/>
                      <w:kern w:val="0"/>
                      <w:sz w:val="21"/>
                      <w:szCs w:val="21"/>
                      <w:lang w:val="en-US" w:eastAsia="zh-CN" w:bidi="ar"/>
                    </w:rPr>
                    <w:t>2、执行《土壤污染防治行动计划》（国发</w:t>
                  </w:r>
                  <w:r>
                    <w:rPr>
                      <w:rFonts w:hint="eastAsia" w:cs="Times New Roman"/>
                      <w:b w:val="0"/>
                      <w:color w:val="000000"/>
                      <w:kern w:val="0"/>
                      <w:sz w:val="21"/>
                      <w:szCs w:val="21"/>
                      <w:lang w:val="en-US" w:eastAsia="zh-CN" w:bidi="ar"/>
                    </w:rPr>
                    <w:t>〔2016〕31号</w:t>
                  </w:r>
                  <w:r>
                    <w:rPr>
                      <w:rFonts w:hint="default" w:ascii="Times New Roman" w:hAnsi="Times New Roman" w:eastAsia="宋体" w:cs="Times New Roman"/>
                      <w:b w:val="0"/>
                      <w:color w:val="000000"/>
                      <w:kern w:val="0"/>
                      <w:sz w:val="21"/>
                      <w:szCs w:val="21"/>
                      <w:lang w:val="en-US" w:eastAsia="zh-CN" w:bidi="ar"/>
                    </w:rPr>
                    <w:t>）、《关于加强涉重金属行业污染防控的意见》（环土壤</w:t>
                  </w:r>
                  <w:r>
                    <w:rPr>
                      <w:rFonts w:hint="eastAsia" w:cs="Times New Roman"/>
                      <w:b w:val="0"/>
                      <w:color w:val="000000"/>
                      <w:kern w:val="0"/>
                      <w:sz w:val="21"/>
                      <w:szCs w:val="21"/>
                      <w:lang w:val="en-US" w:eastAsia="zh-CN" w:bidi="ar"/>
                    </w:rPr>
                    <w:t>〔2018〕22号</w:t>
                  </w:r>
                  <w:r>
                    <w:rPr>
                      <w:rFonts w:hint="default" w:ascii="Times New Roman" w:hAnsi="Times New Roman" w:eastAsia="宋体" w:cs="Times New Roman"/>
                      <w:b w:val="0"/>
                      <w:color w:val="000000"/>
                      <w:kern w:val="0"/>
                      <w:sz w:val="21"/>
                      <w:szCs w:val="21"/>
                      <w:lang w:val="en-US" w:eastAsia="zh-CN" w:bidi="ar"/>
                    </w:rPr>
                    <w:t>）等中的环境风险防控的相关要求。</w:t>
                  </w:r>
                </w:p>
                <w:p w14:paraId="1C9F13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val="0"/>
                      <w:color w:val="000000"/>
                      <w:sz w:val="21"/>
                      <w:szCs w:val="21"/>
                    </w:rPr>
                  </w:pPr>
                  <w:r>
                    <w:rPr>
                      <w:rFonts w:hint="default" w:ascii="Times New Roman" w:hAnsi="Times New Roman" w:eastAsia="宋体" w:cs="Times New Roman"/>
                      <w:b w:val="0"/>
                      <w:color w:val="000000"/>
                      <w:kern w:val="0"/>
                      <w:sz w:val="21"/>
                      <w:szCs w:val="21"/>
                      <w:lang w:val="en-US" w:eastAsia="zh-CN" w:bidi="ar"/>
                    </w:rPr>
                    <w:t>3、企业应按照《中华人民共和国环境保护法》（主席令2014年第9号）、《突发环境事件应急管理办法》（环境保护部令第34号）等要求开展突发环境事件风险评估；完善突发环境事件风险防控措施；排查治理环境安全隐患；制定突发环境事件应急预案并备案、演练；加强环境应急能力保障建设。发生或者可能发生突发环境事件时，企业事业单位应当依法进行处理，并对所造成的损害承担责任。</w:t>
                  </w:r>
                </w:p>
                <w:p w14:paraId="715398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kern w:val="0"/>
                      <w:sz w:val="21"/>
                      <w:szCs w:val="21"/>
                      <w:lang w:val="en-US" w:eastAsia="zh-CN" w:bidi="ar"/>
                    </w:rPr>
                    <w:t>4、执行《关于印发强化危险废物监管和利用处置能力改革实施方案的通知》（国办函</w:t>
                  </w:r>
                  <w:r>
                    <w:rPr>
                      <w:rFonts w:hint="eastAsia" w:cs="Times New Roman"/>
                      <w:b w:val="0"/>
                      <w:color w:val="000000"/>
                      <w:kern w:val="0"/>
                      <w:sz w:val="21"/>
                      <w:szCs w:val="21"/>
                      <w:lang w:val="en-US" w:eastAsia="zh-CN" w:bidi="ar"/>
                    </w:rPr>
                    <w:t>〔2021〕47号</w:t>
                  </w:r>
                  <w:r>
                    <w:rPr>
                      <w:rFonts w:hint="default" w:ascii="Times New Roman" w:hAnsi="Times New Roman" w:eastAsia="宋体" w:cs="Times New Roman"/>
                      <w:b w:val="0"/>
                      <w:color w:val="000000"/>
                      <w:kern w:val="0"/>
                      <w:sz w:val="21"/>
                      <w:szCs w:val="21"/>
                      <w:lang w:val="en-US" w:eastAsia="zh-CN" w:bidi="ar"/>
                    </w:rPr>
                    <w:t>）、《关于提升危险废物环境监管能力、利用处置能力和环境风险防范能力的指导意见》（环固体</w:t>
                  </w:r>
                  <w:r>
                    <w:rPr>
                      <w:rFonts w:hint="eastAsia" w:cs="Times New Roman"/>
                      <w:b w:val="0"/>
                      <w:color w:val="000000"/>
                      <w:kern w:val="0"/>
                      <w:sz w:val="21"/>
                      <w:szCs w:val="21"/>
                      <w:lang w:val="en-US" w:eastAsia="zh-CN" w:bidi="ar"/>
                    </w:rPr>
                    <w:t>〔2019〕92号</w:t>
                  </w:r>
                  <w:r>
                    <w:rPr>
                      <w:rFonts w:hint="default" w:ascii="Times New Roman" w:hAnsi="Times New Roman" w:eastAsia="宋体" w:cs="Times New Roman"/>
                      <w:b w:val="0"/>
                      <w:color w:val="000000"/>
                      <w:kern w:val="0"/>
                      <w:sz w:val="21"/>
                      <w:szCs w:val="21"/>
                      <w:lang w:val="en-US" w:eastAsia="zh-CN" w:bidi="ar"/>
                    </w:rPr>
                    <w:t>）等中的危险废物环境风险管控的相关要求。</w:t>
                  </w:r>
                </w:p>
              </w:tc>
              <w:tc>
                <w:tcPr>
                  <w:tcW w:w="909" w:type="pct"/>
                  <w:gridSpan w:val="2"/>
                  <w:tcBorders>
                    <w:tl2br w:val="nil"/>
                    <w:tr2bl w:val="nil"/>
                  </w:tcBorders>
                  <w:shd w:val="clear" w:color="auto" w:fill="auto"/>
                  <w:noWrap w:val="0"/>
                  <w:vAlign w:val="center"/>
                </w:tcPr>
                <w:p w14:paraId="7366A3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本项目</w:t>
                  </w:r>
                  <w:r>
                    <w:rPr>
                      <w:rFonts w:hint="eastAsia" w:ascii="Times New Roman" w:hAnsi="Times New Roman" w:eastAsia="宋体" w:cs="Times New Roman"/>
                      <w:b w:val="0"/>
                      <w:color w:val="000000"/>
                      <w:spacing w:val="0"/>
                      <w:sz w:val="21"/>
                      <w:szCs w:val="21"/>
                      <w:lang w:val="en-US" w:eastAsia="zh-CN"/>
                    </w:rPr>
                    <w:t>不属于涉重金属行业；项目建成后将按要求开展突发环境事件风险评估，</w:t>
                  </w:r>
                  <w:r>
                    <w:rPr>
                      <w:rFonts w:hint="default" w:ascii="Times New Roman" w:hAnsi="Times New Roman" w:eastAsia="宋体" w:cs="Times New Roman"/>
                      <w:b w:val="0"/>
                      <w:color w:val="000000"/>
                      <w:kern w:val="0"/>
                      <w:sz w:val="21"/>
                      <w:szCs w:val="21"/>
                      <w:lang w:val="en-US" w:eastAsia="zh-CN" w:bidi="ar"/>
                    </w:rPr>
                    <w:t>完善突发环境事件风险防控措施</w:t>
                  </w:r>
                  <w:r>
                    <w:rPr>
                      <w:rFonts w:hint="eastAsia" w:ascii="Times New Roman" w:hAnsi="Times New Roman" w:eastAsia="宋体" w:cs="Times New Roman"/>
                      <w:b w:val="0"/>
                      <w:color w:val="000000"/>
                      <w:kern w:val="0"/>
                      <w:sz w:val="21"/>
                      <w:szCs w:val="21"/>
                      <w:lang w:val="en-US" w:eastAsia="zh-CN" w:bidi="ar"/>
                    </w:rPr>
                    <w:t>，</w:t>
                  </w:r>
                  <w:r>
                    <w:rPr>
                      <w:rFonts w:hint="default" w:ascii="Times New Roman" w:hAnsi="Times New Roman" w:eastAsia="宋体" w:cs="Times New Roman"/>
                      <w:b w:val="0"/>
                      <w:color w:val="000000"/>
                      <w:kern w:val="0"/>
                      <w:sz w:val="21"/>
                      <w:szCs w:val="21"/>
                      <w:lang w:val="en-US" w:eastAsia="zh-CN" w:bidi="ar"/>
                    </w:rPr>
                    <w:t>排查治理环境安全隐患</w:t>
                  </w:r>
                  <w:r>
                    <w:rPr>
                      <w:rFonts w:hint="eastAsia" w:ascii="Times New Roman" w:hAnsi="Times New Roman" w:eastAsia="宋体" w:cs="Times New Roman"/>
                      <w:b w:val="0"/>
                      <w:color w:val="000000"/>
                      <w:kern w:val="0"/>
                      <w:sz w:val="21"/>
                      <w:szCs w:val="21"/>
                      <w:lang w:val="en-US" w:eastAsia="zh-CN" w:bidi="ar"/>
                    </w:rPr>
                    <w:t>，</w:t>
                  </w:r>
                  <w:r>
                    <w:rPr>
                      <w:rFonts w:hint="default" w:ascii="Times New Roman" w:hAnsi="Times New Roman" w:eastAsia="宋体" w:cs="Times New Roman"/>
                      <w:b w:val="0"/>
                      <w:color w:val="000000"/>
                      <w:kern w:val="0"/>
                      <w:sz w:val="21"/>
                      <w:szCs w:val="21"/>
                      <w:lang w:val="en-US" w:eastAsia="zh-CN" w:bidi="ar"/>
                    </w:rPr>
                    <w:t>制定突发环境事件应急预案并备案、演练</w:t>
                  </w:r>
                  <w:r>
                    <w:rPr>
                      <w:rFonts w:hint="eastAsia" w:ascii="Times New Roman" w:hAnsi="Times New Roman" w:eastAsia="宋体" w:cs="Times New Roman"/>
                      <w:b w:val="0"/>
                      <w:color w:val="000000"/>
                      <w:kern w:val="0"/>
                      <w:sz w:val="21"/>
                      <w:szCs w:val="21"/>
                      <w:lang w:val="en-US" w:eastAsia="zh-CN" w:bidi="ar"/>
                    </w:rPr>
                    <w:t>，</w:t>
                  </w:r>
                  <w:r>
                    <w:rPr>
                      <w:rFonts w:hint="default" w:ascii="Times New Roman" w:hAnsi="Times New Roman" w:eastAsia="宋体" w:cs="Times New Roman"/>
                      <w:b w:val="0"/>
                      <w:color w:val="000000"/>
                      <w:kern w:val="0"/>
                      <w:sz w:val="21"/>
                      <w:szCs w:val="21"/>
                      <w:lang w:val="en-US" w:eastAsia="zh-CN" w:bidi="ar"/>
                    </w:rPr>
                    <w:t>加强环境应急能力保障建设。</w:t>
                  </w:r>
                  <w:r>
                    <w:rPr>
                      <w:rFonts w:hint="eastAsia" w:ascii="Times New Roman" w:hAnsi="Times New Roman" w:eastAsia="宋体" w:cs="Times New Roman"/>
                      <w:b w:val="0"/>
                      <w:color w:val="000000"/>
                      <w:kern w:val="0"/>
                      <w:sz w:val="21"/>
                      <w:szCs w:val="21"/>
                      <w:lang w:val="en-US" w:eastAsia="zh-CN" w:bidi="ar"/>
                    </w:rPr>
                    <w:t>项目</w:t>
                  </w:r>
                  <w:r>
                    <w:rPr>
                      <w:rFonts w:hint="eastAsia" w:cs="Times New Roman"/>
                      <w:b w:val="0"/>
                      <w:color w:val="000000"/>
                      <w:kern w:val="0"/>
                      <w:sz w:val="21"/>
                      <w:szCs w:val="21"/>
                      <w:lang w:val="en-US" w:eastAsia="zh-CN" w:bidi="ar"/>
                    </w:rPr>
                    <w:t>依托“甘肃金汇能年产10万吨动力电池先进材料产业项目”建设的</w:t>
                  </w:r>
                  <w:r>
                    <w:rPr>
                      <w:rFonts w:hint="eastAsia" w:ascii="Times New Roman" w:hAnsi="Times New Roman" w:eastAsia="宋体" w:cs="Times New Roman"/>
                      <w:b w:val="0"/>
                      <w:color w:val="000000"/>
                      <w:kern w:val="0"/>
                      <w:sz w:val="21"/>
                      <w:szCs w:val="21"/>
                      <w:lang w:val="en-US" w:eastAsia="zh-CN" w:bidi="ar"/>
                    </w:rPr>
                    <w:t>危废贮存库，产生的危险废物在危废贮存库暂存，定期交有资质单位处置</w:t>
                  </w:r>
                  <w:r>
                    <w:rPr>
                      <w:rFonts w:hint="default" w:ascii="Times New Roman" w:hAnsi="Times New Roman" w:eastAsia="宋体" w:cs="Times New Roman"/>
                      <w:b w:val="0"/>
                      <w:color w:val="000000"/>
                      <w:spacing w:val="0"/>
                      <w:sz w:val="21"/>
                      <w:szCs w:val="21"/>
                    </w:rPr>
                    <w:t>。</w:t>
                  </w:r>
                </w:p>
                <w:p w14:paraId="408F1F41">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b w:val="0"/>
                      <w:color w:val="000000"/>
                      <w:spacing w:val="0"/>
                      <w:sz w:val="21"/>
                      <w:szCs w:val="21"/>
                    </w:rPr>
                  </w:pPr>
                </w:p>
              </w:tc>
              <w:tc>
                <w:tcPr>
                  <w:tcW w:w="286" w:type="pct"/>
                  <w:tcBorders>
                    <w:right w:val="nil"/>
                    <w:tl2br w:val="nil"/>
                    <w:tr2bl w:val="nil"/>
                  </w:tcBorders>
                  <w:shd w:val="clear" w:color="auto" w:fill="auto"/>
                  <w:noWrap w:val="0"/>
                  <w:vAlign w:val="center"/>
                </w:tcPr>
                <w:p w14:paraId="0A1B6A7E">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3"/>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符合</w:t>
                  </w:r>
                </w:p>
              </w:tc>
            </w:tr>
            <w:tr w14:paraId="649AAAF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0" w:type="dxa"/>
                  <w:bottom w:w="0" w:type="dxa"/>
                  <w:right w:w="0" w:type="dxa"/>
                </w:tblCellMar>
              </w:tblPrEx>
              <w:trPr>
                <w:trHeight w:val="1093" w:hRule="atLeast"/>
              </w:trPr>
              <w:tc>
                <w:tcPr>
                  <w:tcW w:w="258" w:type="pct"/>
                  <w:vMerge w:val="continue"/>
                  <w:tcBorders>
                    <w:left w:val="nil"/>
                    <w:tl2br w:val="nil"/>
                    <w:tr2bl w:val="nil"/>
                  </w:tcBorders>
                  <w:shd w:val="clear" w:color="auto" w:fill="auto"/>
                  <w:noWrap w:val="0"/>
                  <w:vAlign w:val="center"/>
                </w:tcPr>
                <w:p w14:paraId="61F3DCC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b w:val="0"/>
                      <w:color w:val="000000"/>
                      <w:spacing w:val="0"/>
                      <w:sz w:val="21"/>
                      <w:szCs w:val="21"/>
                    </w:rPr>
                  </w:pPr>
                </w:p>
              </w:tc>
              <w:tc>
                <w:tcPr>
                  <w:tcW w:w="240" w:type="pct"/>
                  <w:vMerge w:val="continue"/>
                  <w:tcBorders>
                    <w:tl2br w:val="nil"/>
                    <w:tr2bl w:val="nil"/>
                  </w:tcBorders>
                  <w:shd w:val="clear" w:color="auto" w:fill="auto"/>
                  <w:noWrap w:val="0"/>
                  <w:vAlign w:val="center"/>
                </w:tcPr>
                <w:p w14:paraId="30423B8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b w:val="0"/>
                      <w:color w:val="000000"/>
                      <w:spacing w:val="0"/>
                      <w:sz w:val="21"/>
                      <w:szCs w:val="21"/>
                    </w:rPr>
                  </w:pPr>
                </w:p>
              </w:tc>
              <w:tc>
                <w:tcPr>
                  <w:tcW w:w="273" w:type="pct"/>
                  <w:vMerge w:val="restart"/>
                  <w:tcBorders>
                    <w:tl2br w:val="nil"/>
                    <w:tr2bl w:val="nil"/>
                  </w:tcBorders>
                  <w:shd w:val="clear" w:color="auto" w:fill="auto"/>
                  <w:noWrap w:val="0"/>
                  <w:vAlign w:val="center"/>
                </w:tcPr>
                <w:p w14:paraId="0E59971D">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outlineLvl w:val="3"/>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资源利</w:t>
                  </w:r>
                </w:p>
                <w:p w14:paraId="79E1E763">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用效率</w:t>
                  </w:r>
                </w:p>
              </w:tc>
              <w:tc>
                <w:tcPr>
                  <w:tcW w:w="362" w:type="pct"/>
                  <w:tcBorders>
                    <w:tl2br w:val="nil"/>
                    <w:tr2bl w:val="nil"/>
                  </w:tcBorders>
                  <w:shd w:val="clear" w:color="auto" w:fill="auto"/>
                  <w:noWrap w:val="0"/>
                  <w:vAlign w:val="center"/>
                </w:tcPr>
                <w:p w14:paraId="38C41391">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outlineLvl w:val="3"/>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水资源利用效率</w:t>
                  </w:r>
                </w:p>
              </w:tc>
              <w:tc>
                <w:tcPr>
                  <w:tcW w:w="2669" w:type="pct"/>
                  <w:tcBorders>
                    <w:tl2br w:val="nil"/>
                    <w:tr2bl w:val="nil"/>
                  </w:tcBorders>
                  <w:shd w:val="clear" w:color="auto" w:fill="auto"/>
                  <w:noWrap w:val="0"/>
                  <w:vAlign w:val="center"/>
                </w:tcPr>
                <w:p w14:paraId="468B13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val="0"/>
                      <w:color w:val="auto"/>
                      <w:sz w:val="21"/>
                      <w:szCs w:val="21"/>
                    </w:rPr>
                  </w:pPr>
                  <w:r>
                    <w:rPr>
                      <w:rFonts w:hint="default" w:ascii="Times New Roman" w:hAnsi="Times New Roman" w:eastAsia="宋体" w:cs="Times New Roman"/>
                      <w:b w:val="0"/>
                      <w:color w:val="auto"/>
                      <w:kern w:val="0"/>
                      <w:sz w:val="21"/>
                      <w:szCs w:val="21"/>
                      <w:lang w:val="en-US" w:eastAsia="zh-CN" w:bidi="ar"/>
                    </w:rPr>
                    <w:t>1、全市用水总量等水资源利用指标完成省上下达的目标。</w:t>
                  </w:r>
                </w:p>
                <w:p w14:paraId="7CC41C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val="0"/>
                      <w:color w:val="auto"/>
                      <w:sz w:val="21"/>
                      <w:szCs w:val="21"/>
                    </w:rPr>
                  </w:pPr>
                  <w:r>
                    <w:rPr>
                      <w:rFonts w:hint="default" w:ascii="Times New Roman" w:hAnsi="Times New Roman" w:eastAsia="宋体" w:cs="Times New Roman"/>
                      <w:b w:val="0"/>
                      <w:color w:val="auto"/>
                      <w:kern w:val="0"/>
                      <w:sz w:val="21"/>
                      <w:szCs w:val="21"/>
                      <w:lang w:val="en-US" w:eastAsia="zh-CN" w:bidi="ar"/>
                    </w:rPr>
                    <w:t>2、推动城镇生活污水、工业废水、农业农村污水资源化利用。加强城市再生水循环利用，在工业生产、城市绿化、道路清扫、建筑施工及生态景观等领域优先使用再生水。</w:t>
                  </w:r>
                </w:p>
                <w:p w14:paraId="488611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val="0"/>
                      <w:color w:val="auto"/>
                      <w:sz w:val="21"/>
                      <w:szCs w:val="21"/>
                    </w:rPr>
                  </w:pPr>
                  <w:r>
                    <w:rPr>
                      <w:rFonts w:hint="default" w:ascii="Times New Roman" w:hAnsi="Times New Roman" w:eastAsia="宋体" w:cs="Times New Roman"/>
                      <w:b w:val="0"/>
                      <w:color w:val="auto"/>
                      <w:kern w:val="0"/>
                      <w:sz w:val="21"/>
                      <w:szCs w:val="21"/>
                      <w:lang w:val="en-US" w:eastAsia="zh-CN" w:bidi="ar"/>
                    </w:rPr>
                    <w:t>3、落实《张掖市节约用水管理办法》相关要求。</w:t>
                  </w:r>
                </w:p>
                <w:p w14:paraId="03BAF7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val="0"/>
                      <w:color w:val="auto"/>
                      <w:sz w:val="21"/>
                      <w:szCs w:val="21"/>
                    </w:rPr>
                  </w:pPr>
                  <w:r>
                    <w:rPr>
                      <w:rFonts w:hint="default" w:ascii="Times New Roman" w:hAnsi="Times New Roman" w:eastAsia="宋体" w:cs="Times New Roman"/>
                      <w:b w:val="0"/>
                      <w:color w:val="auto"/>
                      <w:kern w:val="0"/>
                      <w:sz w:val="21"/>
                      <w:szCs w:val="21"/>
                      <w:lang w:val="en-US" w:eastAsia="zh-CN" w:bidi="ar"/>
                    </w:rPr>
                    <w:t>4、严格取水申请审批程序，新批取水许可项目严格按照区域用水总量控制指标和行业用水定额核定审批取水量。</w:t>
                  </w:r>
                </w:p>
                <w:p w14:paraId="3527C1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val="0"/>
                      <w:color w:val="auto"/>
                      <w:sz w:val="21"/>
                      <w:szCs w:val="21"/>
                    </w:rPr>
                  </w:pPr>
                  <w:r>
                    <w:rPr>
                      <w:rFonts w:hint="default" w:ascii="Times New Roman" w:hAnsi="Times New Roman" w:eastAsia="宋体" w:cs="Times New Roman"/>
                      <w:b w:val="0"/>
                      <w:color w:val="auto"/>
                      <w:kern w:val="0"/>
                      <w:sz w:val="21"/>
                      <w:szCs w:val="21"/>
                      <w:lang w:val="en-US" w:eastAsia="zh-CN" w:bidi="ar"/>
                    </w:rPr>
                    <w:t>5、深入落实最严格水资源管理制度，实行水资源消耗总量和强度双控，严控高耗水行业发展。优化水资源配置，优先保障生活用水，优化生产、生活、生态用水结构。</w:t>
                  </w:r>
                </w:p>
                <w:p w14:paraId="584823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color w:val="auto"/>
                      <w:spacing w:val="0"/>
                      <w:sz w:val="21"/>
                      <w:szCs w:val="21"/>
                    </w:rPr>
                  </w:pPr>
                  <w:r>
                    <w:rPr>
                      <w:rFonts w:hint="default" w:ascii="Times New Roman" w:hAnsi="Times New Roman" w:eastAsia="宋体" w:cs="Times New Roman"/>
                      <w:b w:val="0"/>
                      <w:color w:val="auto"/>
                      <w:kern w:val="0"/>
                      <w:sz w:val="21"/>
                      <w:szCs w:val="21"/>
                      <w:lang w:val="en-US" w:eastAsia="zh-CN" w:bidi="ar"/>
                    </w:rPr>
                    <w:t>6、实施灌区续建配套与节水改造，推进田间工程节水改造，完善灌溉用水计量设施，提高用水效率。</w:t>
                  </w:r>
                </w:p>
              </w:tc>
              <w:tc>
                <w:tcPr>
                  <w:tcW w:w="909" w:type="pct"/>
                  <w:gridSpan w:val="2"/>
                  <w:tcBorders>
                    <w:tl2br w:val="nil"/>
                    <w:tr2bl w:val="nil"/>
                  </w:tcBorders>
                  <w:shd w:val="clear" w:color="auto" w:fill="auto"/>
                  <w:noWrap w:val="0"/>
                  <w:vAlign w:val="center"/>
                </w:tcPr>
                <w:p w14:paraId="709C7942">
                  <w:pPr>
                    <w:pStyle w:val="58"/>
                    <w:keepNext w:val="0"/>
                    <w:keepLines w:val="0"/>
                    <w:pageBreakBefore w:val="0"/>
                    <w:widowControl w:val="0"/>
                    <w:tabs>
                      <w:tab w:val="left" w:pos="1096"/>
                    </w:tabs>
                    <w:kinsoku/>
                    <w:wordWrap/>
                    <w:overflowPunct/>
                    <w:topLinePunct w:val="0"/>
                    <w:autoSpaceDE/>
                    <w:autoSpaceDN/>
                    <w:bidi w:val="0"/>
                    <w:adjustRightInd/>
                    <w:snapToGrid/>
                    <w:spacing w:line="240" w:lineRule="auto"/>
                    <w:ind w:left="0" w:right="0" w:firstLine="0" w:firstLineChars="0"/>
                    <w:jc w:val="left"/>
                    <w:textAlignment w:val="auto"/>
                    <w:outlineLvl w:val="3"/>
                    <w:rPr>
                      <w:rFonts w:hint="default" w:ascii="Times New Roman" w:hAnsi="Times New Roman" w:eastAsia="宋体" w:cs="Times New Roman"/>
                      <w:b w:val="0"/>
                      <w:color w:val="auto"/>
                      <w:spacing w:val="0"/>
                      <w:sz w:val="21"/>
                      <w:szCs w:val="21"/>
                      <w:lang w:val="en-US" w:eastAsia="zh-CN"/>
                    </w:rPr>
                  </w:pPr>
                  <w:r>
                    <w:rPr>
                      <w:rFonts w:hint="default" w:ascii="Times New Roman" w:hAnsi="Times New Roman" w:eastAsia="宋体" w:cs="Times New Roman"/>
                      <w:b w:val="0"/>
                      <w:color w:val="auto"/>
                      <w:spacing w:val="0"/>
                      <w:sz w:val="21"/>
                      <w:szCs w:val="21"/>
                    </w:rPr>
                    <w:t>项目生产用水使用</w:t>
                  </w:r>
                  <w:r>
                    <w:rPr>
                      <w:rFonts w:hint="eastAsia" w:ascii="Times New Roman" w:hAnsi="Times New Roman" w:eastAsia="宋体" w:cs="Times New Roman"/>
                      <w:b w:val="0"/>
                      <w:color w:val="auto"/>
                      <w:spacing w:val="0"/>
                      <w:sz w:val="21"/>
                      <w:szCs w:val="21"/>
                      <w:lang w:val="en-US" w:eastAsia="zh-CN"/>
                    </w:rPr>
                    <w:t>园区供水，不</w:t>
                  </w:r>
                  <w:r>
                    <w:rPr>
                      <w:rFonts w:hint="eastAsia" w:ascii="Times New Roman" w:hAnsi="Times New Roman" w:cs="Times New Roman"/>
                      <w:b w:val="0"/>
                      <w:color w:val="auto"/>
                      <w:spacing w:val="0"/>
                      <w:sz w:val="21"/>
                      <w:szCs w:val="21"/>
                      <w:lang w:val="en-US" w:eastAsia="zh-CN"/>
                    </w:rPr>
                    <w:t>直接</w:t>
                  </w:r>
                  <w:r>
                    <w:rPr>
                      <w:rFonts w:hint="eastAsia" w:ascii="Times New Roman" w:hAnsi="Times New Roman" w:eastAsia="宋体" w:cs="Times New Roman"/>
                      <w:b w:val="0"/>
                      <w:color w:val="auto"/>
                      <w:spacing w:val="0"/>
                      <w:sz w:val="21"/>
                      <w:szCs w:val="21"/>
                      <w:lang w:val="en-US" w:eastAsia="zh-CN"/>
                    </w:rPr>
                    <w:t>从河道取水，不取用地下水。</w:t>
                  </w:r>
                </w:p>
              </w:tc>
              <w:tc>
                <w:tcPr>
                  <w:tcW w:w="286" w:type="pct"/>
                  <w:tcBorders>
                    <w:right w:val="nil"/>
                    <w:tl2br w:val="nil"/>
                    <w:tr2bl w:val="nil"/>
                  </w:tcBorders>
                  <w:shd w:val="clear" w:color="auto" w:fill="auto"/>
                  <w:noWrap w:val="0"/>
                  <w:vAlign w:val="center"/>
                </w:tcPr>
                <w:p w14:paraId="368F0934">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3"/>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符合</w:t>
                  </w:r>
                </w:p>
              </w:tc>
            </w:tr>
            <w:tr w14:paraId="24DEA54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1453" w:hRule="atLeast"/>
              </w:trPr>
              <w:tc>
                <w:tcPr>
                  <w:tcW w:w="258" w:type="pct"/>
                  <w:vMerge w:val="continue"/>
                  <w:tcBorders>
                    <w:left w:val="nil"/>
                    <w:tl2br w:val="nil"/>
                    <w:tr2bl w:val="nil"/>
                  </w:tcBorders>
                  <w:shd w:val="clear" w:color="auto" w:fill="auto"/>
                  <w:noWrap w:val="0"/>
                  <w:vAlign w:val="center"/>
                </w:tcPr>
                <w:p w14:paraId="3F40F15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b w:val="0"/>
                      <w:color w:val="000000"/>
                      <w:spacing w:val="0"/>
                      <w:sz w:val="21"/>
                      <w:szCs w:val="21"/>
                    </w:rPr>
                  </w:pPr>
                </w:p>
              </w:tc>
              <w:tc>
                <w:tcPr>
                  <w:tcW w:w="240" w:type="pct"/>
                  <w:vMerge w:val="continue"/>
                  <w:tcBorders>
                    <w:tl2br w:val="nil"/>
                    <w:tr2bl w:val="nil"/>
                  </w:tcBorders>
                  <w:shd w:val="clear" w:color="auto" w:fill="auto"/>
                  <w:noWrap w:val="0"/>
                  <w:vAlign w:val="center"/>
                </w:tcPr>
                <w:p w14:paraId="4029173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b w:val="0"/>
                      <w:color w:val="000000"/>
                      <w:spacing w:val="0"/>
                      <w:sz w:val="21"/>
                      <w:szCs w:val="21"/>
                    </w:rPr>
                  </w:pPr>
                </w:p>
              </w:tc>
              <w:tc>
                <w:tcPr>
                  <w:tcW w:w="273" w:type="pct"/>
                  <w:vMerge w:val="continue"/>
                  <w:tcBorders>
                    <w:tl2br w:val="nil"/>
                    <w:tr2bl w:val="nil"/>
                  </w:tcBorders>
                  <w:shd w:val="clear" w:color="auto" w:fill="auto"/>
                  <w:noWrap w:val="0"/>
                  <w:vAlign w:val="center"/>
                </w:tcPr>
                <w:p w14:paraId="09D0B78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b w:val="0"/>
                      <w:color w:val="000000"/>
                      <w:spacing w:val="0"/>
                      <w:sz w:val="21"/>
                      <w:szCs w:val="21"/>
                    </w:rPr>
                  </w:pPr>
                </w:p>
              </w:tc>
              <w:tc>
                <w:tcPr>
                  <w:tcW w:w="362" w:type="pct"/>
                  <w:tcBorders>
                    <w:tl2br w:val="nil"/>
                    <w:tr2bl w:val="nil"/>
                  </w:tcBorders>
                  <w:shd w:val="clear" w:color="auto" w:fill="auto"/>
                  <w:noWrap w:val="0"/>
                  <w:vAlign w:val="center"/>
                </w:tcPr>
                <w:p w14:paraId="0B6CBFAE">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outlineLvl w:val="3"/>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地下水开采要求</w:t>
                  </w:r>
                </w:p>
              </w:tc>
              <w:tc>
                <w:tcPr>
                  <w:tcW w:w="2669" w:type="pct"/>
                  <w:tcBorders>
                    <w:tl2br w:val="nil"/>
                    <w:tr2bl w:val="nil"/>
                  </w:tcBorders>
                  <w:shd w:val="clear" w:color="auto" w:fill="auto"/>
                  <w:noWrap w:val="0"/>
                  <w:vAlign w:val="center"/>
                </w:tcPr>
                <w:p w14:paraId="468F11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val="0"/>
                      <w:color w:val="000000"/>
                      <w:sz w:val="21"/>
                      <w:szCs w:val="21"/>
                    </w:rPr>
                  </w:pPr>
                  <w:r>
                    <w:rPr>
                      <w:rFonts w:hint="default" w:ascii="Times New Roman" w:hAnsi="Times New Roman" w:eastAsia="宋体" w:cs="Times New Roman"/>
                      <w:b w:val="0"/>
                      <w:color w:val="000000"/>
                      <w:kern w:val="0"/>
                      <w:sz w:val="21"/>
                      <w:szCs w:val="21"/>
                      <w:lang w:val="en-US" w:eastAsia="zh-CN" w:bidi="ar"/>
                    </w:rPr>
                    <w:t>1、加强地下水超采区的综合治理与修复。在地下水限采区内，除应急供水和生活用水更新井外，严禁开凿取水井。确需取用地下水的，一般超采区要在现有地下水开采总量内调剂解决，并逐步削减地下水开采量。</w:t>
                  </w:r>
                </w:p>
                <w:p w14:paraId="0F4925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val="0"/>
                      <w:color w:val="000000"/>
                      <w:sz w:val="21"/>
                      <w:szCs w:val="21"/>
                    </w:rPr>
                  </w:pPr>
                  <w:r>
                    <w:rPr>
                      <w:rFonts w:hint="default" w:ascii="Times New Roman" w:hAnsi="Times New Roman" w:eastAsia="宋体" w:cs="Times New Roman"/>
                      <w:b w:val="0"/>
                      <w:color w:val="000000"/>
                      <w:kern w:val="0"/>
                      <w:sz w:val="21"/>
                      <w:szCs w:val="21"/>
                      <w:lang w:val="en-US" w:eastAsia="zh-CN" w:bidi="ar"/>
                    </w:rPr>
                    <w:t>2、新建、改建、扩建地下水取水工程，应当同时安装计量设施。已有地下水取水工程未安装计量设施的，应当按照县级以上地方人民政府水行政主管部门规定的期限安装。单位和个人取用地下水量达到取水规模以上的，应当安装地下水取水在线计量设施，并将计量数据实时传输到有管理权限的水行政主管部门。</w:t>
                  </w:r>
                </w:p>
                <w:p w14:paraId="13853B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kern w:val="0"/>
                      <w:sz w:val="21"/>
                      <w:szCs w:val="21"/>
                      <w:lang w:val="en-US" w:eastAsia="zh-CN" w:bidi="ar"/>
                    </w:rPr>
                    <w:t>3、除下列情形外，禁止开采难以更新的地下水：1.应急供水取水；2.无替代水源地区的居民生活用水；3.为开展地下水监测、勘探、试验少量取水。已经开采的，除前款规定的情形外，有关县级以上地方人民政府应当采取禁止开采、限制开采措施，逐步实现全面禁止开采；前款规定的情形消除后，应当立即停止取用地下水。</w:t>
                  </w:r>
                </w:p>
              </w:tc>
              <w:tc>
                <w:tcPr>
                  <w:tcW w:w="909" w:type="pct"/>
                  <w:gridSpan w:val="2"/>
                  <w:tcBorders>
                    <w:tl2br w:val="nil"/>
                    <w:tr2bl w:val="nil"/>
                  </w:tcBorders>
                  <w:shd w:val="clear" w:color="auto" w:fill="auto"/>
                  <w:noWrap w:val="0"/>
                  <w:vAlign w:val="center"/>
                </w:tcPr>
                <w:p w14:paraId="3075BD3C">
                  <w:pPr>
                    <w:pStyle w:val="58"/>
                    <w:keepNext w:val="0"/>
                    <w:keepLines w:val="0"/>
                    <w:pageBreakBefore w:val="0"/>
                    <w:widowControl w:val="0"/>
                    <w:tabs>
                      <w:tab w:val="left" w:pos="1708"/>
                    </w:tabs>
                    <w:kinsoku/>
                    <w:wordWrap/>
                    <w:overflowPunct/>
                    <w:topLinePunct w:val="0"/>
                    <w:autoSpaceDE/>
                    <w:autoSpaceDN/>
                    <w:bidi w:val="0"/>
                    <w:adjustRightInd/>
                    <w:snapToGrid/>
                    <w:spacing w:line="240" w:lineRule="auto"/>
                    <w:ind w:left="0" w:right="0" w:firstLine="0" w:firstLineChars="0"/>
                    <w:jc w:val="left"/>
                    <w:textAlignment w:val="auto"/>
                    <w:outlineLvl w:val="3"/>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本项目不</w:t>
                  </w:r>
                  <w:r>
                    <w:rPr>
                      <w:rFonts w:hint="default" w:ascii="Times New Roman" w:hAnsi="Times New Roman" w:eastAsia="宋体" w:cs="Times New Roman"/>
                      <w:b w:val="0"/>
                      <w:color w:val="000000"/>
                      <w:kern w:val="0"/>
                      <w:sz w:val="21"/>
                      <w:szCs w:val="21"/>
                      <w:lang w:val="en-US" w:eastAsia="zh-CN" w:bidi="ar"/>
                    </w:rPr>
                    <w:t>开凿取水井</w:t>
                  </w:r>
                  <w:r>
                    <w:rPr>
                      <w:rFonts w:hint="eastAsia" w:ascii="Times New Roman" w:hAnsi="Times New Roman" w:eastAsia="宋体" w:cs="Times New Roman"/>
                      <w:b w:val="0"/>
                      <w:color w:val="000000"/>
                      <w:kern w:val="0"/>
                      <w:sz w:val="21"/>
                      <w:szCs w:val="21"/>
                      <w:lang w:val="en-US" w:eastAsia="zh-CN" w:bidi="ar"/>
                    </w:rPr>
                    <w:t>，不取用地下水</w:t>
                  </w:r>
                  <w:r>
                    <w:rPr>
                      <w:rFonts w:hint="default" w:ascii="Times New Roman" w:hAnsi="Times New Roman" w:eastAsia="宋体" w:cs="Times New Roman"/>
                      <w:b w:val="0"/>
                      <w:color w:val="000000"/>
                      <w:spacing w:val="0"/>
                      <w:sz w:val="21"/>
                      <w:szCs w:val="21"/>
                    </w:rPr>
                    <w:t>。</w:t>
                  </w:r>
                </w:p>
              </w:tc>
              <w:tc>
                <w:tcPr>
                  <w:tcW w:w="286" w:type="pct"/>
                  <w:tcBorders>
                    <w:right w:val="nil"/>
                    <w:tl2br w:val="nil"/>
                    <w:tr2bl w:val="nil"/>
                  </w:tcBorders>
                  <w:shd w:val="clear" w:color="auto" w:fill="auto"/>
                  <w:noWrap w:val="0"/>
                  <w:vAlign w:val="center"/>
                </w:tcPr>
                <w:p w14:paraId="2E8B1FDC">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3"/>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符合</w:t>
                  </w:r>
                </w:p>
              </w:tc>
            </w:tr>
            <w:tr w14:paraId="2CAD762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822" w:hRule="atLeast"/>
              </w:trPr>
              <w:tc>
                <w:tcPr>
                  <w:tcW w:w="258" w:type="pct"/>
                  <w:vMerge w:val="continue"/>
                  <w:tcBorders>
                    <w:left w:val="nil"/>
                    <w:tl2br w:val="nil"/>
                    <w:tr2bl w:val="nil"/>
                  </w:tcBorders>
                  <w:shd w:val="clear" w:color="auto" w:fill="auto"/>
                  <w:noWrap w:val="0"/>
                  <w:vAlign w:val="center"/>
                </w:tcPr>
                <w:p w14:paraId="1795197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b w:val="0"/>
                      <w:color w:val="000000"/>
                      <w:spacing w:val="0"/>
                      <w:sz w:val="21"/>
                      <w:szCs w:val="21"/>
                    </w:rPr>
                  </w:pPr>
                </w:p>
              </w:tc>
              <w:tc>
                <w:tcPr>
                  <w:tcW w:w="240" w:type="pct"/>
                  <w:vMerge w:val="continue"/>
                  <w:tcBorders>
                    <w:tl2br w:val="nil"/>
                    <w:tr2bl w:val="nil"/>
                  </w:tcBorders>
                  <w:shd w:val="clear" w:color="auto" w:fill="auto"/>
                  <w:noWrap w:val="0"/>
                  <w:vAlign w:val="center"/>
                </w:tcPr>
                <w:p w14:paraId="76308B1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b w:val="0"/>
                      <w:color w:val="000000"/>
                      <w:spacing w:val="0"/>
                      <w:sz w:val="21"/>
                      <w:szCs w:val="21"/>
                    </w:rPr>
                  </w:pPr>
                </w:p>
              </w:tc>
              <w:tc>
                <w:tcPr>
                  <w:tcW w:w="273" w:type="pct"/>
                  <w:vMerge w:val="continue"/>
                  <w:tcBorders>
                    <w:tl2br w:val="nil"/>
                    <w:tr2bl w:val="nil"/>
                  </w:tcBorders>
                  <w:shd w:val="clear" w:color="auto" w:fill="auto"/>
                  <w:noWrap w:val="0"/>
                  <w:vAlign w:val="center"/>
                </w:tcPr>
                <w:p w14:paraId="7146834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b w:val="0"/>
                      <w:color w:val="000000"/>
                      <w:spacing w:val="0"/>
                      <w:sz w:val="21"/>
                      <w:szCs w:val="21"/>
                    </w:rPr>
                  </w:pPr>
                </w:p>
              </w:tc>
              <w:tc>
                <w:tcPr>
                  <w:tcW w:w="362" w:type="pct"/>
                  <w:tcBorders>
                    <w:tl2br w:val="nil"/>
                    <w:tr2bl w:val="nil"/>
                  </w:tcBorders>
                  <w:shd w:val="clear" w:color="auto" w:fill="auto"/>
                  <w:noWrap w:val="0"/>
                  <w:vAlign w:val="center"/>
                </w:tcPr>
                <w:p w14:paraId="13B393D7">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outlineLvl w:val="3"/>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能源利用效率</w:t>
                  </w:r>
                </w:p>
              </w:tc>
              <w:tc>
                <w:tcPr>
                  <w:tcW w:w="2669" w:type="pct"/>
                  <w:tcBorders>
                    <w:tl2br w:val="nil"/>
                    <w:tr2bl w:val="nil"/>
                  </w:tcBorders>
                  <w:shd w:val="clear" w:color="auto" w:fill="auto"/>
                  <w:noWrap w:val="0"/>
                  <w:vAlign w:val="center"/>
                </w:tcPr>
                <w:p w14:paraId="76FC94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val="0"/>
                      <w:color w:val="000000"/>
                      <w:sz w:val="21"/>
                      <w:szCs w:val="21"/>
                    </w:rPr>
                  </w:pPr>
                  <w:r>
                    <w:rPr>
                      <w:rFonts w:hint="default" w:ascii="Times New Roman" w:hAnsi="Times New Roman" w:eastAsia="宋体" w:cs="Times New Roman"/>
                      <w:b w:val="0"/>
                      <w:color w:val="000000"/>
                      <w:kern w:val="0"/>
                      <w:sz w:val="21"/>
                      <w:szCs w:val="21"/>
                      <w:lang w:val="en-US" w:eastAsia="zh-CN" w:bidi="ar"/>
                    </w:rPr>
                    <w:t>1、全市燃煤总量、煤炭消费占比、清洁能源消费占比等能源利用指标均完成省上下达目标。</w:t>
                  </w:r>
                </w:p>
                <w:p w14:paraId="419B29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kern w:val="0"/>
                      <w:sz w:val="21"/>
                      <w:szCs w:val="21"/>
                      <w:lang w:val="en-US" w:eastAsia="zh-CN" w:bidi="ar"/>
                    </w:rPr>
                    <w:t>2、强化资源总量和强度双控制度落实。整合区域管控资源，加强重点用能单位和园区能耗管理监督。统筹整合冶金、水泥、火电等高耗能企业的余热余能资源和区域用能需求，推广余热供暖和工业园区集中供暖。</w:t>
                  </w:r>
                </w:p>
              </w:tc>
              <w:tc>
                <w:tcPr>
                  <w:tcW w:w="909" w:type="pct"/>
                  <w:gridSpan w:val="2"/>
                  <w:tcBorders>
                    <w:tl2br w:val="nil"/>
                    <w:tr2bl w:val="nil"/>
                  </w:tcBorders>
                  <w:shd w:val="clear" w:color="auto" w:fill="auto"/>
                  <w:noWrap w:val="0"/>
                  <w:vAlign w:val="center"/>
                </w:tcPr>
                <w:p w14:paraId="14C82A55">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outlineLvl w:val="3"/>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本</w:t>
                  </w:r>
                  <w:r>
                    <w:rPr>
                      <w:rFonts w:hint="default" w:ascii="Times New Roman" w:hAnsi="Times New Roman" w:eastAsia="宋体" w:cs="Times New Roman"/>
                      <w:b w:val="0"/>
                      <w:color w:val="000000"/>
                      <w:spacing w:val="0"/>
                      <w:sz w:val="21"/>
                      <w:szCs w:val="21"/>
                      <w:lang w:eastAsia="zh-CN"/>
                    </w:rPr>
                    <w:t>项目</w:t>
                  </w:r>
                  <w:r>
                    <w:rPr>
                      <w:rFonts w:hint="eastAsia" w:ascii="Times New Roman" w:hAnsi="Times New Roman" w:eastAsia="宋体" w:cs="Times New Roman"/>
                      <w:b w:val="0"/>
                      <w:color w:val="000000"/>
                      <w:spacing w:val="0"/>
                      <w:sz w:val="21"/>
                      <w:szCs w:val="21"/>
                      <w:lang w:val="en-US" w:eastAsia="zh-CN"/>
                    </w:rPr>
                    <w:t>不使用煤炭，项目</w:t>
                  </w:r>
                  <w:r>
                    <w:rPr>
                      <w:rFonts w:hint="eastAsia" w:eastAsia="宋体" w:cs="Times New Roman"/>
                      <w:b w:val="0"/>
                      <w:color w:val="000000"/>
                      <w:spacing w:val="0"/>
                      <w:sz w:val="21"/>
                      <w:szCs w:val="21"/>
                      <w:lang w:val="en-US" w:eastAsia="zh-CN"/>
                    </w:rPr>
                    <w:t>办公生活区供暖依托“甘肃金汇能年产10万吨动力电池先进材料产业项目”</w:t>
                  </w:r>
                  <w:r>
                    <w:rPr>
                      <w:rFonts w:hint="default" w:ascii="Times New Roman" w:hAnsi="Times New Roman" w:eastAsia="宋体" w:cs="Times New Roman"/>
                      <w:b w:val="0"/>
                      <w:color w:val="000000"/>
                      <w:kern w:val="0"/>
                      <w:sz w:val="21"/>
                      <w:szCs w:val="21"/>
                      <w:lang w:val="en-US" w:eastAsia="zh-CN" w:bidi="ar"/>
                    </w:rPr>
                    <w:t>余热供暖</w:t>
                  </w:r>
                  <w:r>
                    <w:rPr>
                      <w:rFonts w:hint="default" w:ascii="Times New Roman" w:hAnsi="Times New Roman" w:eastAsia="宋体" w:cs="Times New Roman"/>
                      <w:b w:val="0"/>
                      <w:color w:val="000000"/>
                      <w:spacing w:val="0"/>
                      <w:sz w:val="21"/>
                      <w:szCs w:val="21"/>
                    </w:rPr>
                    <w:t>。</w:t>
                  </w:r>
                </w:p>
              </w:tc>
              <w:tc>
                <w:tcPr>
                  <w:tcW w:w="286" w:type="pct"/>
                  <w:tcBorders>
                    <w:right w:val="nil"/>
                    <w:tl2br w:val="nil"/>
                    <w:tr2bl w:val="nil"/>
                  </w:tcBorders>
                  <w:shd w:val="clear" w:color="auto" w:fill="auto"/>
                  <w:noWrap w:val="0"/>
                  <w:vAlign w:val="center"/>
                </w:tcPr>
                <w:p w14:paraId="51922E41">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3"/>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符合</w:t>
                  </w:r>
                </w:p>
              </w:tc>
            </w:tr>
            <w:tr w14:paraId="16D4C01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1096" w:hRule="atLeast"/>
              </w:trPr>
              <w:tc>
                <w:tcPr>
                  <w:tcW w:w="258" w:type="pct"/>
                  <w:vMerge w:val="continue"/>
                  <w:tcBorders>
                    <w:left w:val="nil"/>
                    <w:tl2br w:val="nil"/>
                    <w:tr2bl w:val="nil"/>
                  </w:tcBorders>
                  <w:shd w:val="clear" w:color="auto" w:fill="auto"/>
                  <w:noWrap w:val="0"/>
                  <w:vAlign w:val="center"/>
                </w:tcPr>
                <w:p w14:paraId="537FDE2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b w:val="0"/>
                      <w:color w:val="000000"/>
                      <w:spacing w:val="0"/>
                      <w:sz w:val="21"/>
                      <w:szCs w:val="21"/>
                    </w:rPr>
                  </w:pPr>
                </w:p>
              </w:tc>
              <w:tc>
                <w:tcPr>
                  <w:tcW w:w="240" w:type="pct"/>
                  <w:vMerge w:val="continue"/>
                  <w:tcBorders>
                    <w:tl2br w:val="nil"/>
                    <w:tr2bl w:val="nil"/>
                  </w:tcBorders>
                  <w:shd w:val="clear" w:color="auto" w:fill="auto"/>
                  <w:noWrap w:val="0"/>
                  <w:vAlign w:val="center"/>
                </w:tcPr>
                <w:p w14:paraId="5BB8B77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b w:val="0"/>
                      <w:color w:val="000000"/>
                      <w:spacing w:val="0"/>
                      <w:sz w:val="21"/>
                      <w:szCs w:val="21"/>
                    </w:rPr>
                  </w:pPr>
                </w:p>
              </w:tc>
              <w:tc>
                <w:tcPr>
                  <w:tcW w:w="273" w:type="pct"/>
                  <w:vMerge w:val="continue"/>
                  <w:tcBorders>
                    <w:tl2br w:val="nil"/>
                    <w:tr2bl w:val="nil"/>
                  </w:tcBorders>
                  <w:shd w:val="clear" w:color="auto" w:fill="auto"/>
                  <w:noWrap w:val="0"/>
                  <w:vAlign w:val="center"/>
                </w:tcPr>
                <w:p w14:paraId="77B7631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b w:val="0"/>
                      <w:color w:val="000000"/>
                      <w:spacing w:val="0"/>
                      <w:sz w:val="21"/>
                      <w:szCs w:val="21"/>
                    </w:rPr>
                  </w:pPr>
                </w:p>
              </w:tc>
              <w:tc>
                <w:tcPr>
                  <w:tcW w:w="362" w:type="pct"/>
                  <w:tcBorders>
                    <w:tl2br w:val="nil"/>
                    <w:tr2bl w:val="nil"/>
                  </w:tcBorders>
                  <w:shd w:val="clear" w:color="auto" w:fill="auto"/>
                  <w:noWrap w:val="0"/>
                  <w:vAlign w:val="center"/>
                </w:tcPr>
                <w:p w14:paraId="25BF6FB1">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outlineLvl w:val="3"/>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禁燃区要求</w:t>
                  </w:r>
                </w:p>
              </w:tc>
              <w:tc>
                <w:tcPr>
                  <w:tcW w:w="2669" w:type="pct"/>
                  <w:tcBorders>
                    <w:tl2br w:val="nil"/>
                    <w:tr2bl w:val="nil"/>
                  </w:tcBorders>
                  <w:shd w:val="clear" w:color="auto" w:fill="auto"/>
                  <w:noWrap w:val="0"/>
                  <w:vAlign w:val="center"/>
                </w:tcPr>
                <w:p w14:paraId="6CD82A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kern w:val="0"/>
                      <w:sz w:val="21"/>
                      <w:szCs w:val="21"/>
                      <w:lang w:val="en-US" w:eastAsia="zh-CN" w:bidi="ar"/>
                    </w:rPr>
                    <w:t>禁燃区内禁止销售和使用高污染燃料，禁止新建、扩建燃用高污染燃料的设施。现有燃用煤炭、重油、渣油等高污染燃料的设施应当在城市人民政府规定的期限内改用清洁能源。</w:t>
                  </w:r>
                </w:p>
              </w:tc>
              <w:tc>
                <w:tcPr>
                  <w:tcW w:w="909" w:type="pct"/>
                  <w:gridSpan w:val="2"/>
                  <w:tcBorders>
                    <w:tl2br w:val="nil"/>
                    <w:tr2bl w:val="nil"/>
                  </w:tcBorders>
                  <w:shd w:val="clear" w:color="auto" w:fill="auto"/>
                  <w:noWrap w:val="0"/>
                  <w:vAlign w:val="center"/>
                </w:tcPr>
                <w:p w14:paraId="6BFEA8DD">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outlineLvl w:val="3"/>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本项目</w:t>
                  </w:r>
                  <w:r>
                    <w:rPr>
                      <w:rFonts w:hint="eastAsia" w:ascii="Times New Roman" w:hAnsi="Times New Roman" w:eastAsia="宋体" w:cs="Times New Roman"/>
                      <w:b w:val="0"/>
                      <w:color w:val="000000"/>
                      <w:spacing w:val="0"/>
                      <w:sz w:val="21"/>
                      <w:szCs w:val="21"/>
                      <w:lang w:val="en-US" w:eastAsia="zh-CN"/>
                    </w:rPr>
                    <w:t>不使用高污染燃料</w:t>
                  </w:r>
                  <w:r>
                    <w:rPr>
                      <w:rFonts w:hint="default" w:ascii="Times New Roman" w:hAnsi="Times New Roman" w:eastAsia="宋体" w:cs="Times New Roman"/>
                      <w:b w:val="0"/>
                      <w:color w:val="000000"/>
                      <w:spacing w:val="0"/>
                      <w:sz w:val="21"/>
                      <w:szCs w:val="21"/>
                    </w:rPr>
                    <w:t>。</w:t>
                  </w:r>
                </w:p>
              </w:tc>
              <w:tc>
                <w:tcPr>
                  <w:tcW w:w="286" w:type="pct"/>
                  <w:tcBorders>
                    <w:right w:val="nil"/>
                    <w:tl2br w:val="nil"/>
                    <w:tr2bl w:val="nil"/>
                  </w:tcBorders>
                  <w:shd w:val="clear" w:color="auto" w:fill="auto"/>
                  <w:noWrap w:val="0"/>
                  <w:vAlign w:val="center"/>
                </w:tcPr>
                <w:p w14:paraId="4599D17C">
                  <w:pPr>
                    <w:pStyle w:val="5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3"/>
                    <w:rPr>
                      <w:rFonts w:hint="default" w:ascii="Times New Roman" w:hAnsi="Times New Roman" w:eastAsia="宋体" w:cs="Times New Roman"/>
                      <w:b w:val="0"/>
                      <w:color w:val="000000"/>
                      <w:spacing w:val="0"/>
                      <w:sz w:val="21"/>
                      <w:szCs w:val="21"/>
                    </w:rPr>
                  </w:pPr>
                  <w:r>
                    <w:rPr>
                      <w:rFonts w:hint="default" w:ascii="Times New Roman" w:hAnsi="Times New Roman" w:eastAsia="宋体" w:cs="Times New Roman"/>
                      <w:b w:val="0"/>
                      <w:color w:val="000000"/>
                      <w:spacing w:val="0"/>
                      <w:sz w:val="21"/>
                      <w:szCs w:val="21"/>
                    </w:rPr>
                    <w:t>符合</w:t>
                  </w:r>
                </w:p>
              </w:tc>
            </w:tr>
          </w:tbl>
          <w:p w14:paraId="130CC537">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aps w:val="0"/>
                <w:color w:val="auto"/>
                <w:spacing w:val="0"/>
                <w:position w:val="0"/>
                <w:sz w:val="24"/>
                <w:szCs w:val="24"/>
                <w:u w:val="none"/>
              </w:rPr>
              <w:t>因此，本</w:t>
            </w:r>
            <w:r>
              <w:rPr>
                <w:rFonts w:hint="default" w:ascii="Times New Roman" w:hAnsi="Times New Roman" w:eastAsia="宋体" w:cs="Times New Roman"/>
                <w:caps w:val="0"/>
                <w:color w:val="auto"/>
                <w:spacing w:val="0"/>
                <w:position w:val="0"/>
                <w:sz w:val="24"/>
                <w:szCs w:val="24"/>
                <w:u w:val="none"/>
                <w:lang w:eastAsia="zh-CN"/>
              </w:rPr>
              <w:t>项目</w:t>
            </w:r>
            <w:r>
              <w:rPr>
                <w:rFonts w:hint="default" w:ascii="Times New Roman" w:hAnsi="Times New Roman" w:eastAsia="宋体" w:cs="Times New Roman"/>
                <w:caps w:val="0"/>
                <w:color w:val="auto"/>
                <w:spacing w:val="0"/>
                <w:position w:val="0"/>
                <w:sz w:val="24"/>
                <w:szCs w:val="24"/>
                <w:u w:val="none"/>
              </w:rPr>
              <w:t>建设符合</w:t>
            </w:r>
            <w:r>
              <w:rPr>
                <w:rFonts w:hint="eastAsia" w:ascii="Times New Roman" w:hAnsi="Times New Roman" w:eastAsia="宋体" w:cs="Times New Roman"/>
                <w:color w:val="auto"/>
                <w:spacing w:val="0"/>
                <w:sz w:val="24"/>
                <w:lang w:eastAsia="zh-CN"/>
              </w:rPr>
              <w:t>甘肃省及</w:t>
            </w:r>
            <w:r>
              <w:rPr>
                <w:rFonts w:hint="eastAsia" w:ascii="Times New Roman" w:hAnsi="Times New Roman" w:eastAsia="宋体" w:cs="Times New Roman"/>
                <w:color w:val="auto"/>
                <w:spacing w:val="0"/>
                <w:sz w:val="24"/>
                <w:lang w:val="en-US" w:eastAsia="zh-CN"/>
              </w:rPr>
              <w:t>张掖市</w:t>
            </w:r>
            <w:r>
              <w:rPr>
                <w:rFonts w:hint="eastAsia" w:ascii="Times New Roman" w:hAnsi="Times New Roman" w:eastAsia="宋体" w:cs="Times New Roman"/>
                <w:color w:val="auto"/>
                <w:spacing w:val="0"/>
                <w:sz w:val="24"/>
                <w:lang w:eastAsia="zh-CN"/>
              </w:rPr>
              <w:t>生态环境准入清单要求</w:t>
            </w:r>
            <w:r>
              <w:rPr>
                <w:rFonts w:hint="default" w:ascii="Times New Roman" w:hAnsi="Times New Roman" w:eastAsia="宋体" w:cs="Times New Roman"/>
                <w:color w:val="auto"/>
                <w:kern w:val="0"/>
                <w:sz w:val="24"/>
                <w:szCs w:val="24"/>
                <w:lang w:val="en-US" w:eastAsia="zh-CN" w:bidi="ar"/>
              </w:rPr>
              <w:t>。</w:t>
            </w:r>
          </w:p>
          <w:p w14:paraId="4D3B3348">
            <w:pPr>
              <w:pStyle w:val="39"/>
              <w:rPr>
                <w:rFonts w:hint="default"/>
              </w:rPr>
            </w:pPr>
          </w:p>
          <w:p w14:paraId="02F61054">
            <w:pPr>
              <w:rPr>
                <w:rFonts w:hint="default"/>
              </w:rPr>
            </w:pPr>
          </w:p>
          <w:p w14:paraId="06D87A35">
            <w:pPr>
              <w:rPr>
                <w:rFonts w:hint="default"/>
              </w:rPr>
            </w:pPr>
          </w:p>
          <w:p w14:paraId="33A8B0D7">
            <w:pPr>
              <w:rPr>
                <w:rFonts w:hint="default"/>
              </w:rPr>
            </w:pPr>
          </w:p>
          <w:p w14:paraId="41BA1791">
            <w:pPr>
              <w:rPr>
                <w:rFonts w:hint="default"/>
              </w:rPr>
            </w:pPr>
          </w:p>
          <w:p w14:paraId="7C72AC9A">
            <w:pPr>
              <w:rPr>
                <w:rFonts w:hint="default"/>
              </w:rPr>
            </w:pPr>
          </w:p>
          <w:p w14:paraId="28659470">
            <w:pPr>
              <w:rPr>
                <w:rFonts w:hint="default"/>
              </w:rPr>
            </w:pPr>
          </w:p>
          <w:p w14:paraId="5D6E798F">
            <w:pPr>
              <w:rPr>
                <w:rFonts w:hint="default"/>
              </w:rPr>
            </w:pPr>
          </w:p>
          <w:p w14:paraId="6EB76E61">
            <w:pPr>
              <w:rPr>
                <w:rFonts w:hint="default"/>
              </w:rPr>
            </w:pPr>
          </w:p>
          <w:p w14:paraId="36B41B78">
            <w:pPr>
              <w:rPr>
                <w:rFonts w:hint="default"/>
              </w:rPr>
            </w:pPr>
          </w:p>
          <w:p w14:paraId="18E2ED7C">
            <w:pPr>
              <w:rPr>
                <w:rFonts w:hint="default"/>
              </w:rPr>
            </w:pPr>
          </w:p>
          <w:p w14:paraId="18A087C7">
            <w:pPr>
              <w:rPr>
                <w:rFonts w:hint="default"/>
              </w:rPr>
            </w:pPr>
          </w:p>
          <w:p w14:paraId="792C7EDF">
            <w:pPr>
              <w:rPr>
                <w:rFonts w:hint="default"/>
              </w:rPr>
            </w:pPr>
          </w:p>
          <w:p w14:paraId="256746D0">
            <w:pPr>
              <w:rPr>
                <w:rFonts w:hint="default"/>
              </w:rPr>
            </w:pPr>
          </w:p>
          <w:p w14:paraId="7A29114D">
            <w:pPr>
              <w:rPr>
                <w:rFonts w:hint="default"/>
              </w:rPr>
            </w:pPr>
          </w:p>
          <w:p w14:paraId="5A0E7EC6">
            <w:pPr>
              <w:rPr>
                <w:rFonts w:hint="default"/>
              </w:rPr>
            </w:pPr>
          </w:p>
          <w:p w14:paraId="0C02124D">
            <w:pPr>
              <w:rPr>
                <w:rFonts w:hint="default"/>
              </w:rPr>
            </w:pPr>
          </w:p>
          <w:p w14:paraId="38E5EDE3">
            <w:pPr>
              <w:rPr>
                <w:rFonts w:hint="default"/>
              </w:rPr>
            </w:pPr>
          </w:p>
          <w:p w14:paraId="392E6323">
            <w:pPr>
              <w:rPr>
                <w:rFonts w:hint="default"/>
              </w:rPr>
            </w:pPr>
          </w:p>
          <w:p w14:paraId="5B84CEEC">
            <w:pPr>
              <w:rPr>
                <w:rFonts w:hint="default"/>
              </w:rPr>
            </w:pPr>
          </w:p>
          <w:p w14:paraId="283A7C23">
            <w:pPr>
              <w:rPr>
                <w:rFonts w:hint="default"/>
              </w:rPr>
            </w:pPr>
          </w:p>
          <w:p w14:paraId="4EAA462A">
            <w:pPr>
              <w:rPr>
                <w:rFonts w:hint="default"/>
              </w:rPr>
            </w:pPr>
          </w:p>
          <w:p w14:paraId="4FAAE6E8">
            <w:pPr>
              <w:rPr>
                <w:rFonts w:hint="default"/>
              </w:rPr>
            </w:pPr>
          </w:p>
          <w:p w14:paraId="425A0025">
            <w:pPr>
              <w:rPr>
                <w:rFonts w:hint="default"/>
              </w:rPr>
            </w:pPr>
          </w:p>
          <w:p w14:paraId="67928BCF">
            <w:pPr>
              <w:rPr>
                <w:rFonts w:hint="default"/>
              </w:rPr>
            </w:pPr>
          </w:p>
          <w:p w14:paraId="71125ED6">
            <w:pPr>
              <w:ind w:left="0" w:leftChars="0" w:firstLine="0" w:firstLineChars="0"/>
              <w:rPr>
                <w:rFonts w:hint="default"/>
              </w:rPr>
            </w:pPr>
          </w:p>
        </w:tc>
      </w:tr>
    </w:tbl>
    <w:p w14:paraId="2AED4588">
      <w:pPr>
        <w:pStyle w:val="29"/>
        <w:spacing w:before="0" w:beforeAutospacing="0" w:after="0" w:afterAutospacing="0" w:line="520" w:lineRule="exact"/>
        <w:jc w:val="center"/>
        <w:outlineLvl w:val="0"/>
        <w:rPr>
          <w:rFonts w:hint="default" w:ascii="Times New Roman" w:hAnsi="Times New Roman" w:eastAsia="黑体" w:cs="Times New Roman"/>
          <w:snapToGrid w:val="0"/>
          <w:sz w:val="30"/>
          <w:szCs w:val="30"/>
        </w:rPr>
        <w:sectPr>
          <w:footerReference r:id="rId11" w:type="first"/>
          <w:footerReference r:id="rId9" w:type="default"/>
          <w:footerReference r:id="rId10" w:type="even"/>
          <w:pgSz w:w="11906" w:h="16838"/>
          <w:pgMar w:top="1701" w:right="1587" w:bottom="1984" w:left="1587" w:header="851" w:footer="992" w:gutter="0"/>
          <w:pgNumType w:start="1"/>
          <w:cols w:space="0" w:num="1"/>
          <w:docGrid w:type="lines" w:linePitch="328" w:charSpace="0"/>
        </w:sectPr>
      </w:pPr>
    </w:p>
    <w:p w14:paraId="26030597">
      <w:pPr>
        <w:pStyle w:val="2"/>
        <w:numPr>
          <w:ilvl w:val="0"/>
          <w:numId w:val="0"/>
        </w:numPr>
        <w:bidi w:val="0"/>
        <w:spacing w:before="120" w:after="160" w:line="259" w:lineRule="auto"/>
        <w:ind w:leftChars="0"/>
        <w:jc w:val="center"/>
        <w:rPr>
          <w:rFonts w:hint="eastAsia" w:ascii="宋体" w:hAnsi="宋体" w:eastAsia="宋体" w:cs="宋体"/>
          <w:sz w:val="30"/>
          <w:szCs w:val="30"/>
        </w:rPr>
      </w:pPr>
      <w:bookmarkStart w:id="17" w:name="_Toc30848"/>
      <w:r>
        <w:rPr>
          <w:rFonts w:hint="eastAsia" w:ascii="宋体" w:hAnsi="宋体" w:eastAsia="宋体" w:cs="宋体"/>
          <w:sz w:val="30"/>
          <w:szCs w:val="30"/>
        </w:rPr>
        <w:t>二、建设项目工程分析</w:t>
      </w:r>
      <w:bookmarkEnd w:id="17"/>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
        <w:gridCol w:w="8025"/>
      </w:tblGrid>
      <w:tr w14:paraId="26DA9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3" w:hRule="atLeast"/>
          <w:jc w:val="center"/>
        </w:trPr>
        <w:tc>
          <w:tcPr>
            <w:tcW w:w="515" w:type="pct"/>
            <w:tcBorders>
              <w:tl2br w:val="nil"/>
              <w:tr2bl w:val="nil"/>
            </w:tcBorders>
            <w:vAlign w:val="center"/>
          </w:tcPr>
          <w:p w14:paraId="309F89BD">
            <w:pPr>
              <w:pStyle w:val="43"/>
              <w:spacing w:line="360" w:lineRule="auto"/>
              <w:rPr>
                <w:rFonts w:hint="default" w:ascii="Times New Roman" w:hAnsi="Times New Roman" w:cs="Times New Roman"/>
              </w:rPr>
            </w:pPr>
            <w:r>
              <w:rPr>
                <w:rFonts w:hint="default" w:ascii="Times New Roman" w:hAnsi="Times New Roman" w:cs="Times New Roman"/>
              </w:rPr>
              <w:t>建设内容</w:t>
            </w:r>
          </w:p>
        </w:tc>
        <w:tc>
          <w:tcPr>
            <w:tcW w:w="4484" w:type="pct"/>
            <w:tcBorders>
              <w:tl2br w:val="nil"/>
              <w:tr2bl w:val="nil"/>
            </w:tcBorders>
          </w:tcPr>
          <w:p w14:paraId="18137D0A">
            <w:pPr>
              <w:keepNext/>
              <w:numPr>
                <w:ilvl w:val="0"/>
                <w:numId w:val="0"/>
              </w:numPr>
              <w:overflowPunct w:val="0"/>
              <w:snapToGrid w:val="0"/>
              <w:ind w:leftChars="200"/>
              <w:outlineLvl w:val="0"/>
              <w:rPr>
                <w:rFonts w:hint="default" w:ascii="Times New Roman" w:hAnsi="Times New Roman" w:cs="Times New Roman"/>
                <w:b/>
                <w:bCs/>
              </w:rPr>
            </w:pPr>
            <w:bookmarkStart w:id="18" w:name="_Toc12387"/>
            <w:r>
              <w:rPr>
                <w:rFonts w:hint="eastAsia" w:cs="Times New Roman"/>
                <w:b/>
                <w:bCs/>
                <w:lang w:val="en-US" w:eastAsia="zh-CN"/>
              </w:rPr>
              <w:t>1、</w:t>
            </w:r>
            <w:r>
              <w:rPr>
                <w:rFonts w:hint="default" w:ascii="Times New Roman" w:hAnsi="Times New Roman" w:cs="Times New Roman"/>
                <w:b/>
                <w:bCs/>
              </w:rPr>
              <w:t>项目由来</w:t>
            </w:r>
            <w:bookmarkEnd w:id="18"/>
          </w:p>
          <w:p w14:paraId="3F919EFF">
            <w:pPr>
              <w:bidi w:val="0"/>
              <w:rPr>
                <w:rFonts w:hint="default" w:ascii="Times New Roman" w:hAnsi="Times New Roman" w:cs="Times New Roman"/>
                <w:lang w:val="en-US" w:eastAsia="zh-CN"/>
              </w:rPr>
            </w:pPr>
            <w:r>
              <w:rPr>
                <w:rFonts w:hint="default" w:ascii="Times New Roman" w:hAnsi="Times New Roman" w:cs="Times New Roman"/>
                <w:color w:val="000000" w:themeColor="text1"/>
                <w:lang w:val="en-US" w:eastAsia="zh-CN"/>
                <w14:textFill>
                  <w14:solidFill>
                    <w14:schemeClr w14:val="tx1"/>
                  </w14:solidFill>
                </w14:textFill>
              </w:rPr>
              <w:t>甘肃金汇能新材料有限公司成立于2025年4月，位于甘肃省张掖市甘州区张掖经济技术开发区循环经济示范园</w:t>
            </w:r>
            <w:r>
              <w:rPr>
                <w:rFonts w:hint="eastAsia" w:cs="Times New Roman"/>
                <w:color w:val="000000" w:themeColor="text1"/>
                <w:lang w:val="en-US" w:eastAsia="zh-CN"/>
                <w14:textFill>
                  <w14:solidFill>
                    <w14:schemeClr w14:val="tx1"/>
                  </w14:solidFill>
                </w14:textFill>
              </w:rPr>
              <w:t>经七路</w:t>
            </w:r>
            <w:r>
              <w:rPr>
                <w:rFonts w:hint="default" w:ascii="Times New Roman" w:hAnsi="Times New Roman" w:cs="Times New Roman"/>
                <w:color w:val="000000" w:themeColor="text1"/>
                <w:lang w:val="en-US" w:eastAsia="zh-CN"/>
                <w14:textFill>
                  <w14:solidFill>
                    <w14:schemeClr w14:val="tx1"/>
                  </w14:solidFill>
                </w14:textFill>
              </w:rPr>
              <w:t>，</w:t>
            </w:r>
            <w:r>
              <w:rPr>
                <w:rFonts w:ascii="Times New Roman" w:hAnsi="Times New Roman" w:cs="Times New Roman"/>
                <w:color w:val="000000" w:themeColor="text1"/>
                <w:kern w:val="0"/>
                <w:szCs w:val="21"/>
                <w14:textFill>
                  <w14:solidFill>
                    <w14:schemeClr w14:val="tx1"/>
                  </w14:solidFill>
                </w14:textFill>
              </w:rPr>
              <w:t>系四川金汇能新材料</w:t>
            </w:r>
            <w:r>
              <w:rPr>
                <w:rFonts w:hint="eastAsia" w:ascii="Times New Roman" w:hAnsi="Times New Roman" w:cs="Times New Roman"/>
                <w:color w:val="000000" w:themeColor="text1"/>
                <w:kern w:val="0"/>
                <w:szCs w:val="21"/>
                <w14:textFill>
                  <w14:solidFill>
                    <w14:schemeClr w14:val="tx1"/>
                  </w14:solidFill>
                </w14:textFill>
              </w:rPr>
              <w:t>集团</w:t>
            </w:r>
            <w:r>
              <w:rPr>
                <w:rFonts w:ascii="Times New Roman" w:hAnsi="Times New Roman" w:cs="Times New Roman"/>
                <w:color w:val="000000" w:themeColor="text1"/>
                <w:kern w:val="0"/>
                <w:szCs w:val="21"/>
                <w14:textFill>
                  <w14:solidFill>
                    <w14:schemeClr w14:val="tx1"/>
                  </w14:solidFill>
                </w14:textFill>
              </w:rPr>
              <w:t>股份有限公司为确保公司重大战略项目顺利建设、运营而成立的全资子公司</w:t>
            </w:r>
            <w:r>
              <w:rPr>
                <w:rFonts w:hint="eastAsia" w:ascii="Times New Roman" w:hAnsi="Times New Roman" w:cs="Times New Roman"/>
                <w:color w:val="000000" w:themeColor="text1"/>
                <w:kern w:val="0"/>
                <w:szCs w:val="2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公</w:t>
            </w:r>
            <w:r>
              <w:rPr>
                <w:rFonts w:hint="default" w:ascii="Times New Roman" w:hAnsi="Times New Roman" w:cs="Times New Roman"/>
                <w:lang w:val="en-US" w:eastAsia="zh-CN"/>
              </w:rPr>
              <w:t>司主要经营范围包括锂电池负极材料的研发、生产等。</w:t>
            </w:r>
          </w:p>
          <w:p w14:paraId="68714743">
            <w:pPr>
              <w:bidi w:val="0"/>
              <w:rPr>
                <w:rFonts w:hint="eastAsia" w:cs="Times New Roman"/>
                <w:color w:val="FF0000"/>
                <w:lang w:val="en-US" w:eastAsia="zh-CN"/>
              </w:rPr>
            </w:pPr>
            <w:r>
              <w:rPr>
                <w:rFonts w:hint="default" w:ascii="Times New Roman" w:hAnsi="Times New Roman" w:cs="Times New Roman"/>
                <w:lang w:val="en-US" w:eastAsia="zh-CN"/>
              </w:rPr>
              <w:t>锂离子电池是一种环境友好型高性能可再生能源，其中锂离子电池负极材料的主流为石墨类材料，包括改性天然石墨、人造石墨和复合石墨。随着我国经济建设及国防科技发展步伐的加快，锂电池的用量越来越大，对锂电池负极材料的需求也明显增加。增碳剂属于炼钢、炼铁等冶炼技术的增碳原料，金属冶炼炉里加入一定比例的优质增</w:t>
            </w:r>
            <w:r>
              <w:rPr>
                <w:rFonts w:hint="default" w:ascii="Times New Roman" w:hAnsi="Times New Roman" w:cs="Times New Roman"/>
                <w:color w:val="000000" w:themeColor="text1"/>
                <w:lang w:val="en-US" w:eastAsia="zh-CN"/>
                <w14:textFill>
                  <w14:solidFill>
                    <w14:schemeClr w14:val="tx1"/>
                  </w14:solidFill>
                </w14:textFill>
              </w:rPr>
              <w:t>碳剂，提高铁液里碳的含量，可以降低铁液里氧的含量，提高冶炼金属或者铸件的力学性能。</w:t>
            </w:r>
            <w:r>
              <w:rPr>
                <w:rFonts w:hint="eastAsia" w:cs="Times New Roman"/>
                <w:color w:val="000000" w:themeColor="text1"/>
                <w:lang w:val="en-US" w:eastAsia="zh-CN"/>
                <w14:textFill>
                  <w14:solidFill>
                    <w14:schemeClr w14:val="tx1"/>
                  </w14:solidFill>
                </w14:textFill>
              </w:rPr>
              <w:t>本项目石墨化工序产生的废弃保温电阻料可作为增碳剂外售。</w:t>
            </w:r>
          </w:p>
          <w:p w14:paraId="4E6F6188">
            <w:pPr>
              <w:ind w:firstLine="480"/>
              <w:rPr>
                <w:rFonts w:hint="default" w:ascii="Times New Roman" w:hAnsi="Times New Roman" w:cs="Times New Roman"/>
                <w:lang w:val="en-US" w:eastAsia="zh-CN"/>
              </w:rPr>
            </w:pPr>
            <w:r>
              <w:rPr>
                <w:rFonts w:hint="default" w:ascii="Times New Roman" w:hAnsi="Times New Roman" w:cs="Times New Roman"/>
                <w:lang w:val="en-US" w:eastAsia="zh-CN"/>
              </w:rPr>
              <w:t>在此背景下甘肃金汇能新材料有限公司拟新建甘肃金汇能年产15万吨新型储能材料项目，该项目以石墨化生料和煅后</w:t>
            </w:r>
            <w:r>
              <w:rPr>
                <w:rFonts w:hint="eastAsia" w:cs="Times New Roman"/>
                <w:lang w:val="en-US" w:eastAsia="zh-CN"/>
              </w:rPr>
              <w:t>石油</w:t>
            </w:r>
            <w:r>
              <w:rPr>
                <w:rFonts w:hint="default" w:ascii="Times New Roman" w:hAnsi="Times New Roman" w:cs="Times New Roman"/>
                <w:lang w:val="en-US" w:eastAsia="zh-CN"/>
              </w:rPr>
              <w:t>焦为原料，年产15万吨锂离子电池石墨负极材料</w:t>
            </w:r>
            <w:r>
              <w:rPr>
                <w:rFonts w:hint="eastAsia" w:cs="Times New Roman"/>
                <w:lang w:val="en-US" w:eastAsia="zh-CN"/>
              </w:rPr>
              <w:t>、</w:t>
            </w:r>
            <w:r>
              <w:rPr>
                <w:rFonts w:hint="default" w:ascii="Times New Roman" w:hAnsi="Times New Roman" w:cs="Times New Roman"/>
                <w:lang w:val="en-US" w:eastAsia="zh-CN"/>
              </w:rPr>
              <w:t>15.86万吨增碳剂</w:t>
            </w:r>
            <w:r>
              <w:rPr>
                <w:rFonts w:hint="eastAsia" w:cs="Times New Roman"/>
                <w:lang w:val="en-US" w:eastAsia="zh-CN"/>
              </w:rPr>
              <w:t>副产品</w:t>
            </w:r>
            <w:r>
              <w:rPr>
                <w:rFonts w:hint="default" w:ascii="Times New Roman" w:hAnsi="Times New Roman" w:cs="Times New Roman"/>
                <w:lang w:val="en-US" w:eastAsia="zh-CN"/>
              </w:rPr>
              <w:t>。</w:t>
            </w:r>
          </w:p>
          <w:p w14:paraId="786909E7">
            <w:pPr>
              <w:ind w:firstLine="480"/>
              <w:rPr>
                <w:rFonts w:ascii="Times New Roman" w:hAnsi="Times New Roman" w:cs="Times New Roman"/>
                <w:color w:val="000000" w:themeColor="text1"/>
                <w:szCs w:val="21"/>
                <w14:textFill>
                  <w14:solidFill>
                    <w14:schemeClr w14:val="tx1"/>
                  </w14:solidFill>
                </w14:textFill>
              </w:rPr>
            </w:pPr>
            <w:r>
              <w:rPr>
                <w:rFonts w:hint="eastAsia"/>
                <w:color w:val="000000" w:themeColor="text1"/>
                <w:lang w:val="en-US" w:eastAsia="zh-CN"/>
                <w14:textFill>
                  <w14:solidFill>
                    <w14:schemeClr w14:val="tx1"/>
                  </w14:solidFill>
                </w14:textFill>
              </w:rPr>
              <w:t>本项目</w:t>
            </w:r>
            <w:r>
              <w:rPr>
                <w:rFonts w:ascii="Times New Roman" w:hAnsi="Times New Roman" w:cs="Times New Roman"/>
                <w:color w:val="000000" w:themeColor="text1"/>
                <w:kern w:val="0"/>
                <w:szCs w:val="21"/>
                <w14:textFill>
                  <w14:solidFill>
                    <w14:schemeClr w14:val="tx1"/>
                  </w14:solidFill>
                </w14:textFill>
              </w:rPr>
              <w:t>立足</w:t>
            </w:r>
            <w:r>
              <w:rPr>
                <w:rFonts w:hint="eastAsia" w:ascii="Times New Roman" w:hAnsi="Times New Roman" w:cs="Times New Roman"/>
                <w:color w:val="000000" w:themeColor="text1"/>
                <w:kern w:val="0"/>
                <w:szCs w:val="21"/>
                <w14:textFill>
                  <w14:solidFill>
                    <w14:schemeClr w14:val="tx1"/>
                  </w14:solidFill>
                </w14:textFill>
              </w:rPr>
              <w:t>四川金汇能新材料集团股份有限</w:t>
            </w:r>
            <w:r>
              <w:rPr>
                <w:rFonts w:ascii="Times New Roman" w:hAnsi="Times New Roman" w:cs="Times New Roman"/>
                <w:color w:val="000000" w:themeColor="text1"/>
                <w:kern w:val="0"/>
                <w:szCs w:val="21"/>
                <w14:textFill>
                  <w14:solidFill>
                    <w14:schemeClr w14:val="tx1"/>
                  </w14:solidFill>
                </w14:textFill>
              </w:rPr>
              <w:t>公司石墨</w:t>
            </w:r>
            <w:r>
              <w:rPr>
                <w:rFonts w:hint="eastAsia" w:ascii="Times New Roman" w:hAnsi="Times New Roman" w:cs="Times New Roman"/>
                <w:color w:val="000000" w:themeColor="text1"/>
                <w:kern w:val="0"/>
                <w:szCs w:val="21"/>
                <w14:textFill>
                  <w14:solidFill>
                    <w14:schemeClr w14:val="tx1"/>
                  </w14:solidFill>
                </w14:textFill>
              </w:rPr>
              <w:t>负极</w:t>
            </w:r>
            <w:r>
              <w:rPr>
                <w:rFonts w:ascii="Times New Roman" w:hAnsi="Times New Roman" w:cs="Times New Roman"/>
                <w:color w:val="000000" w:themeColor="text1"/>
                <w:kern w:val="0"/>
                <w:szCs w:val="21"/>
                <w14:textFill>
                  <w14:solidFill>
                    <w14:schemeClr w14:val="tx1"/>
                  </w14:solidFill>
                </w14:textFill>
              </w:rPr>
              <w:t>材料技术先进性优势</w:t>
            </w:r>
            <w:r>
              <w:rPr>
                <w:rFonts w:hint="eastAsia" w:ascii="Times New Roman" w:hAnsi="Times New Roman" w:cs="Times New Roman"/>
                <w:color w:val="000000" w:themeColor="text1"/>
                <w:kern w:val="0"/>
                <w:szCs w:val="21"/>
                <w14:textFill>
                  <w14:solidFill>
                    <w14:schemeClr w14:val="tx1"/>
                  </w14:solidFill>
                </w14:textFill>
              </w:rPr>
              <w:t>，</w:t>
            </w:r>
            <w:r>
              <w:rPr>
                <w:rFonts w:ascii="Times New Roman" w:hAnsi="Times New Roman" w:cs="Times New Roman"/>
                <w:color w:val="000000" w:themeColor="text1"/>
                <w:kern w:val="0"/>
                <w:szCs w:val="21"/>
                <w14:textFill>
                  <w14:solidFill>
                    <w14:schemeClr w14:val="tx1"/>
                  </w14:solidFill>
                </w14:textFill>
              </w:rPr>
              <w:t>以及</w:t>
            </w:r>
            <w:r>
              <w:rPr>
                <w:rFonts w:hint="eastAsia" w:ascii="Times New Roman" w:hAnsi="Times New Roman" w:cs="Times New Roman"/>
                <w:color w:val="000000" w:themeColor="text1"/>
                <w:kern w:val="0"/>
                <w:szCs w:val="21"/>
                <w14:textFill>
                  <w14:solidFill>
                    <w14:schemeClr w14:val="tx1"/>
                  </w14:solidFill>
                </w14:textFill>
              </w:rPr>
              <w:t>张掖</w:t>
            </w:r>
            <w:r>
              <w:rPr>
                <w:rFonts w:ascii="Times New Roman" w:hAnsi="Times New Roman" w:cs="Times New Roman"/>
                <w:color w:val="000000" w:themeColor="text1"/>
                <w:kern w:val="0"/>
                <w:szCs w:val="21"/>
                <w14:textFill>
                  <w14:solidFill>
                    <w14:schemeClr w14:val="tx1"/>
                  </w14:solidFill>
                </w14:textFill>
              </w:rPr>
              <w:t>绿电资源优势，进一步优化石墨</w:t>
            </w:r>
            <w:r>
              <w:rPr>
                <w:rFonts w:hint="eastAsia" w:ascii="Times New Roman" w:hAnsi="Times New Roman" w:cs="Times New Roman"/>
                <w:color w:val="000000" w:themeColor="text1"/>
                <w:kern w:val="0"/>
                <w:szCs w:val="21"/>
                <w14:textFill>
                  <w14:solidFill>
                    <w14:schemeClr w14:val="tx1"/>
                  </w14:solidFill>
                </w14:textFill>
              </w:rPr>
              <w:t>负极</w:t>
            </w:r>
            <w:r>
              <w:rPr>
                <w:rFonts w:ascii="Times New Roman" w:hAnsi="Times New Roman" w:cs="Times New Roman"/>
                <w:color w:val="000000" w:themeColor="text1"/>
                <w:kern w:val="0"/>
                <w:szCs w:val="21"/>
                <w14:textFill>
                  <w14:solidFill>
                    <w14:schemeClr w14:val="tx1"/>
                  </w14:solidFill>
                </w14:textFill>
              </w:rPr>
              <w:t>材料性能、提升产能、降低成本，支撑目前新能源汽车</w:t>
            </w:r>
            <w:r>
              <w:rPr>
                <w:rFonts w:hint="eastAsia" w:cs="Times New Roman"/>
                <w:color w:val="000000" w:themeColor="text1"/>
                <w:kern w:val="0"/>
                <w:szCs w:val="21"/>
                <w:lang w:val="en-US" w:eastAsia="zh-CN"/>
                <w14:textFill>
                  <w14:solidFill>
                    <w14:schemeClr w14:val="tx1"/>
                  </w14:solidFill>
                </w14:textFill>
              </w:rPr>
              <w:t>储能</w:t>
            </w:r>
            <w:r>
              <w:rPr>
                <w:rFonts w:ascii="Times New Roman" w:hAnsi="Times New Roman" w:cs="Times New Roman"/>
                <w:color w:val="000000" w:themeColor="text1"/>
                <w:kern w:val="0"/>
                <w:szCs w:val="21"/>
                <w14:textFill>
                  <w14:solidFill>
                    <w14:schemeClr w14:val="tx1"/>
                  </w14:solidFill>
                </w14:textFill>
              </w:rPr>
              <w:t>电池产业的快速发展</w:t>
            </w:r>
            <w:r>
              <w:rPr>
                <w:rFonts w:hint="eastAsia" w:ascii="Times New Roman" w:hAnsi="Times New Roman" w:cs="Times New Roman"/>
                <w:color w:val="000000" w:themeColor="text1"/>
                <w:kern w:val="0"/>
                <w:szCs w:val="21"/>
                <w14:textFill>
                  <w14:solidFill>
                    <w14:schemeClr w14:val="tx1"/>
                  </w14:solidFill>
                </w14:textFill>
              </w:rPr>
              <w:t>。</w:t>
            </w:r>
            <w:r>
              <w:rPr>
                <w:rFonts w:ascii="Times New Roman" w:hAnsi="Times New Roman" w:cs="Times New Roman"/>
                <w:color w:val="000000" w:themeColor="text1"/>
                <w:kern w:val="0"/>
                <w:szCs w:val="21"/>
                <w14:textFill>
                  <w14:solidFill>
                    <w14:schemeClr w14:val="tx1"/>
                  </w14:solidFill>
                </w14:textFill>
              </w:rPr>
              <w:t>项目技术团队来源于中国科学院金属所和深圳金润能源材料有限公司。中国科学院金属研究所先进碳材料</w:t>
            </w:r>
            <w:r>
              <w:rPr>
                <w:rFonts w:hint="eastAsia" w:ascii="Times New Roman" w:hAnsi="Times New Roman" w:cs="Times New Roman"/>
                <w:color w:val="000000" w:themeColor="text1"/>
                <w:kern w:val="0"/>
                <w:szCs w:val="21"/>
                <w14:textFill>
                  <w14:solidFill>
                    <w14:schemeClr w14:val="tx1"/>
                  </w14:solidFill>
                </w14:textFill>
              </w:rPr>
              <w:t>部拥有以成会明院士牵头碳材料研究科学家团队，从事石墨负极材料研究近3</w:t>
            </w:r>
            <w:r>
              <w:rPr>
                <w:rFonts w:ascii="Times New Roman" w:hAnsi="Times New Roman" w:cs="Times New Roman"/>
                <w:color w:val="000000" w:themeColor="text1"/>
                <w:kern w:val="0"/>
                <w:szCs w:val="21"/>
                <w14:textFill>
                  <w14:solidFill>
                    <w14:schemeClr w14:val="tx1"/>
                  </w14:solidFill>
                </w14:textFill>
              </w:rPr>
              <w:t>0</w:t>
            </w:r>
            <w:r>
              <w:rPr>
                <w:rFonts w:hint="eastAsia" w:ascii="Times New Roman" w:hAnsi="Times New Roman" w:cs="Times New Roman"/>
                <w:color w:val="000000" w:themeColor="text1"/>
                <w:kern w:val="0"/>
                <w:szCs w:val="21"/>
                <w14:textFill>
                  <w14:solidFill>
                    <w14:schemeClr w14:val="tx1"/>
                  </w14:solidFill>
                </w14:textFill>
              </w:rPr>
              <w:t>多年；</w:t>
            </w:r>
            <w:r>
              <w:rPr>
                <w:rFonts w:ascii="Times New Roman" w:hAnsi="Times New Roman" w:cs="Times New Roman"/>
                <w:color w:val="000000" w:themeColor="text1"/>
                <w:kern w:val="0"/>
                <w:szCs w:val="21"/>
                <w14:textFill>
                  <w14:solidFill>
                    <w14:schemeClr w14:val="tx1"/>
                  </w14:solidFill>
                </w14:textFill>
              </w:rPr>
              <w:t>深圳金润成立于2004年，是国内最早的锂离子电池负极材料生产商之一，2018年被金汇能股份全资收购，包括全部自主知识产权</w:t>
            </w:r>
            <w:r>
              <w:rPr>
                <w:rFonts w:hint="eastAsia" w:ascii="Times New Roman" w:hAnsi="Times New Roman" w:cs="Times New Roman"/>
                <w:color w:val="000000" w:themeColor="text1"/>
                <w:kern w:val="0"/>
                <w:szCs w:val="21"/>
                <w14:textFill>
                  <w14:solidFill>
                    <w14:schemeClr w14:val="tx1"/>
                  </w14:solidFill>
                </w14:textFill>
              </w:rPr>
              <w:t>，</w:t>
            </w:r>
            <w:r>
              <w:rPr>
                <w:rFonts w:ascii="Times New Roman" w:hAnsi="Times New Roman" w:cs="Times New Roman"/>
                <w:color w:val="000000" w:themeColor="text1"/>
                <w:kern w:val="0"/>
                <w:szCs w:val="21"/>
                <w14:textFill>
                  <w14:solidFill>
                    <w14:schemeClr w14:val="tx1"/>
                  </w14:solidFill>
                </w14:textFill>
              </w:rPr>
              <w:t>是国家首批高新技术企业</w:t>
            </w:r>
            <w:r>
              <w:rPr>
                <w:rFonts w:hint="eastAsia" w:cs="Times New Roman"/>
                <w:color w:val="000000" w:themeColor="text1"/>
                <w:kern w:val="0"/>
                <w:szCs w:val="21"/>
                <w:lang w:eastAsia="zh-CN"/>
                <w14:textFill>
                  <w14:solidFill>
                    <w14:schemeClr w14:val="tx1"/>
                  </w14:solidFill>
                </w14:textFill>
              </w:rPr>
              <w:t>，</w:t>
            </w:r>
            <w:r>
              <w:rPr>
                <w:rFonts w:ascii="Times New Roman" w:hAnsi="Times New Roman" w:cs="Times New Roman"/>
                <w:color w:val="000000" w:themeColor="text1"/>
                <w:kern w:val="0"/>
                <w:szCs w:val="21"/>
                <w14:textFill>
                  <w14:solidFill>
                    <w14:schemeClr w14:val="tx1"/>
                  </w14:solidFill>
                </w14:textFill>
              </w:rPr>
              <w:t>目前拥有技术人员</w:t>
            </w:r>
            <w:r>
              <w:rPr>
                <w:rFonts w:hint="eastAsia" w:ascii="Times New Roman" w:hAnsi="Times New Roman" w:cs="Times New Roman"/>
                <w:color w:val="000000" w:themeColor="text1"/>
                <w:kern w:val="0"/>
                <w:szCs w:val="21"/>
                <w14:textFill>
                  <w14:solidFill>
                    <w14:schemeClr w14:val="tx1"/>
                  </w14:solidFill>
                </w14:textFill>
              </w:rPr>
              <w:t>50余</w:t>
            </w:r>
            <w:r>
              <w:rPr>
                <w:rFonts w:ascii="Times New Roman" w:hAnsi="Times New Roman" w:cs="Times New Roman"/>
                <w:color w:val="000000" w:themeColor="text1"/>
                <w:kern w:val="0"/>
                <w:szCs w:val="21"/>
                <w14:textFill>
                  <w14:solidFill>
                    <w14:schemeClr w14:val="tx1"/>
                  </w14:solidFill>
                </w14:textFill>
              </w:rPr>
              <w:t>人，其中院士1人，博士4人，硕士</w:t>
            </w:r>
            <w:r>
              <w:rPr>
                <w:rFonts w:hint="eastAsia" w:ascii="Times New Roman" w:hAnsi="Times New Roman" w:cs="Times New Roman"/>
                <w:color w:val="000000" w:themeColor="text1"/>
                <w:kern w:val="0"/>
                <w:szCs w:val="21"/>
                <w14:textFill>
                  <w14:solidFill>
                    <w14:schemeClr w14:val="tx1"/>
                  </w14:solidFill>
                </w14:textFill>
              </w:rPr>
              <w:t>22</w:t>
            </w:r>
            <w:r>
              <w:rPr>
                <w:rFonts w:ascii="Times New Roman" w:hAnsi="Times New Roman" w:cs="Times New Roman"/>
                <w:color w:val="000000" w:themeColor="text1"/>
                <w:kern w:val="0"/>
                <w:szCs w:val="21"/>
                <w14:textFill>
                  <w14:solidFill>
                    <w14:schemeClr w14:val="tx1"/>
                  </w14:solidFill>
                </w14:textFill>
              </w:rPr>
              <w:t>人。</w:t>
            </w:r>
            <w:r>
              <w:rPr>
                <w:rFonts w:hint="eastAsia" w:ascii="Times New Roman" w:hAnsi="Times New Roman" w:cs="Times New Roman"/>
                <w:color w:val="000000" w:themeColor="text1"/>
                <w:kern w:val="0"/>
                <w:szCs w:val="21"/>
                <w:lang w:val="en-US" w:eastAsia="zh-CN"/>
                <w14:textFill>
                  <w14:solidFill>
                    <w14:schemeClr w14:val="tx1"/>
                  </w14:solidFill>
                </w14:textFill>
              </w:rPr>
              <w:t>甘肃金汇能年产15万吨新型储能材料项目</w:t>
            </w:r>
            <w:r>
              <w:rPr>
                <w:rFonts w:hint="eastAsia" w:ascii="Times New Roman" w:hAnsi="Times New Roman" w:cs="Times New Roman"/>
                <w:color w:val="000000" w:themeColor="text1"/>
                <w:kern w:val="0"/>
                <w:szCs w:val="21"/>
                <w14:textFill>
                  <w14:solidFill>
                    <w14:schemeClr w14:val="tx1"/>
                  </w14:solidFill>
                </w14:textFill>
              </w:rPr>
              <w:t>将</w:t>
            </w:r>
            <w:r>
              <w:rPr>
                <w:rFonts w:hint="eastAsia" w:ascii="Times New Roman" w:hAnsi="Times New Roman" w:cs="Times New Roman"/>
                <w:color w:val="000000" w:themeColor="text1"/>
                <w:kern w:val="0"/>
                <w:szCs w:val="21"/>
                <w:lang w:val="en-US" w:eastAsia="zh-CN"/>
                <w14:textFill>
                  <w14:solidFill>
                    <w14:schemeClr w14:val="tx1"/>
                  </w14:solidFill>
                </w14:textFill>
              </w:rPr>
              <w:t>金汇能与</w:t>
            </w:r>
            <w:r>
              <w:rPr>
                <w:rFonts w:hint="eastAsia" w:ascii="Times New Roman" w:hAnsi="Times New Roman" w:cs="Times New Roman"/>
                <w:color w:val="000000" w:themeColor="text1"/>
                <w:kern w:val="0"/>
                <w:szCs w:val="21"/>
                <w14:textFill>
                  <w14:solidFill>
                    <w14:schemeClr w14:val="tx1"/>
                  </w14:solidFill>
                </w14:textFill>
              </w:rPr>
              <w:t>张掖市</w:t>
            </w:r>
            <w:r>
              <w:rPr>
                <w:rFonts w:hint="eastAsia" w:ascii="Times New Roman" w:hAnsi="Times New Roman" w:cs="Times New Roman"/>
                <w:color w:val="000000" w:themeColor="text1"/>
                <w:kern w:val="0"/>
                <w:szCs w:val="21"/>
                <w:lang w:val="en-US" w:eastAsia="zh-CN"/>
                <w14:textFill>
                  <w14:solidFill>
                    <w14:schemeClr w14:val="tx1"/>
                  </w14:solidFill>
                </w14:textFill>
              </w:rPr>
              <w:t>和</w:t>
            </w:r>
            <w:r>
              <w:rPr>
                <w:rFonts w:hint="eastAsia" w:ascii="Times New Roman" w:hAnsi="Times New Roman" w:cs="Times New Roman"/>
                <w:color w:val="000000" w:themeColor="text1"/>
                <w:kern w:val="0"/>
                <w:szCs w:val="21"/>
                <w14:textFill>
                  <w14:solidFill>
                    <w14:schemeClr w14:val="tx1"/>
                  </w14:solidFill>
                </w14:textFill>
              </w:rPr>
              <w:t>宁德时代紧密联系起来</w:t>
            </w:r>
            <w:r>
              <w:rPr>
                <w:rFonts w:hint="eastAsia" w:ascii="Times New Roman" w:hAnsi="Times New Roman" w:cs="Times New Roman"/>
                <w:color w:val="000000" w:themeColor="text1"/>
                <w:kern w:val="0"/>
                <w:szCs w:val="21"/>
                <w:lang w:eastAsia="zh-CN"/>
                <w14:textFill>
                  <w14:solidFill>
                    <w14:schemeClr w14:val="tx1"/>
                  </w14:solidFill>
                </w14:textFill>
              </w:rPr>
              <w:t>，</w:t>
            </w:r>
            <w:r>
              <w:rPr>
                <w:rFonts w:hint="eastAsia" w:ascii="Times New Roman" w:hAnsi="Times New Roman" w:cs="Times New Roman"/>
                <w:color w:val="000000" w:themeColor="text1"/>
                <w:kern w:val="0"/>
                <w:szCs w:val="21"/>
                <w14:textFill>
                  <w14:solidFill>
                    <w14:schemeClr w14:val="tx1"/>
                  </w14:solidFill>
                </w14:textFill>
              </w:rPr>
              <w:t>张掖市提供数百万千瓦风电和光伏发电指标，能为金汇能换取储能订单</w:t>
            </w:r>
            <w:r>
              <w:rPr>
                <w:rFonts w:hint="eastAsia" w:ascii="Times New Roman" w:hAnsi="Times New Roman" w:cs="Times New Roman"/>
                <w:color w:val="000000" w:themeColor="text1"/>
                <w:kern w:val="0"/>
                <w:szCs w:val="21"/>
                <w:lang w:eastAsia="zh-CN"/>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宁德时代通过与甘肃金汇能合作，可获得当地百亿级储能电池订单，同时包销金汇能</w:t>
            </w:r>
            <w:r>
              <w:rPr>
                <w:rFonts w:hint="eastAsia" w:cs="Times New Roman"/>
                <w:color w:val="000000" w:themeColor="text1"/>
                <w:szCs w:val="21"/>
                <w:lang w:val="en-US" w:eastAsia="zh-CN"/>
                <w14:textFill>
                  <w14:solidFill>
                    <w14:schemeClr w14:val="tx1"/>
                  </w14:solidFill>
                </w14:textFill>
              </w:rPr>
              <w:t>负极材料产品</w:t>
            </w:r>
            <w:r>
              <w:rPr>
                <w:rFonts w:hint="eastAsia" w:ascii="Times New Roman" w:hAnsi="Times New Roman" w:cs="Times New Roman"/>
                <w:color w:val="000000" w:themeColor="text1"/>
                <w:szCs w:val="21"/>
                <w14:textFill>
                  <w14:solidFill>
                    <w14:schemeClr w14:val="tx1"/>
                  </w14:solidFill>
                </w14:textFill>
              </w:rPr>
              <w:t>。</w:t>
            </w:r>
          </w:p>
          <w:p w14:paraId="6346A912">
            <w:pPr>
              <w:ind w:firstLine="480"/>
              <w:rPr>
                <w:rFonts w:hint="default" w:ascii="Times New Roman" w:hAnsi="Times New Roman" w:cs="Times New Roman"/>
              </w:rPr>
            </w:pPr>
            <w:r>
              <w:rPr>
                <w:rFonts w:hint="default" w:ascii="Times New Roman" w:hAnsi="Times New Roman" w:cs="Times New Roman"/>
              </w:rPr>
              <w:t>按照《中华人民共和国环境保护法》、《中华人民共和国环境影响评价法》以及《建设项目环境保护管理条例》（国务院第682号令）的要求，本项目应进行环境影响评价。</w:t>
            </w:r>
            <w:r>
              <w:rPr>
                <w:rFonts w:hint="default" w:ascii="Times New Roman" w:hAnsi="Times New Roman" w:cs="Times New Roman"/>
                <w:b w:val="0"/>
                <w:bCs w:val="0"/>
                <w:u w:val="none"/>
              </w:rPr>
              <w:t>本项目为不含焙烧的石墨制品制造，根据《建设项目环境影响评价分类管理名录》（2021年版）“二十七、非金属矿物制品业-60石墨及其他非金属矿物制品制造（309）-其他类”，应编制环境影响报告表。</w:t>
            </w:r>
            <w:r>
              <w:rPr>
                <w:rFonts w:hint="default" w:ascii="Times New Roman" w:hAnsi="Times New Roman" w:cs="Times New Roman"/>
              </w:rPr>
              <w:t>受</w:t>
            </w:r>
            <w:r>
              <w:rPr>
                <w:rFonts w:hint="default" w:ascii="Times New Roman" w:hAnsi="Times New Roman" w:cs="Times New Roman"/>
                <w:lang w:val="en-US" w:eastAsia="zh-CN"/>
              </w:rPr>
              <w:t>甘肃金汇能新材料有限公司</w:t>
            </w:r>
            <w:r>
              <w:rPr>
                <w:rFonts w:hint="default" w:ascii="Times New Roman" w:hAnsi="Times New Roman" w:cs="Times New Roman"/>
              </w:rPr>
              <w:t>委托，我公司承担了本项目的环境影响评价工作。接受委托后，我公司组织技术人员在项目建设位置进行现场勘察，并收集有关资料进行分析，依据国家有关法规和</w:t>
            </w:r>
            <w:r>
              <w:rPr>
                <w:rFonts w:hint="eastAsia" w:cs="Times New Roman"/>
                <w:lang w:val="en-US" w:eastAsia="zh-CN"/>
              </w:rPr>
              <w:t>编制指南</w:t>
            </w:r>
            <w:r>
              <w:rPr>
                <w:rFonts w:hint="default" w:ascii="Times New Roman" w:hAnsi="Times New Roman" w:cs="Times New Roman"/>
              </w:rPr>
              <w:t>，编制了本环境影响报告表。</w:t>
            </w:r>
          </w:p>
          <w:p w14:paraId="1A86F472">
            <w:pPr>
              <w:keepNext/>
              <w:numPr>
                <w:ilvl w:val="0"/>
                <w:numId w:val="0"/>
              </w:numPr>
              <w:overflowPunct w:val="0"/>
              <w:snapToGrid w:val="0"/>
              <w:ind w:leftChars="200"/>
              <w:outlineLvl w:val="0"/>
              <w:rPr>
                <w:rFonts w:hint="default" w:ascii="Times New Roman" w:hAnsi="Times New Roman" w:cs="Times New Roman"/>
                <w:b/>
                <w:bCs/>
                <w:lang w:val="en-US" w:eastAsia="zh-CN"/>
              </w:rPr>
            </w:pPr>
            <w:bookmarkStart w:id="19" w:name="_Toc31097"/>
            <w:r>
              <w:rPr>
                <w:rFonts w:hint="eastAsia" w:cs="Times New Roman"/>
                <w:b/>
                <w:bCs/>
                <w:lang w:val="en-US" w:eastAsia="zh-CN"/>
              </w:rPr>
              <w:t>2、</w:t>
            </w:r>
            <w:r>
              <w:rPr>
                <w:rFonts w:hint="default" w:ascii="Times New Roman" w:hAnsi="Times New Roman" w:cs="Times New Roman"/>
                <w:b/>
                <w:bCs/>
              </w:rPr>
              <w:t>建设</w:t>
            </w:r>
            <w:r>
              <w:rPr>
                <w:rFonts w:hint="default" w:ascii="Times New Roman" w:hAnsi="Times New Roman" w:cs="Times New Roman"/>
                <w:b/>
                <w:bCs/>
                <w:lang w:val="en-US" w:eastAsia="zh-CN"/>
              </w:rPr>
              <w:t>内容</w:t>
            </w:r>
            <w:bookmarkEnd w:id="19"/>
          </w:p>
          <w:p w14:paraId="6BF6B707">
            <w:pPr>
              <w:ind w:firstLine="480"/>
              <w:rPr>
                <w:rFonts w:hint="default" w:ascii="Times New Roman" w:hAnsi="Times New Roman" w:cs="Times New Roman"/>
              </w:rPr>
            </w:pPr>
            <w:r>
              <w:rPr>
                <w:rFonts w:hint="eastAsia" w:ascii="Times New Roman" w:hAnsi="Times New Roman" w:cs="Times New Roman"/>
                <w:lang w:val="en-US" w:eastAsia="zh-CN"/>
              </w:rPr>
              <w:t>项目</w:t>
            </w:r>
            <w:r>
              <w:rPr>
                <w:rFonts w:hint="default" w:ascii="Times New Roman" w:hAnsi="Times New Roman" w:cs="Times New Roman"/>
                <w:lang w:val="en-US" w:eastAsia="zh-CN"/>
              </w:rPr>
              <w:t>主要建设</w:t>
            </w:r>
            <w:r>
              <w:rPr>
                <w:rFonts w:hint="eastAsia" w:ascii="Times New Roman" w:hAnsi="Times New Roman" w:cs="Times New Roman"/>
                <w:lang w:val="en-US" w:eastAsia="zh-CN"/>
              </w:rPr>
              <w:t>内容包括</w:t>
            </w:r>
            <w:r>
              <w:rPr>
                <w:rFonts w:hint="default" w:ascii="Times New Roman" w:hAnsi="Times New Roman" w:cs="Times New Roman"/>
                <w:lang w:val="en-US" w:eastAsia="zh-CN"/>
              </w:rPr>
              <w:t>晶化车间、公辅系统、总图运输、供排水、供电、电信、消防、管网等其他公用工程和附属工程</w:t>
            </w:r>
            <w:r>
              <w:rPr>
                <w:rFonts w:hint="eastAsia" w:cs="Times New Roman"/>
                <w:lang w:val="en-US" w:eastAsia="zh-CN"/>
              </w:rPr>
              <w:t>。</w:t>
            </w:r>
            <w:r>
              <w:rPr>
                <w:rFonts w:hint="eastAsia"/>
                <w:color w:val="auto"/>
              </w:rPr>
              <w:t>其中</w:t>
            </w:r>
            <w:r>
              <w:rPr>
                <w:color w:val="auto"/>
              </w:rPr>
              <w:t>330kV变电站</w:t>
            </w:r>
            <w:r>
              <w:rPr>
                <w:rFonts w:hint="eastAsia"/>
                <w:color w:val="auto"/>
              </w:rPr>
              <w:t>单独进行环境影响评价，不属于本次评价内容。</w:t>
            </w:r>
            <w:r>
              <w:rPr>
                <w:rFonts w:hint="default" w:ascii="Times New Roman" w:hAnsi="Times New Roman" w:cs="Times New Roman"/>
                <w:color w:val="auto"/>
                <w:lang w:val="en-US" w:eastAsia="zh-CN"/>
              </w:rPr>
              <w:t>本项目拟建设7条锂离子电池石墨负极材料生产线，</w:t>
            </w:r>
            <w:r>
              <w:rPr>
                <w:rFonts w:hint="default" w:ascii="Times New Roman" w:hAnsi="Times New Roman" w:cs="Times New Roman"/>
              </w:rPr>
              <w:t>主要</w:t>
            </w:r>
            <w:r>
              <w:rPr>
                <w:rFonts w:hint="eastAsia" w:cs="Times New Roman"/>
                <w:lang w:val="en-US" w:eastAsia="zh-CN"/>
              </w:rPr>
              <w:t>工程组成情况</w:t>
            </w:r>
            <w:r>
              <w:rPr>
                <w:rFonts w:hint="default" w:ascii="Times New Roman" w:hAnsi="Times New Roman" w:cs="Times New Roman"/>
              </w:rPr>
              <w:t>见下表。</w:t>
            </w:r>
          </w:p>
          <w:p w14:paraId="4089F80A">
            <w:pPr>
              <w:pStyle w:val="62"/>
              <w:bidi w:val="0"/>
              <w:rPr>
                <w:rFonts w:hint="default"/>
              </w:rPr>
            </w:pPr>
            <w:r>
              <w:rPr>
                <w:rFonts w:hint="default"/>
              </w:rPr>
              <w:t>表</w:t>
            </w:r>
            <w:r>
              <w:rPr>
                <w:rFonts w:hint="eastAsia"/>
                <w:lang w:val="en-US" w:eastAsia="zh-CN"/>
              </w:rPr>
              <w:t xml:space="preserve"> 2</w:t>
            </w:r>
            <w:r>
              <w:rPr>
                <w:rFonts w:hint="default"/>
              </w:rPr>
              <w:t>-</w:t>
            </w:r>
            <w:r>
              <w:rPr>
                <w:rFonts w:hint="eastAsia"/>
                <w:lang w:val="en-US" w:eastAsia="zh-CN"/>
              </w:rPr>
              <w:t>1</w:t>
            </w:r>
            <w:r>
              <w:rPr>
                <w:rFonts w:hint="default"/>
              </w:rPr>
              <w:t xml:space="preserve">  工程建设内容一览表</w:t>
            </w:r>
          </w:p>
          <w:tbl>
            <w:tblPr>
              <w:tblStyle w:val="32"/>
              <w:tblW w:w="5093" w:type="pct"/>
              <w:jc w:val="center"/>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54"/>
              <w:gridCol w:w="441"/>
              <w:gridCol w:w="483"/>
              <w:gridCol w:w="378"/>
              <w:gridCol w:w="5259"/>
              <w:gridCol w:w="819"/>
            </w:tblGrid>
            <w:tr w14:paraId="4885990B">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7" w:hRule="atLeast"/>
                <w:tblHeader/>
                <w:jc w:val="center"/>
              </w:trPr>
              <w:tc>
                <w:tcPr>
                  <w:tcW w:w="349" w:type="pct"/>
                  <w:tcBorders>
                    <w:top w:val="single" w:color="000000" w:sz="12" w:space="0"/>
                    <w:left w:val="nil"/>
                    <w:tl2br w:val="nil"/>
                    <w:tr2bl w:val="nil"/>
                  </w:tcBorders>
                  <w:shd w:val="clear" w:color="auto" w:fill="auto"/>
                  <w:vAlign w:val="center"/>
                </w:tcPr>
                <w:p w14:paraId="07FD5BE5">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序号</w:t>
                  </w:r>
                </w:p>
              </w:tc>
              <w:tc>
                <w:tcPr>
                  <w:tcW w:w="820" w:type="pct"/>
                  <w:gridSpan w:val="3"/>
                  <w:tcBorders>
                    <w:top w:val="single" w:color="000000" w:sz="12" w:space="0"/>
                    <w:tl2br w:val="nil"/>
                    <w:tr2bl w:val="nil"/>
                  </w:tcBorders>
                  <w:shd w:val="clear" w:color="auto" w:fill="auto"/>
                  <w:vAlign w:val="center"/>
                </w:tcPr>
                <w:p w14:paraId="1DBB25E1">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项目</w:t>
                  </w:r>
                </w:p>
              </w:tc>
              <w:tc>
                <w:tcPr>
                  <w:tcW w:w="3314" w:type="pct"/>
                  <w:tcBorders>
                    <w:top w:val="single" w:color="000000" w:sz="12" w:space="0"/>
                    <w:tl2br w:val="nil"/>
                    <w:tr2bl w:val="nil"/>
                  </w:tcBorders>
                  <w:shd w:val="clear" w:color="auto" w:fill="auto"/>
                  <w:vAlign w:val="center"/>
                </w:tcPr>
                <w:p w14:paraId="2FA8D95E">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pacing w:val="-2"/>
                      <w:sz w:val="21"/>
                      <w:szCs w:val="21"/>
                    </w:rPr>
                    <w:t>环评及批复中建设内容</w:t>
                  </w:r>
                </w:p>
              </w:tc>
              <w:tc>
                <w:tcPr>
                  <w:tcW w:w="516" w:type="pct"/>
                  <w:tcBorders>
                    <w:top w:val="single" w:color="000000" w:sz="12" w:space="0"/>
                    <w:right w:val="nil"/>
                    <w:tl2br w:val="nil"/>
                    <w:tr2bl w:val="nil"/>
                  </w:tcBorders>
                  <w:shd w:val="clear" w:color="auto" w:fill="auto"/>
                  <w:vAlign w:val="center"/>
                </w:tcPr>
                <w:p w14:paraId="6D935736">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备注</w:t>
                  </w:r>
                </w:p>
              </w:tc>
            </w:tr>
            <w:tr w14:paraId="381B093D">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6" w:hRule="atLeast"/>
                <w:jc w:val="center"/>
              </w:trPr>
              <w:tc>
                <w:tcPr>
                  <w:tcW w:w="349" w:type="pct"/>
                  <w:vMerge w:val="restart"/>
                  <w:tcBorders>
                    <w:left w:val="nil"/>
                    <w:tl2br w:val="nil"/>
                    <w:tr2bl w:val="nil"/>
                  </w:tcBorders>
                  <w:shd w:val="clear" w:color="auto" w:fill="auto"/>
                  <w:vAlign w:val="center"/>
                </w:tcPr>
                <w:p w14:paraId="484D2086">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主体工程</w:t>
                  </w:r>
                </w:p>
              </w:tc>
              <w:tc>
                <w:tcPr>
                  <w:tcW w:w="820" w:type="pct"/>
                  <w:gridSpan w:val="3"/>
                  <w:tcBorders>
                    <w:tl2br w:val="nil"/>
                    <w:tr2bl w:val="nil"/>
                  </w:tcBorders>
                  <w:shd w:val="clear" w:color="auto" w:fill="auto"/>
                  <w:vAlign w:val="center"/>
                </w:tcPr>
                <w:p w14:paraId="6F4E6DD7">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eastAsia="宋体" w:cs="Times New Roman"/>
                      <w:b w:val="0"/>
                      <w:color w:val="000000"/>
                      <w:kern w:val="2"/>
                      <w:sz w:val="21"/>
                      <w:szCs w:val="21"/>
                      <w:lang w:val="en-US" w:eastAsia="zh-CN" w:bidi="ar-SA"/>
                    </w:rPr>
                  </w:pPr>
                  <w:r>
                    <w:rPr>
                      <w:rFonts w:hint="eastAsia" w:cs="Times New Roman"/>
                      <w:b w:val="0"/>
                      <w:color w:val="000000"/>
                      <w:sz w:val="21"/>
                      <w:szCs w:val="21"/>
                      <w:lang w:eastAsia="zh-CN"/>
                    </w:rPr>
                    <w:t>晶化车间</w:t>
                  </w:r>
                  <w:r>
                    <w:rPr>
                      <w:rFonts w:hint="default" w:ascii="Times New Roman" w:hAnsi="Times New Roman" w:cs="Times New Roman"/>
                      <w:b w:val="0"/>
                      <w:color w:val="000000"/>
                      <w:sz w:val="21"/>
                      <w:szCs w:val="21"/>
                      <w:lang w:eastAsia="zh-CN"/>
                    </w:rPr>
                    <w:t>（</w:t>
                  </w:r>
                  <w:r>
                    <w:rPr>
                      <w:rFonts w:hint="default" w:ascii="Times New Roman" w:hAnsi="Times New Roman" w:cs="Times New Roman"/>
                      <w:b w:val="0"/>
                      <w:color w:val="000000"/>
                      <w:sz w:val="21"/>
                      <w:szCs w:val="21"/>
                      <w:lang w:val="en-US" w:eastAsia="zh-CN"/>
                    </w:rPr>
                    <w:t>二</w:t>
                  </w:r>
                  <w:r>
                    <w:rPr>
                      <w:rFonts w:hint="default" w:ascii="Times New Roman" w:hAnsi="Times New Roman" w:cs="Times New Roman"/>
                      <w:b w:val="0"/>
                      <w:color w:val="000000"/>
                      <w:sz w:val="21"/>
                      <w:szCs w:val="21"/>
                      <w:lang w:eastAsia="zh-CN"/>
                    </w:rPr>
                    <w:t>）</w:t>
                  </w:r>
                </w:p>
              </w:tc>
              <w:tc>
                <w:tcPr>
                  <w:tcW w:w="3314" w:type="pct"/>
                  <w:tcBorders>
                    <w:tl2br w:val="nil"/>
                    <w:tr2bl w:val="nil"/>
                  </w:tcBorders>
                  <w:shd w:val="clear" w:color="auto" w:fill="auto"/>
                  <w:vAlign w:val="center"/>
                </w:tcPr>
                <w:p w14:paraId="1C7BFDAD">
                  <w:pPr>
                    <w:pStyle w:val="51"/>
                    <w:keepNext w:val="0"/>
                    <w:keepLines w:val="0"/>
                    <w:pageBreakBefore w:val="0"/>
                    <w:kinsoku/>
                    <w:wordWrap/>
                    <w:overflowPunct/>
                    <w:topLinePunct w:val="0"/>
                    <w:autoSpaceDE/>
                    <w:autoSpaceDN/>
                    <w:bidi w:val="0"/>
                    <w:snapToGrid/>
                    <w:spacing w:line="240" w:lineRule="auto"/>
                    <w:ind w:firstLine="0" w:firstLineChars="0"/>
                    <w:jc w:val="both"/>
                    <w:textAlignment w:val="auto"/>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rPr>
                    <w:t>新建</w:t>
                  </w:r>
                  <w:r>
                    <w:rPr>
                      <w:rFonts w:hint="eastAsia" w:cs="Times New Roman"/>
                      <w:b w:val="0"/>
                      <w:color w:val="000000"/>
                      <w:sz w:val="21"/>
                      <w:szCs w:val="21"/>
                      <w:lang w:eastAsia="zh-CN"/>
                    </w:rPr>
                    <w:t>晶化车间</w:t>
                  </w:r>
                  <w:r>
                    <w:rPr>
                      <w:rFonts w:hint="default" w:ascii="Times New Roman" w:hAnsi="Times New Roman" w:cs="Times New Roman"/>
                      <w:b w:val="0"/>
                      <w:color w:val="000000"/>
                      <w:sz w:val="21"/>
                      <w:szCs w:val="21"/>
                    </w:rPr>
                    <w:t>1座，建筑面积58812m</w:t>
                  </w:r>
                  <w:r>
                    <w:rPr>
                      <w:rFonts w:hint="default" w:ascii="Times New Roman" w:hAnsi="Times New Roman" w:cs="Times New Roman"/>
                      <w:b w:val="0"/>
                      <w:color w:val="000000"/>
                      <w:sz w:val="21"/>
                      <w:szCs w:val="21"/>
                      <w:vertAlign w:val="superscript"/>
                    </w:rPr>
                    <w:t>2</w:t>
                  </w:r>
                  <w:r>
                    <w:rPr>
                      <w:rFonts w:hint="default" w:ascii="Times New Roman" w:hAnsi="Times New Roman" w:cs="Times New Roman"/>
                      <w:b w:val="0"/>
                      <w:color w:val="000000"/>
                      <w:sz w:val="21"/>
                      <w:szCs w:val="21"/>
                    </w:rPr>
                    <w:t>，1层</w:t>
                  </w:r>
                  <w:r>
                    <w:rPr>
                      <w:rFonts w:hint="default" w:ascii="Times New Roman" w:hAnsi="Times New Roman" w:cs="Times New Roman"/>
                      <w:b w:val="0"/>
                      <w:color w:val="000000"/>
                      <w:sz w:val="21"/>
                      <w:szCs w:val="21"/>
                      <w:lang w:eastAsia="zh-CN"/>
                    </w:rPr>
                    <w:t>，</w:t>
                  </w:r>
                  <w:r>
                    <w:rPr>
                      <w:rFonts w:hint="default" w:ascii="Times New Roman" w:hAnsi="Times New Roman" w:cs="Times New Roman"/>
                      <w:b w:val="0"/>
                      <w:color w:val="000000"/>
                      <w:sz w:val="21"/>
                      <w:szCs w:val="21"/>
                      <w:lang w:val="en-US" w:eastAsia="zh-CN"/>
                    </w:rPr>
                    <w:t>高度27.1m</w:t>
                  </w:r>
                  <w:r>
                    <w:rPr>
                      <w:rFonts w:hint="default" w:ascii="Times New Roman" w:hAnsi="Times New Roman" w:cs="Times New Roman"/>
                      <w:b w:val="0"/>
                      <w:color w:val="000000"/>
                      <w:sz w:val="21"/>
                      <w:szCs w:val="21"/>
                    </w:rPr>
                    <w:t>，门式钢架结构；</w:t>
                  </w:r>
                  <w:r>
                    <w:rPr>
                      <w:rFonts w:hint="default" w:ascii="Times New Roman" w:hAnsi="Times New Roman" w:cs="Times New Roman"/>
                      <w:b w:val="0"/>
                      <w:color w:val="000000"/>
                      <w:sz w:val="21"/>
                      <w:szCs w:val="21"/>
                      <w:lang w:val="en-US" w:eastAsia="zh-CN"/>
                    </w:rPr>
                    <w:t>设3</w:t>
                  </w:r>
                  <w:r>
                    <w:rPr>
                      <w:rFonts w:hint="default" w:ascii="Times New Roman" w:hAnsi="Times New Roman" w:cs="Times New Roman"/>
                      <w:b w:val="0"/>
                      <w:color w:val="000000"/>
                      <w:sz w:val="21"/>
                      <w:szCs w:val="21"/>
                    </w:rPr>
                    <w:t>条锂离子电池石墨负极材料生产线</w:t>
                  </w:r>
                  <w:r>
                    <w:rPr>
                      <w:rFonts w:hint="default" w:ascii="Times New Roman" w:hAnsi="Times New Roman" w:cs="Times New Roman"/>
                      <w:b w:val="0"/>
                      <w:color w:val="000000"/>
                      <w:sz w:val="21"/>
                      <w:szCs w:val="21"/>
                      <w:lang w:eastAsia="zh-CN"/>
                    </w:rPr>
                    <w:t>，</w:t>
                  </w:r>
                  <w:r>
                    <w:rPr>
                      <w:rFonts w:hint="eastAsia" w:ascii="Times New Roman" w:hAnsi="Times New Roman" w:cs="Times New Roman"/>
                      <w:b w:val="0"/>
                      <w:color w:val="000000"/>
                      <w:sz w:val="21"/>
                    </w:rPr>
                    <w:t>每条生产线配置10台大直流艾奇逊石墨化炉、2套保温料处理系统</w:t>
                  </w:r>
                  <w:r>
                    <w:rPr>
                      <w:rFonts w:hint="eastAsia" w:ascii="Times New Roman" w:hAnsi="Times New Roman" w:cs="Times New Roman"/>
                      <w:b w:val="0"/>
                      <w:color w:val="000000"/>
                      <w:sz w:val="21"/>
                      <w:lang w:eastAsia="zh-CN"/>
                    </w:rPr>
                    <w:t>、</w:t>
                  </w:r>
                  <w:r>
                    <w:rPr>
                      <w:rFonts w:hint="eastAsia" w:ascii="Times New Roman" w:hAnsi="Times New Roman" w:cs="Times New Roman"/>
                      <w:b w:val="0"/>
                      <w:color w:val="000000"/>
                      <w:sz w:val="21"/>
                    </w:rPr>
                    <w:t>2套坩埚装出系统</w:t>
                  </w:r>
                  <w:r>
                    <w:rPr>
                      <w:rFonts w:hint="eastAsia" w:ascii="Times New Roman" w:hAnsi="Times New Roman" w:cs="Times New Roman"/>
                      <w:b w:val="0"/>
                      <w:color w:val="000000"/>
                      <w:sz w:val="21"/>
                      <w:lang w:eastAsia="zh-CN"/>
                    </w:rPr>
                    <w:t>、</w:t>
                  </w:r>
                  <w:r>
                    <w:rPr>
                      <w:rFonts w:hint="eastAsia" w:ascii="Times New Roman" w:hAnsi="Times New Roman" w:cs="Times New Roman"/>
                      <w:b w:val="0"/>
                      <w:color w:val="000000"/>
                      <w:sz w:val="21"/>
                    </w:rPr>
                    <w:t>1套</w:t>
                  </w:r>
                  <w:r>
                    <w:rPr>
                      <w:rFonts w:hint="default" w:ascii="Times New Roman" w:hAnsi="Times New Roman" w:cs="Times New Roman"/>
                      <w:b w:val="0"/>
                      <w:color w:val="000000"/>
                      <w:sz w:val="21"/>
                      <w:szCs w:val="21"/>
                      <w:lang w:val="en-US" w:eastAsia="zh-CN"/>
                    </w:rPr>
                    <w:t>成品处理系统</w:t>
                  </w:r>
                  <w:r>
                    <w:rPr>
                      <w:rFonts w:hint="eastAsia" w:cs="Times New Roman"/>
                      <w:b w:val="0"/>
                      <w:color w:val="000000"/>
                      <w:sz w:val="21"/>
                      <w:szCs w:val="21"/>
                      <w:lang w:val="en-US" w:eastAsia="zh-CN"/>
                    </w:rPr>
                    <w:t>（</w:t>
                  </w:r>
                  <w:r>
                    <w:rPr>
                      <w:rFonts w:hint="default" w:ascii="Times New Roman" w:hAnsi="Times New Roman" w:cs="Times New Roman"/>
                      <w:b w:val="0"/>
                      <w:color w:val="000000"/>
                      <w:sz w:val="21"/>
                      <w:szCs w:val="21"/>
                    </w:rPr>
                    <w:t>主要布置破碎机、混合机</w:t>
                  </w:r>
                  <w:r>
                    <w:rPr>
                      <w:rFonts w:hint="default" w:ascii="Times New Roman" w:hAnsi="Times New Roman" w:cs="Times New Roman"/>
                      <w:b w:val="0"/>
                      <w:color w:val="000000"/>
                      <w:sz w:val="21"/>
                      <w:szCs w:val="21"/>
                      <w:lang w:eastAsia="zh-CN"/>
                    </w:rPr>
                    <w:t>、</w:t>
                  </w:r>
                  <w:r>
                    <w:rPr>
                      <w:rFonts w:hint="default" w:ascii="Times New Roman" w:hAnsi="Times New Roman" w:cs="Times New Roman"/>
                      <w:b w:val="0"/>
                      <w:color w:val="000000"/>
                      <w:sz w:val="21"/>
                      <w:szCs w:val="21"/>
                    </w:rPr>
                    <w:t>筛分机、电磁分离机、吨包机等设备</w:t>
                  </w:r>
                  <w:r>
                    <w:rPr>
                      <w:rFonts w:hint="eastAsia" w:cs="Times New Roman"/>
                      <w:b w:val="0"/>
                      <w:color w:val="000000"/>
                      <w:sz w:val="21"/>
                      <w:szCs w:val="21"/>
                      <w:lang w:val="en-US" w:eastAsia="zh-CN"/>
                    </w:rPr>
                    <w:t>）。</w:t>
                  </w:r>
                </w:p>
              </w:tc>
              <w:tc>
                <w:tcPr>
                  <w:tcW w:w="516" w:type="pct"/>
                  <w:tcBorders>
                    <w:right w:val="nil"/>
                    <w:tl2br w:val="nil"/>
                    <w:tr2bl w:val="nil"/>
                  </w:tcBorders>
                  <w:shd w:val="clear" w:color="auto" w:fill="auto"/>
                  <w:vAlign w:val="center"/>
                </w:tcPr>
                <w:p w14:paraId="05CA2C88">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kern w:val="2"/>
                      <w:sz w:val="21"/>
                      <w:szCs w:val="21"/>
                      <w:lang w:val="en-US" w:eastAsia="zh-CN" w:bidi="ar-SA"/>
                    </w:rPr>
                    <w:t>新建</w:t>
                  </w:r>
                </w:p>
              </w:tc>
            </w:tr>
            <w:tr w14:paraId="6A5B027B">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349" w:type="pct"/>
                  <w:vMerge w:val="continue"/>
                  <w:tcBorders>
                    <w:left w:val="nil"/>
                    <w:tl2br w:val="nil"/>
                    <w:tr2bl w:val="nil"/>
                  </w:tcBorders>
                  <w:shd w:val="clear" w:color="auto" w:fill="auto"/>
                  <w:vAlign w:val="center"/>
                </w:tcPr>
                <w:p w14:paraId="5C7380D2">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p>
              </w:tc>
              <w:tc>
                <w:tcPr>
                  <w:tcW w:w="820" w:type="pct"/>
                  <w:gridSpan w:val="3"/>
                  <w:tcBorders>
                    <w:tl2br w:val="nil"/>
                    <w:tr2bl w:val="nil"/>
                  </w:tcBorders>
                  <w:shd w:val="clear" w:color="auto" w:fill="auto"/>
                  <w:vAlign w:val="center"/>
                </w:tcPr>
                <w:p w14:paraId="4BE25F19">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eastAsia="宋体" w:cs="Times New Roman"/>
                      <w:b w:val="0"/>
                      <w:color w:val="000000"/>
                      <w:sz w:val="21"/>
                      <w:szCs w:val="21"/>
                      <w:lang w:val="en-US" w:eastAsia="zh-CN"/>
                    </w:rPr>
                  </w:pPr>
                  <w:r>
                    <w:rPr>
                      <w:rFonts w:hint="eastAsia" w:cs="Times New Roman"/>
                      <w:b w:val="0"/>
                      <w:color w:val="000000"/>
                      <w:sz w:val="21"/>
                      <w:szCs w:val="21"/>
                      <w:lang w:eastAsia="zh-CN"/>
                    </w:rPr>
                    <w:t>晶化车间</w:t>
                  </w:r>
                  <w:r>
                    <w:rPr>
                      <w:rFonts w:hint="default" w:ascii="Times New Roman" w:hAnsi="Times New Roman" w:cs="Times New Roman"/>
                      <w:b w:val="0"/>
                      <w:color w:val="000000"/>
                      <w:sz w:val="21"/>
                      <w:szCs w:val="21"/>
                      <w:lang w:eastAsia="zh-CN"/>
                    </w:rPr>
                    <w:t>（</w:t>
                  </w:r>
                  <w:r>
                    <w:rPr>
                      <w:rFonts w:hint="default" w:ascii="Times New Roman" w:hAnsi="Times New Roman" w:cs="Times New Roman"/>
                      <w:b w:val="0"/>
                      <w:color w:val="000000"/>
                      <w:sz w:val="21"/>
                      <w:szCs w:val="21"/>
                      <w:lang w:val="en-US" w:eastAsia="zh-CN"/>
                    </w:rPr>
                    <w:t>三</w:t>
                  </w:r>
                  <w:r>
                    <w:rPr>
                      <w:rFonts w:hint="default" w:ascii="Times New Roman" w:hAnsi="Times New Roman" w:cs="Times New Roman"/>
                      <w:b w:val="0"/>
                      <w:color w:val="000000"/>
                      <w:sz w:val="21"/>
                      <w:szCs w:val="21"/>
                      <w:lang w:eastAsia="zh-CN"/>
                    </w:rPr>
                    <w:t>）</w:t>
                  </w:r>
                </w:p>
              </w:tc>
              <w:tc>
                <w:tcPr>
                  <w:tcW w:w="3314" w:type="pct"/>
                  <w:tcBorders>
                    <w:tl2br w:val="nil"/>
                    <w:tr2bl w:val="nil"/>
                  </w:tcBorders>
                  <w:shd w:val="clear" w:color="auto" w:fill="auto"/>
                  <w:vAlign w:val="center"/>
                </w:tcPr>
                <w:p w14:paraId="7D9E3348">
                  <w:pPr>
                    <w:pStyle w:val="51"/>
                    <w:keepNext w:val="0"/>
                    <w:keepLines w:val="0"/>
                    <w:pageBreakBefore w:val="0"/>
                    <w:kinsoku/>
                    <w:wordWrap/>
                    <w:overflowPunct/>
                    <w:topLinePunct w:val="0"/>
                    <w:autoSpaceDE/>
                    <w:autoSpaceDN/>
                    <w:bidi w:val="0"/>
                    <w:snapToGrid/>
                    <w:spacing w:line="240" w:lineRule="auto"/>
                    <w:ind w:firstLine="0" w:firstLineChars="0"/>
                    <w:jc w:val="both"/>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新建</w:t>
                  </w:r>
                  <w:r>
                    <w:rPr>
                      <w:rFonts w:hint="eastAsia" w:cs="Times New Roman"/>
                      <w:b w:val="0"/>
                      <w:color w:val="000000"/>
                      <w:sz w:val="21"/>
                      <w:szCs w:val="21"/>
                      <w:lang w:eastAsia="zh-CN"/>
                    </w:rPr>
                    <w:t>晶化车间</w:t>
                  </w:r>
                  <w:r>
                    <w:rPr>
                      <w:rFonts w:hint="default" w:ascii="Times New Roman" w:hAnsi="Times New Roman" w:cs="Times New Roman"/>
                      <w:b w:val="0"/>
                      <w:color w:val="000000"/>
                      <w:sz w:val="21"/>
                      <w:szCs w:val="21"/>
                    </w:rPr>
                    <w:t>1座，建筑面积</w:t>
                  </w:r>
                  <w:r>
                    <w:rPr>
                      <w:rFonts w:hint="default" w:ascii="Times New Roman" w:hAnsi="Times New Roman" w:cs="Times New Roman"/>
                      <w:b w:val="0"/>
                      <w:color w:val="000000"/>
                      <w:sz w:val="21"/>
                      <w:szCs w:val="21"/>
                      <w:lang w:val="en-US" w:eastAsia="zh-CN"/>
                    </w:rPr>
                    <w:t>42020</w:t>
                  </w:r>
                  <w:r>
                    <w:rPr>
                      <w:rFonts w:hint="default" w:ascii="Times New Roman" w:hAnsi="Times New Roman" w:cs="Times New Roman"/>
                      <w:b w:val="0"/>
                      <w:color w:val="000000"/>
                      <w:sz w:val="21"/>
                      <w:szCs w:val="21"/>
                    </w:rPr>
                    <w:t>m</w:t>
                  </w:r>
                  <w:r>
                    <w:rPr>
                      <w:rFonts w:hint="default" w:ascii="Times New Roman" w:hAnsi="Times New Roman" w:cs="Times New Roman"/>
                      <w:b w:val="0"/>
                      <w:color w:val="000000"/>
                      <w:sz w:val="21"/>
                      <w:szCs w:val="21"/>
                      <w:vertAlign w:val="superscript"/>
                    </w:rPr>
                    <w:t>2</w:t>
                  </w:r>
                  <w:r>
                    <w:rPr>
                      <w:rFonts w:hint="default" w:ascii="Times New Roman" w:hAnsi="Times New Roman" w:cs="Times New Roman"/>
                      <w:b w:val="0"/>
                      <w:color w:val="000000"/>
                      <w:sz w:val="21"/>
                      <w:szCs w:val="21"/>
                    </w:rPr>
                    <w:t>，1层</w:t>
                  </w:r>
                  <w:r>
                    <w:rPr>
                      <w:rFonts w:hint="default" w:ascii="Times New Roman" w:hAnsi="Times New Roman" w:cs="Times New Roman"/>
                      <w:b w:val="0"/>
                      <w:color w:val="000000"/>
                      <w:sz w:val="21"/>
                      <w:szCs w:val="21"/>
                      <w:lang w:eastAsia="zh-CN"/>
                    </w:rPr>
                    <w:t>，</w:t>
                  </w:r>
                  <w:r>
                    <w:rPr>
                      <w:rFonts w:hint="default" w:ascii="Times New Roman" w:hAnsi="Times New Roman" w:cs="Times New Roman"/>
                      <w:b w:val="0"/>
                      <w:color w:val="000000"/>
                      <w:sz w:val="21"/>
                      <w:szCs w:val="21"/>
                      <w:lang w:val="en-US" w:eastAsia="zh-CN"/>
                    </w:rPr>
                    <w:t>高度27.1m</w:t>
                  </w:r>
                  <w:r>
                    <w:rPr>
                      <w:rFonts w:hint="default" w:ascii="Times New Roman" w:hAnsi="Times New Roman" w:cs="Times New Roman"/>
                      <w:b w:val="0"/>
                      <w:color w:val="000000"/>
                      <w:sz w:val="21"/>
                      <w:szCs w:val="21"/>
                    </w:rPr>
                    <w:t>，门式钢架结构；</w:t>
                  </w:r>
                  <w:r>
                    <w:rPr>
                      <w:rFonts w:hint="default" w:ascii="Times New Roman" w:hAnsi="Times New Roman" w:cs="Times New Roman"/>
                      <w:b w:val="0"/>
                      <w:color w:val="000000"/>
                      <w:sz w:val="21"/>
                      <w:szCs w:val="21"/>
                      <w:lang w:val="en-US" w:eastAsia="zh-CN"/>
                    </w:rPr>
                    <w:t>设2</w:t>
                  </w:r>
                  <w:r>
                    <w:rPr>
                      <w:rFonts w:hint="default" w:ascii="Times New Roman" w:hAnsi="Times New Roman" w:cs="Times New Roman"/>
                      <w:b w:val="0"/>
                      <w:color w:val="000000"/>
                      <w:sz w:val="21"/>
                      <w:szCs w:val="21"/>
                    </w:rPr>
                    <w:t>条锂离子电池石墨负极材料生产线</w:t>
                  </w:r>
                  <w:r>
                    <w:rPr>
                      <w:rFonts w:hint="default" w:ascii="Times New Roman" w:hAnsi="Times New Roman" w:cs="Times New Roman"/>
                      <w:b w:val="0"/>
                      <w:color w:val="000000"/>
                      <w:sz w:val="21"/>
                      <w:szCs w:val="21"/>
                      <w:lang w:eastAsia="zh-CN"/>
                    </w:rPr>
                    <w:t>，</w:t>
                  </w:r>
                  <w:r>
                    <w:rPr>
                      <w:rFonts w:hint="eastAsia" w:ascii="Times New Roman" w:hAnsi="Times New Roman" w:cs="Times New Roman"/>
                      <w:b w:val="0"/>
                      <w:color w:val="000000"/>
                      <w:sz w:val="21"/>
                    </w:rPr>
                    <w:t>每条生产线配置10台大直流艾奇逊石墨化炉、2套保温料处理系统</w:t>
                  </w:r>
                  <w:r>
                    <w:rPr>
                      <w:rFonts w:hint="eastAsia" w:ascii="Times New Roman" w:hAnsi="Times New Roman" w:cs="Times New Roman"/>
                      <w:b w:val="0"/>
                      <w:color w:val="000000"/>
                      <w:sz w:val="21"/>
                      <w:lang w:eastAsia="zh-CN"/>
                    </w:rPr>
                    <w:t>、</w:t>
                  </w:r>
                  <w:r>
                    <w:rPr>
                      <w:rFonts w:hint="eastAsia" w:ascii="Times New Roman" w:hAnsi="Times New Roman" w:cs="Times New Roman"/>
                      <w:b w:val="0"/>
                      <w:color w:val="000000"/>
                      <w:sz w:val="21"/>
                    </w:rPr>
                    <w:t>2套坩埚装出系统</w:t>
                  </w:r>
                  <w:r>
                    <w:rPr>
                      <w:rFonts w:hint="eastAsia" w:ascii="Times New Roman" w:hAnsi="Times New Roman" w:cs="Times New Roman"/>
                      <w:b w:val="0"/>
                      <w:color w:val="000000"/>
                      <w:sz w:val="21"/>
                      <w:lang w:eastAsia="zh-CN"/>
                    </w:rPr>
                    <w:t>、</w:t>
                  </w:r>
                  <w:r>
                    <w:rPr>
                      <w:rFonts w:hint="eastAsia" w:ascii="Times New Roman" w:hAnsi="Times New Roman" w:cs="Times New Roman"/>
                      <w:b w:val="0"/>
                      <w:color w:val="000000"/>
                      <w:sz w:val="21"/>
                    </w:rPr>
                    <w:t>1套</w:t>
                  </w:r>
                  <w:r>
                    <w:rPr>
                      <w:rFonts w:hint="default" w:ascii="Times New Roman" w:hAnsi="Times New Roman" w:cs="Times New Roman"/>
                      <w:b w:val="0"/>
                      <w:color w:val="000000"/>
                      <w:sz w:val="21"/>
                      <w:szCs w:val="21"/>
                      <w:lang w:val="en-US" w:eastAsia="zh-CN"/>
                    </w:rPr>
                    <w:t>成品处理系统</w:t>
                  </w:r>
                  <w:r>
                    <w:rPr>
                      <w:rFonts w:hint="eastAsia" w:cs="Times New Roman"/>
                      <w:b w:val="0"/>
                      <w:color w:val="000000"/>
                      <w:sz w:val="21"/>
                      <w:szCs w:val="21"/>
                      <w:lang w:val="en-US" w:eastAsia="zh-CN"/>
                    </w:rPr>
                    <w:t>（</w:t>
                  </w:r>
                  <w:r>
                    <w:rPr>
                      <w:rFonts w:hint="default" w:ascii="Times New Roman" w:hAnsi="Times New Roman" w:cs="Times New Roman"/>
                      <w:b w:val="0"/>
                      <w:color w:val="000000"/>
                      <w:sz w:val="21"/>
                      <w:szCs w:val="21"/>
                    </w:rPr>
                    <w:t>主要布置破碎机、混合机</w:t>
                  </w:r>
                  <w:r>
                    <w:rPr>
                      <w:rFonts w:hint="default" w:ascii="Times New Roman" w:hAnsi="Times New Roman" w:cs="Times New Roman"/>
                      <w:b w:val="0"/>
                      <w:color w:val="000000"/>
                      <w:sz w:val="21"/>
                      <w:szCs w:val="21"/>
                      <w:lang w:eastAsia="zh-CN"/>
                    </w:rPr>
                    <w:t>、</w:t>
                  </w:r>
                  <w:r>
                    <w:rPr>
                      <w:rFonts w:hint="default" w:ascii="Times New Roman" w:hAnsi="Times New Roman" w:cs="Times New Roman"/>
                      <w:b w:val="0"/>
                      <w:color w:val="000000"/>
                      <w:sz w:val="21"/>
                      <w:szCs w:val="21"/>
                    </w:rPr>
                    <w:t>筛分机、电磁分离机、吨包机等设备</w:t>
                  </w:r>
                  <w:r>
                    <w:rPr>
                      <w:rFonts w:hint="eastAsia" w:cs="Times New Roman"/>
                      <w:b w:val="0"/>
                      <w:color w:val="000000"/>
                      <w:sz w:val="21"/>
                      <w:szCs w:val="21"/>
                      <w:lang w:val="en-US" w:eastAsia="zh-CN"/>
                    </w:rPr>
                    <w:t>）。</w:t>
                  </w:r>
                </w:p>
              </w:tc>
              <w:tc>
                <w:tcPr>
                  <w:tcW w:w="516" w:type="pct"/>
                  <w:tcBorders>
                    <w:right w:val="nil"/>
                    <w:tl2br w:val="nil"/>
                    <w:tr2bl w:val="nil"/>
                  </w:tcBorders>
                  <w:shd w:val="clear" w:color="auto" w:fill="auto"/>
                  <w:vAlign w:val="center"/>
                </w:tcPr>
                <w:p w14:paraId="644947F9">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kern w:val="2"/>
                      <w:sz w:val="21"/>
                      <w:szCs w:val="21"/>
                      <w:lang w:val="en-US" w:eastAsia="zh-CN" w:bidi="ar-SA"/>
                    </w:rPr>
                    <w:t>新建</w:t>
                  </w:r>
                </w:p>
              </w:tc>
            </w:tr>
            <w:tr w14:paraId="17BB799D">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349" w:type="pct"/>
                  <w:vMerge w:val="continue"/>
                  <w:tcBorders>
                    <w:left w:val="nil"/>
                    <w:tl2br w:val="nil"/>
                    <w:tr2bl w:val="nil"/>
                  </w:tcBorders>
                  <w:shd w:val="clear" w:color="auto" w:fill="auto"/>
                  <w:vAlign w:val="center"/>
                </w:tcPr>
                <w:p w14:paraId="2B0915F9">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p>
              </w:tc>
              <w:tc>
                <w:tcPr>
                  <w:tcW w:w="820" w:type="pct"/>
                  <w:gridSpan w:val="3"/>
                  <w:tcBorders>
                    <w:tl2br w:val="nil"/>
                    <w:tr2bl w:val="nil"/>
                  </w:tcBorders>
                  <w:shd w:val="clear" w:color="auto" w:fill="auto"/>
                  <w:vAlign w:val="center"/>
                </w:tcPr>
                <w:p w14:paraId="7BB289C5">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eastAsia="宋体" w:cs="Times New Roman"/>
                      <w:b w:val="0"/>
                      <w:color w:val="000000"/>
                      <w:sz w:val="21"/>
                      <w:szCs w:val="21"/>
                      <w:lang w:val="en-US" w:eastAsia="zh-CN"/>
                    </w:rPr>
                  </w:pPr>
                  <w:r>
                    <w:rPr>
                      <w:rFonts w:hint="eastAsia" w:cs="Times New Roman"/>
                      <w:b w:val="0"/>
                      <w:color w:val="000000"/>
                      <w:sz w:val="21"/>
                      <w:szCs w:val="21"/>
                      <w:lang w:eastAsia="zh-CN"/>
                    </w:rPr>
                    <w:t>晶化车间</w:t>
                  </w:r>
                  <w:r>
                    <w:rPr>
                      <w:rFonts w:hint="default" w:ascii="Times New Roman" w:hAnsi="Times New Roman" w:cs="Times New Roman"/>
                      <w:b w:val="0"/>
                      <w:color w:val="000000"/>
                      <w:sz w:val="21"/>
                      <w:szCs w:val="21"/>
                      <w:lang w:eastAsia="zh-CN"/>
                    </w:rPr>
                    <w:t>（</w:t>
                  </w:r>
                  <w:r>
                    <w:rPr>
                      <w:rFonts w:hint="default" w:ascii="Times New Roman" w:hAnsi="Times New Roman" w:cs="Times New Roman"/>
                      <w:b w:val="0"/>
                      <w:color w:val="000000"/>
                      <w:sz w:val="21"/>
                      <w:szCs w:val="21"/>
                      <w:lang w:val="en-US" w:eastAsia="zh-CN"/>
                    </w:rPr>
                    <w:t>四</w:t>
                  </w:r>
                  <w:r>
                    <w:rPr>
                      <w:rFonts w:hint="default" w:ascii="Times New Roman" w:hAnsi="Times New Roman" w:cs="Times New Roman"/>
                      <w:b w:val="0"/>
                      <w:color w:val="000000"/>
                      <w:sz w:val="21"/>
                      <w:szCs w:val="21"/>
                      <w:lang w:eastAsia="zh-CN"/>
                    </w:rPr>
                    <w:t>）</w:t>
                  </w:r>
                </w:p>
              </w:tc>
              <w:tc>
                <w:tcPr>
                  <w:tcW w:w="3314" w:type="pct"/>
                  <w:tcBorders>
                    <w:tl2br w:val="nil"/>
                    <w:tr2bl w:val="nil"/>
                  </w:tcBorders>
                  <w:shd w:val="clear" w:color="auto" w:fill="auto"/>
                  <w:vAlign w:val="center"/>
                </w:tcPr>
                <w:p w14:paraId="6BAADBF8">
                  <w:pPr>
                    <w:pStyle w:val="51"/>
                    <w:keepNext w:val="0"/>
                    <w:keepLines w:val="0"/>
                    <w:pageBreakBefore w:val="0"/>
                    <w:kinsoku/>
                    <w:wordWrap/>
                    <w:overflowPunct/>
                    <w:topLinePunct w:val="0"/>
                    <w:autoSpaceDE/>
                    <w:autoSpaceDN/>
                    <w:bidi w:val="0"/>
                    <w:snapToGrid/>
                    <w:spacing w:line="240" w:lineRule="auto"/>
                    <w:ind w:firstLine="0" w:firstLineChars="0"/>
                    <w:jc w:val="both"/>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新建</w:t>
                  </w:r>
                  <w:r>
                    <w:rPr>
                      <w:rFonts w:hint="eastAsia" w:cs="Times New Roman"/>
                      <w:b w:val="0"/>
                      <w:color w:val="000000"/>
                      <w:sz w:val="21"/>
                      <w:szCs w:val="21"/>
                      <w:lang w:eastAsia="zh-CN"/>
                    </w:rPr>
                    <w:t>晶化车间</w:t>
                  </w:r>
                  <w:r>
                    <w:rPr>
                      <w:rFonts w:hint="default" w:ascii="Times New Roman" w:hAnsi="Times New Roman" w:cs="Times New Roman"/>
                      <w:b w:val="0"/>
                      <w:color w:val="000000"/>
                      <w:sz w:val="21"/>
                      <w:szCs w:val="21"/>
                    </w:rPr>
                    <w:t>1座，建筑面积22022m</w:t>
                  </w:r>
                  <w:r>
                    <w:rPr>
                      <w:rFonts w:hint="default" w:ascii="Times New Roman" w:hAnsi="Times New Roman" w:cs="Times New Roman"/>
                      <w:b w:val="0"/>
                      <w:color w:val="000000"/>
                      <w:sz w:val="21"/>
                      <w:szCs w:val="21"/>
                      <w:vertAlign w:val="superscript"/>
                    </w:rPr>
                    <w:t>2</w:t>
                  </w:r>
                  <w:r>
                    <w:rPr>
                      <w:rFonts w:hint="default" w:ascii="Times New Roman" w:hAnsi="Times New Roman" w:cs="Times New Roman"/>
                      <w:b w:val="0"/>
                      <w:color w:val="000000"/>
                      <w:sz w:val="21"/>
                      <w:szCs w:val="21"/>
                    </w:rPr>
                    <w:t>，1层</w:t>
                  </w:r>
                  <w:r>
                    <w:rPr>
                      <w:rFonts w:hint="default" w:ascii="Times New Roman" w:hAnsi="Times New Roman" w:cs="Times New Roman"/>
                      <w:b w:val="0"/>
                      <w:color w:val="000000"/>
                      <w:sz w:val="21"/>
                      <w:szCs w:val="21"/>
                      <w:lang w:eastAsia="zh-CN"/>
                    </w:rPr>
                    <w:t>，</w:t>
                  </w:r>
                  <w:r>
                    <w:rPr>
                      <w:rFonts w:hint="default" w:ascii="Times New Roman" w:hAnsi="Times New Roman" w:cs="Times New Roman"/>
                      <w:b w:val="0"/>
                      <w:color w:val="000000"/>
                      <w:sz w:val="21"/>
                      <w:szCs w:val="21"/>
                      <w:lang w:val="en-US" w:eastAsia="zh-CN"/>
                    </w:rPr>
                    <w:t>高度2</w:t>
                  </w:r>
                  <w:r>
                    <w:rPr>
                      <w:rFonts w:hint="eastAsia" w:cs="Times New Roman"/>
                      <w:b w:val="0"/>
                      <w:color w:val="000000"/>
                      <w:sz w:val="21"/>
                      <w:szCs w:val="21"/>
                      <w:lang w:val="en-US" w:eastAsia="zh-CN"/>
                    </w:rPr>
                    <w:t>1.5</w:t>
                  </w:r>
                  <w:r>
                    <w:rPr>
                      <w:rFonts w:hint="default" w:ascii="Times New Roman" w:hAnsi="Times New Roman" w:cs="Times New Roman"/>
                      <w:b w:val="0"/>
                      <w:color w:val="000000"/>
                      <w:sz w:val="21"/>
                      <w:szCs w:val="21"/>
                      <w:lang w:val="en-US" w:eastAsia="zh-CN"/>
                    </w:rPr>
                    <w:t>m</w:t>
                  </w:r>
                  <w:r>
                    <w:rPr>
                      <w:rFonts w:hint="default" w:ascii="Times New Roman" w:hAnsi="Times New Roman" w:cs="Times New Roman"/>
                      <w:b w:val="0"/>
                      <w:color w:val="000000"/>
                      <w:sz w:val="21"/>
                      <w:szCs w:val="21"/>
                    </w:rPr>
                    <w:t>，门式钢架结构；</w:t>
                  </w:r>
                  <w:r>
                    <w:rPr>
                      <w:rFonts w:hint="default" w:ascii="Times New Roman" w:hAnsi="Times New Roman" w:cs="Times New Roman"/>
                      <w:b w:val="0"/>
                      <w:color w:val="000000"/>
                      <w:sz w:val="21"/>
                      <w:szCs w:val="21"/>
                      <w:lang w:val="en-US" w:eastAsia="zh-CN"/>
                    </w:rPr>
                    <w:t>设2</w:t>
                  </w:r>
                  <w:r>
                    <w:rPr>
                      <w:rFonts w:hint="default" w:ascii="Times New Roman" w:hAnsi="Times New Roman" w:cs="Times New Roman"/>
                      <w:b w:val="0"/>
                      <w:color w:val="000000"/>
                      <w:sz w:val="21"/>
                      <w:szCs w:val="21"/>
                    </w:rPr>
                    <w:t>条锂离子电池石墨负极材料生产线</w:t>
                  </w:r>
                  <w:r>
                    <w:rPr>
                      <w:rFonts w:hint="default" w:ascii="Times New Roman" w:hAnsi="Times New Roman" w:cs="Times New Roman"/>
                      <w:b w:val="0"/>
                      <w:color w:val="000000"/>
                      <w:sz w:val="21"/>
                      <w:szCs w:val="21"/>
                      <w:lang w:eastAsia="zh-CN"/>
                    </w:rPr>
                    <w:t>，</w:t>
                  </w:r>
                  <w:r>
                    <w:rPr>
                      <w:rFonts w:hint="default" w:ascii="Times New Roman" w:hAnsi="Times New Roman" w:cs="Times New Roman"/>
                      <w:b w:val="0"/>
                      <w:color w:val="000000"/>
                      <w:sz w:val="21"/>
                      <w:szCs w:val="21"/>
                    </w:rPr>
                    <w:t>布置</w:t>
                  </w:r>
                  <w:r>
                    <w:rPr>
                      <w:rFonts w:hint="default" w:ascii="Times New Roman" w:hAnsi="Times New Roman" w:cs="Times New Roman"/>
                      <w:b w:val="0"/>
                      <w:color w:val="000000"/>
                      <w:sz w:val="21"/>
                      <w:szCs w:val="21"/>
                      <w:lang w:val="en-US" w:eastAsia="zh-CN"/>
                    </w:rPr>
                    <w:t>2台串接石墨化炉</w:t>
                  </w:r>
                  <w:r>
                    <w:rPr>
                      <w:rFonts w:hint="default" w:ascii="Times New Roman" w:hAnsi="Times New Roman" w:cs="Times New Roman"/>
                      <w:b w:val="0"/>
                      <w:color w:val="000000"/>
                      <w:sz w:val="21"/>
                      <w:szCs w:val="21"/>
                    </w:rPr>
                    <w:t>，</w:t>
                  </w:r>
                  <w:r>
                    <w:rPr>
                      <w:rFonts w:hint="eastAsia" w:ascii="Times New Roman" w:hAnsi="Times New Roman" w:cs="Times New Roman"/>
                      <w:b w:val="0"/>
                      <w:color w:val="000000"/>
                      <w:sz w:val="21"/>
                    </w:rPr>
                    <w:t>每条生产线配置10台大直流艾奇逊石墨化炉、2套保温料处理系统</w:t>
                  </w:r>
                  <w:r>
                    <w:rPr>
                      <w:rFonts w:hint="eastAsia" w:ascii="Times New Roman" w:hAnsi="Times New Roman" w:cs="Times New Roman"/>
                      <w:b w:val="0"/>
                      <w:color w:val="000000"/>
                      <w:sz w:val="21"/>
                      <w:lang w:eastAsia="zh-CN"/>
                    </w:rPr>
                    <w:t>、</w:t>
                  </w:r>
                  <w:r>
                    <w:rPr>
                      <w:rFonts w:hint="eastAsia" w:ascii="Times New Roman" w:hAnsi="Times New Roman" w:cs="Times New Roman"/>
                      <w:b w:val="0"/>
                      <w:color w:val="000000"/>
                      <w:sz w:val="21"/>
                    </w:rPr>
                    <w:t>2套坩埚装出系统</w:t>
                  </w:r>
                  <w:r>
                    <w:rPr>
                      <w:rFonts w:hint="eastAsia" w:ascii="Times New Roman" w:hAnsi="Times New Roman" w:cs="Times New Roman"/>
                      <w:b w:val="0"/>
                      <w:color w:val="000000"/>
                      <w:sz w:val="21"/>
                      <w:lang w:eastAsia="zh-CN"/>
                    </w:rPr>
                    <w:t>、</w:t>
                  </w:r>
                  <w:r>
                    <w:rPr>
                      <w:rFonts w:hint="eastAsia" w:ascii="Times New Roman" w:hAnsi="Times New Roman" w:cs="Times New Roman"/>
                      <w:b w:val="0"/>
                      <w:color w:val="000000"/>
                      <w:sz w:val="21"/>
                    </w:rPr>
                    <w:t>1套</w:t>
                  </w:r>
                  <w:r>
                    <w:rPr>
                      <w:rFonts w:hint="default" w:ascii="Times New Roman" w:hAnsi="Times New Roman" w:cs="Times New Roman"/>
                      <w:b w:val="0"/>
                      <w:color w:val="000000"/>
                      <w:sz w:val="21"/>
                      <w:szCs w:val="21"/>
                      <w:lang w:val="en-US" w:eastAsia="zh-CN"/>
                    </w:rPr>
                    <w:t>成品处理系统</w:t>
                  </w:r>
                  <w:r>
                    <w:rPr>
                      <w:rFonts w:hint="eastAsia" w:cs="Times New Roman"/>
                      <w:b w:val="0"/>
                      <w:color w:val="000000"/>
                      <w:sz w:val="21"/>
                      <w:szCs w:val="21"/>
                      <w:lang w:val="en-US" w:eastAsia="zh-CN"/>
                    </w:rPr>
                    <w:t>（</w:t>
                  </w:r>
                  <w:r>
                    <w:rPr>
                      <w:rFonts w:hint="default" w:ascii="Times New Roman" w:hAnsi="Times New Roman" w:cs="Times New Roman"/>
                      <w:b w:val="0"/>
                      <w:color w:val="000000"/>
                      <w:sz w:val="21"/>
                      <w:szCs w:val="21"/>
                    </w:rPr>
                    <w:t>主要布置破碎机、混合机</w:t>
                  </w:r>
                  <w:r>
                    <w:rPr>
                      <w:rFonts w:hint="default" w:ascii="Times New Roman" w:hAnsi="Times New Roman" w:cs="Times New Roman"/>
                      <w:b w:val="0"/>
                      <w:color w:val="000000"/>
                      <w:sz w:val="21"/>
                      <w:szCs w:val="21"/>
                      <w:lang w:eastAsia="zh-CN"/>
                    </w:rPr>
                    <w:t>、</w:t>
                  </w:r>
                  <w:r>
                    <w:rPr>
                      <w:rFonts w:hint="default" w:ascii="Times New Roman" w:hAnsi="Times New Roman" w:cs="Times New Roman"/>
                      <w:b w:val="0"/>
                      <w:color w:val="000000"/>
                      <w:sz w:val="21"/>
                      <w:szCs w:val="21"/>
                    </w:rPr>
                    <w:t>筛分机、电磁分离机、吨包机等设备</w:t>
                  </w:r>
                  <w:r>
                    <w:rPr>
                      <w:rFonts w:hint="eastAsia" w:cs="Times New Roman"/>
                      <w:b w:val="0"/>
                      <w:color w:val="000000"/>
                      <w:sz w:val="21"/>
                      <w:szCs w:val="21"/>
                      <w:lang w:val="en-US" w:eastAsia="zh-CN"/>
                    </w:rPr>
                    <w:t>）。</w:t>
                  </w:r>
                </w:p>
              </w:tc>
              <w:tc>
                <w:tcPr>
                  <w:tcW w:w="516" w:type="pct"/>
                  <w:tcBorders>
                    <w:right w:val="nil"/>
                    <w:tl2br w:val="nil"/>
                    <w:tr2bl w:val="nil"/>
                  </w:tcBorders>
                  <w:shd w:val="clear" w:color="auto" w:fill="auto"/>
                  <w:vAlign w:val="center"/>
                </w:tcPr>
                <w:p w14:paraId="4ED33595">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lang w:val="en-US"/>
                    </w:rPr>
                  </w:pPr>
                  <w:r>
                    <w:rPr>
                      <w:rFonts w:hint="default" w:ascii="Times New Roman" w:hAnsi="Times New Roman" w:cs="Times New Roman"/>
                      <w:b w:val="0"/>
                      <w:color w:val="000000"/>
                      <w:kern w:val="2"/>
                      <w:sz w:val="21"/>
                      <w:szCs w:val="21"/>
                      <w:lang w:val="en-US" w:eastAsia="zh-CN" w:bidi="ar-SA"/>
                    </w:rPr>
                    <w:t>新建</w:t>
                  </w:r>
                </w:p>
              </w:tc>
            </w:tr>
            <w:tr w14:paraId="411591C3">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 w:type="pct"/>
                  <w:vMerge w:val="restart"/>
                  <w:tcBorders>
                    <w:left w:val="nil"/>
                    <w:tl2br w:val="nil"/>
                    <w:tr2bl w:val="nil"/>
                  </w:tcBorders>
                  <w:shd w:val="clear" w:color="auto" w:fill="auto"/>
                  <w:vAlign w:val="center"/>
                </w:tcPr>
                <w:p w14:paraId="5769FD46">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辅助工程</w:t>
                  </w:r>
                </w:p>
              </w:tc>
              <w:tc>
                <w:tcPr>
                  <w:tcW w:w="820" w:type="pct"/>
                  <w:gridSpan w:val="3"/>
                  <w:tcBorders>
                    <w:tl2br w:val="nil"/>
                    <w:tr2bl w:val="nil"/>
                  </w:tcBorders>
                  <w:shd w:val="clear" w:color="auto" w:fill="auto"/>
                  <w:vAlign w:val="center"/>
                </w:tcPr>
                <w:p w14:paraId="182638B4">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eastAsia="宋体" w:cs="Times New Roman"/>
                      <w:b w:val="0"/>
                      <w:color w:val="000000"/>
                      <w:sz w:val="21"/>
                      <w:szCs w:val="21"/>
                      <w:lang w:val="en-US" w:eastAsia="zh-CN"/>
                    </w:rPr>
                  </w:pPr>
                  <w:r>
                    <w:rPr>
                      <w:rFonts w:hint="eastAsia" w:ascii="宋体" w:hAnsi="宋体" w:eastAsia="宋体" w:cs="宋体"/>
                      <w:b w:val="0"/>
                      <w:color w:val="000000"/>
                      <w:kern w:val="0"/>
                      <w:sz w:val="21"/>
                      <w:szCs w:val="21"/>
                      <w:lang w:bidi="ar"/>
                    </w:rPr>
                    <w:t>综合</w:t>
                  </w:r>
                  <w:r>
                    <w:rPr>
                      <w:rFonts w:hint="default" w:ascii="Times New Roman" w:hAnsi="Times New Roman" w:cs="Times New Roman"/>
                      <w:b w:val="0"/>
                      <w:color w:val="000000"/>
                      <w:sz w:val="21"/>
                      <w:szCs w:val="21"/>
                    </w:rPr>
                    <w:t>办公楼</w:t>
                  </w:r>
                </w:p>
              </w:tc>
              <w:tc>
                <w:tcPr>
                  <w:tcW w:w="3314" w:type="pct"/>
                  <w:tcBorders>
                    <w:tl2br w:val="nil"/>
                    <w:tr2bl w:val="nil"/>
                  </w:tcBorders>
                  <w:shd w:val="clear" w:color="auto" w:fill="auto"/>
                  <w:vAlign w:val="center"/>
                </w:tcPr>
                <w:p w14:paraId="0D5A15CE">
                  <w:pPr>
                    <w:pStyle w:val="51"/>
                    <w:keepNext w:val="0"/>
                    <w:keepLines w:val="0"/>
                    <w:pageBreakBefore w:val="0"/>
                    <w:kinsoku/>
                    <w:wordWrap/>
                    <w:overflowPunct/>
                    <w:topLinePunct w:val="0"/>
                    <w:autoSpaceDE/>
                    <w:autoSpaceDN/>
                    <w:bidi w:val="0"/>
                    <w:snapToGrid/>
                    <w:spacing w:line="240" w:lineRule="auto"/>
                    <w:ind w:firstLine="0" w:firstLineChars="0"/>
                    <w:jc w:val="both"/>
                    <w:textAlignment w:val="auto"/>
                    <w:rPr>
                      <w:rFonts w:hint="default" w:ascii="Times New Roman" w:hAnsi="Times New Roman" w:cs="Times New Roman"/>
                      <w:b w:val="0"/>
                      <w:color w:val="000000"/>
                      <w:sz w:val="21"/>
                      <w:szCs w:val="21"/>
                      <w:lang w:val="en-US"/>
                    </w:rPr>
                  </w:pPr>
                  <w:bookmarkStart w:id="20" w:name="_Toc12469"/>
                  <w:r>
                    <w:rPr>
                      <w:rFonts w:hint="default" w:ascii="Times New Roman" w:hAnsi="Times New Roman" w:cs="Times New Roman"/>
                      <w:b w:val="0"/>
                      <w:color w:val="000000"/>
                      <w:sz w:val="21"/>
                      <w:szCs w:val="21"/>
                      <w:lang w:val="en-US"/>
                    </w:rPr>
                    <w:t>占地面积3</w:t>
                  </w:r>
                  <w:r>
                    <w:rPr>
                      <w:rFonts w:hint="default" w:ascii="Times New Roman" w:hAnsi="Times New Roman" w:cs="Times New Roman"/>
                      <w:b w:val="0"/>
                      <w:color w:val="000000"/>
                      <w:sz w:val="21"/>
                      <w:szCs w:val="21"/>
                      <w:lang w:val="en-US" w:eastAsia="zh-CN"/>
                    </w:rPr>
                    <w:t>666.56</w:t>
                  </w:r>
                  <w:r>
                    <w:rPr>
                      <w:rFonts w:hint="default" w:ascii="Times New Roman" w:hAnsi="Times New Roman" w:cs="Times New Roman"/>
                      <w:b w:val="0"/>
                      <w:color w:val="000000"/>
                      <w:sz w:val="21"/>
                      <w:szCs w:val="21"/>
                      <w:lang w:val="en-US"/>
                    </w:rPr>
                    <w:t>m</w:t>
                  </w:r>
                  <w:r>
                    <w:rPr>
                      <w:rFonts w:hint="default" w:ascii="Times New Roman" w:hAnsi="Times New Roman" w:cs="Times New Roman"/>
                      <w:b w:val="0"/>
                      <w:color w:val="000000"/>
                      <w:sz w:val="21"/>
                      <w:szCs w:val="21"/>
                      <w:vertAlign w:val="superscript"/>
                      <w:lang w:val="en-US"/>
                    </w:rPr>
                    <w:t>2</w:t>
                  </w:r>
                  <w:r>
                    <w:rPr>
                      <w:rFonts w:hint="default" w:ascii="Times New Roman" w:hAnsi="Times New Roman" w:cs="Times New Roman"/>
                      <w:b w:val="0"/>
                      <w:color w:val="000000"/>
                      <w:sz w:val="21"/>
                      <w:szCs w:val="21"/>
                      <w:lang w:val="en-US"/>
                    </w:rPr>
                    <w:t>，建筑面积</w:t>
                  </w:r>
                  <w:r>
                    <w:rPr>
                      <w:rFonts w:hint="default" w:ascii="Times New Roman" w:hAnsi="Times New Roman" w:cs="Times New Roman"/>
                      <w:b w:val="0"/>
                      <w:color w:val="000000"/>
                      <w:sz w:val="21"/>
                      <w:szCs w:val="21"/>
                      <w:lang w:val="en-US" w:eastAsia="zh-CN"/>
                    </w:rPr>
                    <w:t>13755.69</w:t>
                  </w:r>
                  <w:r>
                    <w:rPr>
                      <w:rFonts w:hint="default" w:ascii="Times New Roman" w:hAnsi="Times New Roman" w:cs="Times New Roman"/>
                      <w:b w:val="0"/>
                      <w:color w:val="000000"/>
                      <w:sz w:val="21"/>
                      <w:szCs w:val="21"/>
                      <w:lang w:val="en-US"/>
                    </w:rPr>
                    <w:t>m</w:t>
                  </w:r>
                  <w:r>
                    <w:rPr>
                      <w:rFonts w:hint="default" w:ascii="Times New Roman" w:hAnsi="Times New Roman" w:cs="Times New Roman"/>
                      <w:b w:val="0"/>
                      <w:color w:val="000000"/>
                      <w:sz w:val="21"/>
                      <w:szCs w:val="21"/>
                      <w:vertAlign w:val="superscript"/>
                      <w:lang w:val="en-US"/>
                    </w:rPr>
                    <w:t>2</w:t>
                  </w:r>
                  <w:bookmarkEnd w:id="20"/>
                  <w:r>
                    <w:rPr>
                      <w:rFonts w:hint="default" w:ascii="Times New Roman" w:hAnsi="Times New Roman" w:cs="Times New Roman"/>
                      <w:b w:val="0"/>
                      <w:color w:val="000000"/>
                      <w:sz w:val="21"/>
                      <w:szCs w:val="21"/>
                      <w:lang w:val="en-US"/>
                    </w:rPr>
                    <w:t>，4F，建筑高度</w:t>
                  </w:r>
                  <w:r>
                    <w:rPr>
                      <w:rFonts w:hint="default" w:ascii="Times New Roman" w:hAnsi="Times New Roman" w:cs="Times New Roman"/>
                      <w:b w:val="0"/>
                      <w:color w:val="000000"/>
                      <w:sz w:val="21"/>
                      <w:szCs w:val="21"/>
                      <w:lang w:val="en-US" w:eastAsia="zh-CN"/>
                    </w:rPr>
                    <w:t>13.9</w:t>
                  </w:r>
                  <w:r>
                    <w:rPr>
                      <w:rFonts w:hint="default" w:ascii="Times New Roman" w:hAnsi="Times New Roman" w:cs="Times New Roman"/>
                      <w:b w:val="0"/>
                      <w:color w:val="000000"/>
                      <w:sz w:val="21"/>
                      <w:szCs w:val="21"/>
                      <w:lang w:val="en-US"/>
                    </w:rPr>
                    <w:t>m</w:t>
                  </w:r>
                  <w:r>
                    <w:rPr>
                      <w:rFonts w:hint="default" w:ascii="Times New Roman" w:hAnsi="Times New Roman" w:cs="Times New Roman"/>
                      <w:b w:val="0"/>
                      <w:color w:val="000000"/>
                      <w:sz w:val="21"/>
                      <w:szCs w:val="21"/>
                      <w:lang w:val="en-US" w:eastAsia="zh-CN"/>
                    </w:rPr>
                    <w:t>/17.1m</w:t>
                  </w:r>
                  <w:r>
                    <w:rPr>
                      <w:rFonts w:hint="default" w:ascii="Times New Roman" w:hAnsi="Times New Roman" w:cs="Times New Roman"/>
                      <w:b w:val="0"/>
                      <w:color w:val="000000"/>
                      <w:sz w:val="21"/>
                      <w:szCs w:val="21"/>
                      <w:lang w:val="en-US"/>
                    </w:rPr>
                    <w:t>，框架结构。中间为办公区，两翼为员工宿舍，中间连廊相接。</w:t>
                  </w:r>
                </w:p>
              </w:tc>
              <w:tc>
                <w:tcPr>
                  <w:tcW w:w="516" w:type="pct"/>
                  <w:tcBorders>
                    <w:right w:val="nil"/>
                    <w:tl2br w:val="nil"/>
                    <w:tr2bl w:val="nil"/>
                  </w:tcBorders>
                  <w:shd w:val="clear" w:color="auto" w:fill="auto"/>
                  <w:vAlign w:val="center"/>
                </w:tcPr>
                <w:p w14:paraId="18E5C079">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lang w:val="en-US" w:eastAsia="zh-CN"/>
                    </w:rPr>
                    <w:t>依托</w:t>
                  </w:r>
                </w:p>
              </w:tc>
            </w:tr>
            <w:tr w14:paraId="06517290">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 w:type="pct"/>
                  <w:vMerge w:val="continue"/>
                  <w:tcBorders>
                    <w:left w:val="nil"/>
                    <w:tl2br w:val="nil"/>
                    <w:tr2bl w:val="nil"/>
                  </w:tcBorders>
                  <w:shd w:val="clear" w:color="auto" w:fill="auto"/>
                  <w:vAlign w:val="center"/>
                </w:tcPr>
                <w:p w14:paraId="15C8D849">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p>
              </w:tc>
              <w:tc>
                <w:tcPr>
                  <w:tcW w:w="820" w:type="pct"/>
                  <w:gridSpan w:val="3"/>
                  <w:tcBorders>
                    <w:tl2br w:val="nil"/>
                    <w:tr2bl w:val="nil"/>
                  </w:tcBorders>
                  <w:shd w:val="clear" w:color="auto" w:fill="auto"/>
                  <w:vAlign w:val="center"/>
                </w:tcPr>
                <w:p w14:paraId="6C708F62">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eastAsia="宋体" w:cs="Times New Roman"/>
                      <w:b w:val="0"/>
                      <w:color w:val="000000"/>
                      <w:sz w:val="21"/>
                      <w:szCs w:val="21"/>
                      <w:lang w:eastAsia="zh-CN"/>
                    </w:rPr>
                  </w:pPr>
                  <w:r>
                    <w:rPr>
                      <w:rFonts w:hint="eastAsia" w:ascii="宋体" w:hAnsi="宋体" w:eastAsia="宋体" w:cs="宋体"/>
                      <w:b w:val="0"/>
                      <w:color w:val="000000"/>
                      <w:kern w:val="0"/>
                      <w:sz w:val="21"/>
                      <w:szCs w:val="21"/>
                      <w:lang w:bidi="ar"/>
                    </w:rPr>
                    <w:t>食堂倒班楼</w:t>
                  </w:r>
                </w:p>
              </w:tc>
              <w:tc>
                <w:tcPr>
                  <w:tcW w:w="3314" w:type="pct"/>
                  <w:tcBorders>
                    <w:tl2br w:val="nil"/>
                    <w:tr2bl w:val="nil"/>
                  </w:tcBorders>
                  <w:shd w:val="clear" w:color="auto" w:fill="auto"/>
                  <w:vAlign w:val="center"/>
                </w:tcPr>
                <w:p w14:paraId="353984D5">
                  <w:pPr>
                    <w:pStyle w:val="51"/>
                    <w:keepNext w:val="0"/>
                    <w:keepLines w:val="0"/>
                    <w:pageBreakBefore w:val="0"/>
                    <w:kinsoku/>
                    <w:wordWrap/>
                    <w:overflowPunct/>
                    <w:topLinePunct w:val="0"/>
                    <w:autoSpaceDE/>
                    <w:autoSpaceDN/>
                    <w:bidi w:val="0"/>
                    <w:snapToGrid/>
                    <w:spacing w:line="240" w:lineRule="auto"/>
                    <w:ind w:firstLine="0" w:firstLineChars="0"/>
                    <w:jc w:val="both"/>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占地面积1946.56m</w:t>
                  </w:r>
                  <w:r>
                    <w:rPr>
                      <w:rFonts w:hint="default" w:ascii="Times New Roman" w:hAnsi="Times New Roman" w:eastAsia="宋体" w:cs="Times New Roman"/>
                      <w:b w:val="0"/>
                      <w:color w:val="000000"/>
                      <w:sz w:val="21"/>
                      <w:szCs w:val="21"/>
                      <w:vertAlign w:val="superscript"/>
                      <w:lang w:val="en-US" w:eastAsia="zh-CN"/>
                    </w:rPr>
                    <w:t>2</w:t>
                  </w:r>
                  <w:r>
                    <w:rPr>
                      <w:rFonts w:hint="default" w:ascii="Times New Roman" w:hAnsi="Times New Roman" w:eastAsia="宋体" w:cs="Times New Roman"/>
                      <w:b w:val="0"/>
                      <w:color w:val="000000"/>
                      <w:sz w:val="21"/>
                      <w:szCs w:val="21"/>
                      <w:lang w:val="en-US" w:eastAsia="zh-CN"/>
                    </w:rPr>
                    <w:t>，建筑面积5720.59m</w:t>
                  </w:r>
                  <w:r>
                    <w:rPr>
                      <w:rFonts w:hint="default" w:ascii="Times New Roman" w:hAnsi="Times New Roman" w:eastAsia="宋体" w:cs="Times New Roman"/>
                      <w:b w:val="0"/>
                      <w:color w:val="000000"/>
                      <w:sz w:val="21"/>
                      <w:szCs w:val="21"/>
                      <w:vertAlign w:val="superscript"/>
                      <w:lang w:val="en-US" w:eastAsia="zh-CN"/>
                    </w:rPr>
                    <w:t>2</w:t>
                  </w:r>
                  <w:r>
                    <w:rPr>
                      <w:rFonts w:hint="default" w:ascii="Times New Roman" w:hAnsi="Times New Roman" w:eastAsia="宋体" w:cs="Times New Roman"/>
                      <w:b w:val="0"/>
                      <w:color w:val="000000"/>
                      <w:sz w:val="21"/>
                      <w:szCs w:val="21"/>
                      <w:lang w:val="en-US" w:eastAsia="zh-CN"/>
                    </w:rPr>
                    <w:t>，地上3F、地下1F，建筑高度13.5m，框架结构。一层设置员工食堂、二层设置干部餐厅、三楼设倒班宿舍。</w:t>
                  </w:r>
                </w:p>
              </w:tc>
              <w:tc>
                <w:tcPr>
                  <w:tcW w:w="516" w:type="pct"/>
                  <w:tcBorders>
                    <w:right w:val="nil"/>
                    <w:tl2br w:val="nil"/>
                    <w:tr2bl w:val="nil"/>
                  </w:tcBorders>
                  <w:shd w:val="clear" w:color="auto" w:fill="auto"/>
                  <w:vAlign w:val="center"/>
                </w:tcPr>
                <w:p w14:paraId="5CF6E238">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lang w:val="en-US" w:eastAsia="zh-CN"/>
                    </w:rPr>
                    <w:t>依托</w:t>
                  </w:r>
                </w:p>
              </w:tc>
            </w:tr>
            <w:tr w14:paraId="320F5268">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349" w:type="pct"/>
                  <w:vMerge w:val="continue"/>
                  <w:tcBorders>
                    <w:left w:val="nil"/>
                    <w:tl2br w:val="nil"/>
                    <w:tr2bl w:val="nil"/>
                  </w:tcBorders>
                  <w:shd w:val="clear" w:color="auto" w:fill="auto"/>
                  <w:vAlign w:val="center"/>
                </w:tcPr>
                <w:p w14:paraId="3E46D456">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p>
              </w:tc>
              <w:tc>
                <w:tcPr>
                  <w:tcW w:w="820" w:type="pct"/>
                  <w:gridSpan w:val="3"/>
                  <w:vMerge w:val="restart"/>
                  <w:tcBorders>
                    <w:tl2br w:val="nil"/>
                    <w:tr2bl w:val="nil"/>
                  </w:tcBorders>
                  <w:shd w:val="clear" w:color="auto" w:fill="auto"/>
                  <w:vAlign w:val="center"/>
                </w:tcPr>
                <w:p w14:paraId="7AE0DF1C">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石墨化循环</w:t>
                  </w:r>
                </w:p>
                <w:p w14:paraId="3E4CAA74">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水系统</w:t>
                  </w:r>
                </w:p>
              </w:tc>
              <w:tc>
                <w:tcPr>
                  <w:tcW w:w="3314" w:type="pct"/>
                  <w:tcBorders>
                    <w:tl2br w:val="nil"/>
                    <w:tr2bl w:val="nil"/>
                  </w:tcBorders>
                  <w:shd w:val="clear" w:color="auto" w:fill="auto"/>
                  <w:vAlign w:val="center"/>
                </w:tcPr>
                <w:p w14:paraId="1E33FB5C">
                  <w:pPr>
                    <w:pStyle w:val="51"/>
                    <w:keepNext w:val="0"/>
                    <w:keepLines w:val="0"/>
                    <w:pageBreakBefore w:val="0"/>
                    <w:kinsoku/>
                    <w:wordWrap/>
                    <w:overflowPunct/>
                    <w:topLinePunct w:val="0"/>
                    <w:autoSpaceDE/>
                    <w:autoSpaceDN/>
                    <w:bidi w:val="0"/>
                    <w:snapToGrid/>
                    <w:spacing w:line="240" w:lineRule="auto"/>
                    <w:ind w:firstLine="0" w:firstLineChars="0"/>
                    <w:jc w:val="both"/>
                    <w:textAlignment w:val="auto"/>
                    <w:rPr>
                      <w:rFonts w:hint="default" w:ascii="Times New Roman" w:hAnsi="Times New Roman" w:eastAsia="宋体" w:cs="Times New Roman"/>
                      <w:b w:val="0"/>
                      <w:color w:val="000000"/>
                      <w:sz w:val="21"/>
                      <w:szCs w:val="21"/>
                      <w:highlight w:val="none"/>
                      <w:lang w:val="en-US" w:eastAsia="zh-CN"/>
                    </w:rPr>
                  </w:pPr>
                  <w:r>
                    <w:rPr>
                      <w:rFonts w:hint="eastAsia" w:cs="Times New Roman"/>
                      <w:b w:val="0"/>
                      <w:color w:val="000000"/>
                      <w:sz w:val="21"/>
                      <w:szCs w:val="21"/>
                      <w:highlight w:val="none"/>
                      <w:lang w:eastAsia="zh-CN"/>
                    </w:rPr>
                    <w:t>晶化车间</w:t>
                  </w:r>
                  <w:r>
                    <w:rPr>
                      <w:rFonts w:hint="default" w:ascii="Times New Roman" w:hAnsi="Times New Roman" w:cs="Times New Roman"/>
                      <w:b w:val="0"/>
                      <w:color w:val="000000"/>
                      <w:sz w:val="21"/>
                      <w:szCs w:val="21"/>
                      <w:highlight w:val="none"/>
                    </w:rPr>
                    <w:t>外设计</w:t>
                  </w:r>
                  <w:r>
                    <w:rPr>
                      <w:rFonts w:hint="default" w:ascii="Times New Roman" w:hAnsi="Times New Roman" w:cs="Times New Roman"/>
                      <w:b w:val="0"/>
                      <w:color w:val="000000"/>
                      <w:sz w:val="21"/>
                      <w:szCs w:val="21"/>
                      <w:highlight w:val="none"/>
                      <w:lang w:val="en-US" w:eastAsia="zh-CN"/>
                    </w:rPr>
                    <w:t>2</w:t>
                  </w:r>
                  <w:r>
                    <w:rPr>
                      <w:rFonts w:hint="default" w:ascii="Times New Roman" w:hAnsi="Times New Roman" w:cs="Times New Roman"/>
                      <w:b w:val="0"/>
                      <w:color w:val="000000"/>
                      <w:sz w:val="21"/>
                      <w:szCs w:val="21"/>
                      <w:highlight w:val="none"/>
                    </w:rPr>
                    <w:t>台开式冷却塔，设计循环水量为</w:t>
                  </w:r>
                  <w:r>
                    <w:rPr>
                      <w:rFonts w:hint="eastAsia" w:cs="Times New Roman"/>
                      <w:b w:val="0"/>
                      <w:color w:val="000000"/>
                      <w:sz w:val="21"/>
                      <w:szCs w:val="21"/>
                      <w:highlight w:val="none"/>
                      <w:lang w:val="en-US" w:eastAsia="zh-CN"/>
                    </w:rPr>
                    <w:t>1600</w:t>
                  </w:r>
                  <w:r>
                    <w:rPr>
                      <w:rFonts w:hint="default" w:ascii="Times New Roman" w:hAnsi="Times New Roman" w:cs="Times New Roman"/>
                      <w:b w:val="0"/>
                      <w:color w:val="000000"/>
                      <w:sz w:val="21"/>
                      <w:szCs w:val="21"/>
                      <w:highlight w:val="none"/>
                    </w:rPr>
                    <w:t>m</w:t>
                  </w:r>
                  <w:r>
                    <w:rPr>
                      <w:rFonts w:hint="default" w:ascii="Times New Roman" w:hAnsi="Times New Roman" w:cs="Times New Roman"/>
                      <w:b w:val="0"/>
                      <w:color w:val="000000"/>
                      <w:sz w:val="21"/>
                      <w:szCs w:val="21"/>
                      <w:highlight w:val="none"/>
                      <w:vertAlign w:val="superscript"/>
                    </w:rPr>
                    <w:t>3</w:t>
                  </w:r>
                  <w:r>
                    <w:rPr>
                      <w:rFonts w:hint="default" w:ascii="Times New Roman" w:hAnsi="Times New Roman" w:cs="Times New Roman"/>
                      <w:b w:val="0"/>
                      <w:color w:val="000000"/>
                      <w:sz w:val="21"/>
                      <w:szCs w:val="21"/>
                      <w:highlight w:val="none"/>
                    </w:rPr>
                    <w:t>/h。供水温度32℃</w:t>
                  </w:r>
                  <w:r>
                    <w:rPr>
                      <w:rFonts w:hint="default" w:ascii="Times New Roman" w:hAnsi="Times New Roman" w:cs="Times New Roman"/>
                      <w:b w:val="0"/>
                      <w:color w:val="000000"/>
                      <w:sz w:val="21"/>
                      <w:szCs w:val="21"/>
                      <w:highlight w:val="none"/>
                      <w:lang w:eastAsia="zh-CN"/>
                    </w:rPr>
                    <w:t>，</w:t>
                  </w:r>
                  <w:r>
                    <w:rPr>
                      <w:rFonts w:hint="default" w:ascii="Times New Roman" w:hAnsi="Times New Roman" w:cs="Times New Roman"/>
                      <w:b w:val="0"/>
                      <w:color w:val="000000"/>
                      <w:sz w:val="21"/>
                      <w:szCs w:val="21"/>
                      <w:highlight w:val="none"/>
                    </w:rPr>
                    <w:t>回水温度42℃</w:t>
                  </w:r>
                  <w:r>
                    <w:rPr>
                      <w:rFonts w:hint="default" w:ascii="Times New Roman" w:hAnsi="Times New Roman" w:cs="Times New Roman"/>
                      <w:b w:val="0"/>
                      <w:color w:val="000000"/>
                      <w:sz w:val="21"/>
                      <w:szCs w:val="21"/>
                      <w:highlight w:val="none"/>
                      <w:lang w:eastAsia="zh-CN"/>
                    </w:rPr>
                    <w:t>，</w:t>
                  </w:r>
                  <w:r>
                    <w:rPr>
                      <w:rFonts w:hint="default" w:ascii="Times New Roman" w:hAnsi="Times New Roman" w:cs="Times New Roman"/>
                      <w:b w:val="0"/>
                      <w:color w:val="000000"/>
                      <w:sz w:val="21"/>
                      <w:szCs w:val="21"/>
                      <w:highlight w:val="none"/>
                      <w:lang w:val="en-US" w:eastAsia="zh-CN"/>
                    </w:rPr>
                    <w:t>浓缩倍数为5。</w:t>
                  </w:r>
                </w:p>
              </w:tc>
              <w:tc>
                <w:tcPr>
                  <w:tcW w:w="516" w:type="pct"/>
                  <w:tcBorders>
                    <w:right w:val="nil"/>
                    <w:tl2br w:val="nil"/>
                    <w:tr2bl w:val="nil"/>
                  </w:tcBorders>
                  <w:shd w:val="clear" w:color="auto" w:fill="auto"/>
                  <w:vAlign w:val="center"/>
                </w:tcPr>
                <w:p w14:paraId="40CDCBC6">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eastAsia="宋体" w:cs="Times New Roman"/>
                      <w:b w:val="0"/>
                      <w:color w:val="000000"/>
                      <w:kern w:val="2"/>
                      <w:sz w:val="21"/>
                      <w:szCs w:val="21"/>
                      <w:highlight w:val="none"/>
                      <w:lang w:val="en-US" w:eastAsia="zh-CN" w:bidi="ar-SA"/>
                    </w:rPr>
                  </w:pPr>
                  <w:r>
                    <w:rPr>
                      <w:rFonts w:hint="default" w:ascii="Times New Roman" w:hAnsi="Times New Roman" w:cs="Times New Roman"/>
                      <w:b w:val="0"/>
                      <w:color w:val="000000"/>
                      <w:sz w:val="21"/>
                      <w:szCs w:val="21"/>
                      <w:highlight w:val="none"/>
                      <w:lang w:val="en-US" w:eastAsia="zh-CN"/>
                    </w:rPr>
                    <w:t>新建</w:t>
                  </w:r>
                </w:p>
              </w:tc>
            </w:tr>
            <w:tr w14:paraId="013EC09B">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 w:type="pct"/>
                  <w:vMerge w:val="continue"/>
                  <w:tcBorders>
                    <w:left w:val="nil"/>
                    <w:tl2br w:val="nil"/>
                    <w:tr2bl w:val="nil"/>
                  </w:tcBorders>
                  <w:shd w:val="clear" w:color="auto" w:fill="auto"/>
                  <w:vAlign w:val="center"/>
                </w:tcPr>
                <w:p w14:paraId="1B491D65">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p>
              </w:tc>
              <w:tc>
                <w:tcPr>
                  <w:tcW w:w="820" w:type="pct"/>
                  <w:gridSpan w:val="3"/>
                  <w:vMerge w:val="continue"/>
                  <w:tcBorders>
                    <w:tl2br w:val="nil"/>
                    <w:tr2bl w:val="nil"/>
                  </w:tcBorders>
                  <w:shd w:val="clear" w:color="auto" w:fill="auto"/>
                  <w:vAlign w:val="center"/>
                </w:tcPr>
                <w:p w14:paraId="59843C92">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eastAsia="宋体" w:cs="Times New Roman"/>
                      <w:b w:val="0"/>
                      <w:color w:val="000000"/>
                      <w:sz w:val="21"/>
                      <w:szCs w:val="21"/>
                      <w:lang w:val="en-US" w:eastAsia="zh-CN"/>
                    </w:rPr>
                  </w:pPr>
                </w:p>
              </w:tc>
              <w:tc>
                <w:tcPr>
                  <w:tcW w:w="3314" w:type="pct"/>
                  <w:tcBorders>
                    <w:tl2br w:val="nil"/>
                    <w:tr2bl w:val="nil"/>
                  </w:tcBorders>
                  <w:shd w:val="clear" w:color="auto" w:fill="auto"/>
                  <w:vAlign w:val="center"/>
                </w:tcPr>
                <w:p w14:paraId="23712FD8">
                  <w:pPr>
                    <w:pStyle w:val="51"/>
                    <w:keepNext w:val="0"/>
                    <w:keepLines w:val="0"/>
                    <w:pageBreakBefore w:val="0"/>
                    <w:kinsoku/>
                    <w:wordWrap/>
                    <w:overflowPunct/>
                    <w:topLinePunct w:val="0"/>
                    <w:autoSpaceDE/>
                    <w:autoSpaceDN/>
                    <w:bidi w:val="0"/>
                    <w:snapToGrid/>
                    <w:spacing w:line="240" w:lineRule="auto"/>
                    <w:ind w:firstLine="0" w:firstLineChars="0"/>
                    <w:jc w:val="both"/>
                    <w:textAlignment w:val="auto"/>
                    <w:rPr>
                      <w:rFonts w:hint="default" w:ascii="Times New Roman" w:hAnsi="Times New Roman" w:cs="Times New Roman"/>
                      <w:b w:val="0"/>
                      <w:color w:val="000000"/>
                      <w:sz w:val="21"/>
                      <w:szCs w:val="21"/>
                      <w:highlight w:val="none"/>
                    </w:rPr>
                  </w:pPr>
                  <w:r>
                    <w:rPr>
                      <w:rFonts w:hint="eastAsia" w:cs="Times New Roman"/>
                      <w:b w:val="0"/>
                      <w:color w:val="000000"/>
                      <w:sz w:val="21"/>
                      <w:szCs w:val="21"/>
                      <w:highlight w:val="none"/>
                      <w:lang w:eastAsia="zh-CN"/>
                    </w:rPr>
                    <w:t>晶化车间</w:t>
                  </w:r>
                  <w:r>
                    <w:rPr>
                      <w:rFonts w:hint="default" w:ascii="Times New Roman" w:hAnsi="Times New Roman" w:cs="Times New Roman"/>
                      <w:b w:val="0"/>
                      <w:color w:val="000000"/>
                      <w:sz w:val="21"/>
                      <w:szCs w:val="21"/>
                      <w:highlight w:val="none"/>
                    </w:rPr>
                    <w:t>外设计</w:t>
                  </w:r>
                  <w:r>
                    <w:rPr>
                      <w:rFonts w:hint="default" w:ascii="Times New Roman" w:hAnsi="Times New Roman" w:cs="Times New Roman"/>
                      <w:b w:val="0"/>
                      <w:color w:val="000000"/>
                      <w:sz w:val="21"/>
                      <w:szCs w:val="21"/>
                      <w:highlight w:val="none"/>
                      <w:lang w:val="en-US" w:eastAsia="zh-CN"/>
                    </w:rPr>
                    <w:t>10</w:t>
                  </w:r>
                  <w:r>
                    <w:rPr>
                      <w:rFonts w:hint="default" w:ascii="Times New Roman" w:hAnsi="Times New Roman" w:cs="Times New Roman"/>
                      <w:b w:val="0"/>
                      <w:color w:val="000000"/>
                      <w:sz w:val="21"/>
                      <w:szCs w:val="21"/>
                      <w:highlight w:val="none"/>
                    </w:rPr>
                    <w:t xml:space="preserve">台闭式冷却塔，设计循环水量为 </w:t>
                  </w:r>
                  <w:r>
                    <w:rPr>
                      <w:rFonts w:hint="eastAsia" w:cs="Times New Roman"/>
                      <w:b w:val="0"/>
                      <w:color w:val="000000"/>
                      <w:sz w:val="21"/>
                      <w:szCs w:val="21"/>
                      <w:highlight w:val="none"/>
                      <w:lang w:val="en-US" w:eastAsia="zh-CN"/>
                    </w:rPr>
                    <w:t>22</w:t>
                  </w:r>
                  <w:r>
                    <w:rPr>
                      <w:rFonts w:hint="default" w:ascii="Times New Roman" w:hAnsi="Times New Roman" w:cs="Times New Roman"/>
                      <w:b w:val="0"/>
                      <w:color w:val="000000"/>
                      <w:sz w:val="21"/>
                      <w:szCs w:val="21"/>
                      <w:highlight w:val="none"/>
                      <w:lang w:val="en-US" w:eastAsia="zh-CN"/>
                    </w:rPr>
                    <w:t>00</w:t>
                  </w:r>
                  <w:r>
                    <w:rPr>
                      <w:rFonts w:hint="default" w:ascii="Times New Roman" w:hAnsi="Times New Roman" w:cs="Times New Roman"/>
                      <w:b w:val="0"/>
                      <w:color w:val="000000"/>
                      <w:sz w:val="21"/>
                      <w:szCs w:val="21"/>
                      <w:highlight w:val="none"/>
                    </w:rPr>
                    <w:t>m</w:t>
                  </w:r>
                  <w:r>
                    <w:rPr>
                      <w:rFonts w:hint="default" w:ascii="Times New Roman" w:hAnsi="Times New Roman" w:cs="Times New Roman"/>
                      <w:b w:val="0"/>
                      <w:color w:val="000000"/>
                      <w:sz w:val="21"/>
                      <w:szCs w:val="21"/>
                      <w:highlight w:val="none"/>
                      <w:vertAlign w:val="superscript"/>
                    </w:rPr>
                    <w:t>3</w:t>
                  </w:r>
                  <w:r>
                    <w:rPr>
                      <w:rFonts w:hint="default" w:ascii="Times New Roman" w:hAnsi="Times New Roman" w:cs="Times New Roman"/>
                      <w:b w:val="0"/>
                      <w:color w:val="000000"/>
                      <w:sz w:val="21"/>
                      <w:szCs w:val="21"/>
                      <w:highlight w:val="none"/>
                    </w:rPr>
                    <w:t>/h。供水温度32℃</w:t>
                  </w:r>
                  <w:r>
                    <w:rPr>
                      <w:rFonts w:hint="default" w:ascii="Times New Roman" w:hAnsi="Times New Roman" w:cs="Times New Roman"/>
                      <w:b w:val="0"/>
                      <w:color w:val="000000"/>
                      <w:sz w:val="21"/>
                      <w:szCs w:val="21"/>
                      <w:highlight w:val="none"/>
                      <w:lang w:eastAsia="zh-CN"/>
                    </w:rPr>
                    <w:t>，</w:t>
                  </w:r>
                  <w:r>
                    <w:rPr>
                      <w:rFonts w:hint="default" w:ascii="Times New Roman" w:hAnsi="Times New Roman" w:cs="Times New Roman"/>
                      <w:b w:val="0"/>
                      <w:color w:val="000000"/>
                      <w:sz w:val="21"/>
                      <w:szCs w:val="21"/>
                      <w:highlight w:val="none"/>
                    </w:rPr>
                    <w:t>回水温度42℃</w:t>
                  </w:r>
                  <w:r>
                    <w:rPr>
                      <w:rFonts w:hint="default" w:ascii="Times New Roman" w:hAnsi="Times New Roman" w:cs="Times New Roman"/>
                      <w:b w:val="0"/>
                      <w:color w:val="000000"/>
                      <w:sz w:val="21"/>
                      <w:szCs w:val="21"/>
                      <w:highlight w:val="none"/>
                      <w:lang w:eastAsia="zh-CN"/>
                    </w:rPr>
                    <w:t>，</w:t>
                  </w:r>
                  <w:r>
                    <w:rPr>
                      <w:rFonts w:hint="default" w:ascii="Times New Roman" w:hAnsi="Times New Roman" w:cs="Times New Roman"/>
                      <w:b w:val="0"/>
                      <w:color w:val="000000"/>
                      <w:sz w:val="21"/>
                      <w:szCs w:val="21"/>
                      <w:highlight w:val="none"/>
                      <w:lang w:val="en-US" w:eastAsia="zh-CN"/>
                    </w:rPr>
                    <w:t>浓缩倍数为5。</w:t>
                  </w:r>
                </w:p>
              </w:tc>
              <w:tc>
                <w:tcPr>
                  <w:tcW w:w="516" w:type="pct"/>
                  <w:tcBorders>
                    <w:right w:val="nil"/>
                    <w:tl2br w:val="nil"/>
                    <w:tr2bl w:val="nil"/>
                  </w:tcBorders>
                  <w:shd w:val="clear" w:color="auto" w:fill="auto"/>
                  <w:vAlign w:val="center"/>
                </w:tcPr>
                <w:p w14:paraId="7123B136">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eastAsia="宋体" w:cs="Times New Roman"/>
                      <w:b w:val="0"/>
                      <w:color w:val="000000"/>
                      <w:kern w:val="2"/>
                      <w:sz w:val="21"/>
                      <w:szCs w:val="21"/>
                      <w:highlight w:val="none"/>
                      <w:lang w:val="en-US" w:eastAsia="zh-CN" w:bidi="ar-SA"/>
                    </w:rPr>
                  </w:pPr>
                  <w:r>
                    <w:rPr>
                      <w:rFonts w:hint="default" w:ascii="Times New Roman" w:hAnsi="Times New Roman" w:cs="Times New Roman"/>
                      <w:b w:val="0"/>
                      <w:color w:val="000000"/>
                      <w:sz w:val="21"/>
                      <w:szCs w:val="21"/>
                      <w:highlight w:val="none"/>
                      <w:lang w:val="en-US" w:eastAsia="zh-CN"/>
                    </w:rPr>
                    <w:t>新建</w:t>
                  </w:r>
                </w:p>
              </w:tc>
            </w:tr>
            <w:tr w14:paraId="67D7DB56">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349" w:type="pct"/>
                  <w:vMerge w:val="continue"/>
                  <w:tcBorders>
                    <w:left w:val="nil"/>
                    <w:tl2br w:val="nil"/>
                    <w:tr2bl w:val="nil"/>
                  </w:tcBorders>
                  <w:shd w:val="clear" w:color="auto" w:fill="auto"/>
                  <w:vAlign w:val="center"/>
                </w:tcPr>
                <w:p w14:paraId="4F213944">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p>
              </w:tc>
              <w:tc>
                <w:tcPr>
                  <w:tcW w:w="820" w:type="pct"/>
                  <w:gridSpan w:val="3"/>
                  <w:tcBorders>
                    <w:tl2br w:val="nil"/>
                    <w:tr2bl w:val="nil"/>
                  </w:tcBorders>
                  <w:shd w:val="clear" w:color="auto" w:fill="auto"/>
                  <w:vAlign w:val="center"/>
                </w:tcPr>
                <w:p w14:paraId="263ABB33">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eastAsia="宋体" w:cs="Times New Roman"/>
                      <w:b w:val="0"/>
                      <w:color w:val="000000"/>
                      <w:sz w:val="21"/>
                      <w:szCs w:val="21"/>
                      <w:lang w:eastAsia="zh-CN"/>
                    </w:rPr>
                  </w:pPr>
                  <w:r>
                    <w:rPr>
                      <w:rFonts w:hint="default" w:ascii="Times New Roman" w:hAnsi="Times New Roman" w:cs="Times New Roman"/>
                      <w:b w:val="0"/>
                      <w:color w:val="000000"/>
                      <w:sz w:val="21"/>
                      <w:szCs w:val="21"/>
                      <w:lang w:val="en-US" w:eastAsia="zh-CN"/>
                    </w:rPr>
                    <w:t>机修车间</w:t>
                  </w:r>
                </w:p>
              </w:tc>
              <w:tc>
                <w:tcPr>
                  <w:tcW w:w="3314" w:type="pct"/>
                  <w:tcBorders>
                    <w:tl2br w:val="nil"/>
                    <w:tr2bl w:val="nil"/>
                  </w:tcBorders>
                  <w:shd w:val="clear" w:color="auto" w:fill="auto"/>
                  <w:vAlign w:val="center"/>
                </w:tcPr>
                <w:p w14:paraId="362C5A7C">
                  <w:pPr>
                    <w:pStyle w:val="51"/>
                    <w:keepNext w:val="0"/>
                    <w:keepLines w:val="0"/>
                    <w:pageBreakBefore w:val="0"/>
                    <w:kinsoku/>
                    <w:wordWrap/>
                    <w:overflowPunct/>
                    <w:topLinePunct w:val="0"/>
                    <w:autoSpaceDE/>
                    <w:autoSpaceDN/>
                    <w:bidi w:val="0"/>
                    <w:snapToGrid/>
                    <w:spacing w:line="240" w:lineRule="auto"/>
                    <w:ind w:firstLine="0" w:firstLineChars="0"/>
                    <w:jc w:val="both"/>
                    <w:textAlignment w:val="auto"/>
                    <w:rPr>
                      <w:rFonts w:hint="default" w:ascii="Times New Roman" w:hAnsi="Times New Roman" w:cs="Times New Roman"/>
                      <w:b w:val="0"/>
                      <w:color w:val="000000"/>
                      <w:sz w:val="21"/>
                      <w:szCs w:val="21"/>
                    </w:rPr>
                  </w:pPr>
                  <w:r>
                    <w:rPr>
                      <w:rFonts w:ascii="Times New Roman" w:hAnsi="Times New Roman" w:cs="Times New Roman"/>
                      <w:color w:val="auto"/>
                      <w:sz w:val="21"/>
                    </w:rPr>
                    <w:t>占地面积</w:t>
                  </w:r>
                  <w:r>
                    <w:rPr>
                      <w:rFonts w:hint="eastAsia" w:cs="Times New Roman"/>
                      <w:color w:val="auto"/>
                      <w:sz w:val="21"/>
                      <w:lang w:val="en-US" w:eastAsia="zh-CN"/>
                    </w:rPr>
                    <w:t>8030.0</w:t>
                  </w:r>
                  <w:r>
                    <w:rPr>
                      <w:rFonts w:ascii="Times New Roman" w:hAnsi="Times New Roman" w:cs="Times New Roman"/>
                      <w:color w:val="auto"/>
                      <w:sz w:val="21"/>
                    </w:rPr>
                    <w:t>m</w:t>
                  </w:r>
                  <w:r>
                    <w:rPr>
                      <w:rFonts w:ascii="Times New Roman" w:hAnsi="Times New Roman" w:cs="Times New Roman"/>
                      <w:color w:val="auto"/>
                      <w:sz w:val="21"/>
                      <w:vertAlign w:val="superscript"/>
                    </w:rPr>
                    <w:t>2</w:t>
                  </w:r>
                  <w:r>
                    <w:rPr>
                      <w:rFonts w:ascii="Times New Roman" w:hAnsi="Times New Roman" w:cs="Times New Roman"/>
                      <w:color w:val="auto"/>
                      <w:sz w:val="21"/>
                    </w:rPr>
                    <w:t>，建筑面积</w:t>
                  </w:r>
                  <w:r>
                    <w:rPr>
                      <w:rFonts w:hint="eastAsia" w:cs="Times New Roman"/>
                      <w:color w:val="auto"/>
                      <w:sz w:val="21"/>
                      <w:lang w:val="en-US" w:eastAsia="zh-CN"/>
                    </w:rPr>
                    <w:t>8030.0</w:t>
                  </w:r>
                  <w:r>
                    <w:rPr>
                      <w:rFonts w:ascii="Times New Roman" w:hAnsi="Times New Roman" w:cs="Times New Roman"/>
                      <w:color w:val="auto"/>
                      <w:sz w:val="21"/>
                    </w:rPr>
                    <w:t>m</w:t>
                  </w:r>
                  <w:r>
                    <w:rPr>
                      <w:rFonts w:ascii="Times New Roman" w:hAnsi="Times New Roman" w:cs="Times New Roman"/>
                      <w:color w:val="auto"/>
                      <w:sz w:val="21"/>
                      <w:vertAlign w:val="superscript"/>
                    </w:rPr>
                    <w:t>2</w:t>
                  </w:r>
                  <w:r>
                    <w:rPr>
                      <w:rFonts w:ascii="Times New Roman" w:hAnsi="Times New Roman" w:cs="Times New Roman"/>
                      <w:color w:val="auto"/>
                      <w:sz w:val="21"/>
                    </w:rPr>
                    <w:t>，1F，建筑高度8m，门式钢架结构。维修设施包括机修、仪修、电修和</w:t>
                  </w:r>
                  <w:r>
                    <w:rPr>
                      <w:rFonts w:hint="eastAsia" w:cs="Times New Roman"/>
                      <w:color w:val="auto"/>
                      <w:sz w:val="21"/>
                      <w:lang w:eastAsia="zh-CN"/>
                    </w:rPr>
                    <w:t>检修</w:t>
                  </w:r>
                  <w:r>
                    <w:rPr>
                      <w:rFonts w:ascii="Times New Roman" w:hAnsi="Times New Roman" w:cs="Times New Roman"/>
                      <w:color w:val="auto"/>
                      <w:sz w:val="21"/>
                    </w:rPr>
                    <w:t>，是一个综合性生产辅助车间。机修规模及能力只考虑日常维修及保养的设计，配备必要的小型机加工及焊接设备，承担小型零部件的维修及制造工作，所有标准零部件均外购，大、中型维修所需非标件由外协解决。</w:t>
                  </w:r>
                </w:p>
              </w:tc>
              <w:tc>
                <w:tcPr>
                  <w:tcW w:w="516" w:type="pct"/>
                  <w:tcBorders>
                    <w:right w:val="nil"/>
                    <w:tl2br w:val="nil"/>
                    <w:tr2bl w:val="nil"/>
                  </w:tcBorders>
                  <w:shd w:val="clear" w:color="auto" w:fill="auto"/>
                  <w:vAlign w:val="center"/>
                </w:tcPr>
                <w:p w14:paraId="0D46953C">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lang w:val="en-US" w:eastAsia="zh-CN"/>
                    </w:rPr>
                    <w:t>依托</w:t>
                  </w:r>
                </w:p>
              </w:tc>
            </w:tr>
            <w:tr w14:paraId="4BF0C2D8">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49" w:type="pct"/>
                  <w:vMerge w:val="restart"/>
                  <w:tcBorders>
                    <w:left w:val="nil"/>
                    <w:tl2br w:val="nil"/>
                    <w:tr2bl w:val="nil"/>
                  </w:tcBorders>
                  <w:shd w:val="clear" w:color="auto" w:fill="auto"/>
                  <w:vAlign w:val="center"/>
                </w:tcPr>
                <w:p w14:paraId="5F066974">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储运系统</w:t>
                  </w:r>
                </w:p>
              </w:tc>
              <w:tc>
                <w:tcPr>
                  <w:tcW w:w="820" w:type="pct"/>
                  <w:gridSpan w:val="3"/>
                  <w:tcBorders>
                    <w:tl2br w:val="nil"/>
                    <w:tr2bl w:val="nil"/>
                  </w:tcBorders>
                  <w:shd w:val="clear" w:color="auto" w:fill="auto"/>
                  <w:vAlign w:val="center"/>
                </w:tcPr>
                <w:p w14:paraId="206EEF81">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lang w:val="en-US" w:eastAsia="zh-CN"/>
                    </w:rPr>
                    <w:t>缓冲仓</w:t>
                  </w:r>
                </w:p>
              </w:tc>
              <w:tc>
                <w:tcPr>
                  <w:tcW w:w="3314" w:type="pct"/>
                  <w:tcBorders>
                    <w:tl2br w:val="nil"/>
                    <w:tr2bl w:val="nil"/>
                  </w:tcBorders>
                  <w:shd w:val="clear" w:color="auto" w:fill="auto"/>
                  <w:vAlign w:val="center"/>
                </w:tcPr>
                <w:p w14:paraId="5AE6EF7E">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kern w:val="2"/>
                      <w:sz w:val="21"/>
                      <w:szCs w:val="21"/>
                      <w:lang w:val="en-US" w:eastAsia="zh-CN" w:bidi="ar-SA"/>
                    </w:rPr>
                    <w:t>每条生产线设3个20m</w:t>
                  </w:r>
                  <w:r>
                    <w:rPr>
                      <w:rFonts w:hint="eastAsia" w:ascii="Times New Roman" w:hAnsi="Times New Roman" w:cs="Times New Roman"/>
                      <w:b w:val="0"/>
                      <w:color w:val="000000"/>
                      <w:kern w:val="2"/>
                      <w:sz w:val="21"/>
                      <w:szCs w:val="21"/>
                      <w:vertAlign w:val="superscript"/>
                      <w:lang w:val="en-US" w:eastAsia="zh-CN" w:bidi="ar-SA"/>
                    </w:rPr>
                    <w:t>3</w:t>
                  </w:r>
                  <w:r>
                    <w:rPr>
                      <w:rFonts w:hint="default" w:ascii="Times New Roman" w:hAnsi="Times New Roman" w:cs="Times New Roman"/>
                      <w:b w:val="0"/>
                      <w:color w:val="000000"/>
                      <w:kern w:val="2"/>
                      <w:sz w:val="21"/>
                      <w:szCs w:val="21"/>
                      <w:lang w:val="en-US" w:eastAsia="zh-CN" w:bidi="ar-SA"/>
                    </w:rPr>
                    <w:t>缓冲仓，共计21个缓冲仓；缓冲仓用于贮存中间产品</w:t>
                  </w:r>
                </w:p>
              </w:tc>
              <w:tc>
                <w:tcPr>
                  <w:tcW w:w="516" w:type="pct"/>
                  <w:tcBorders>
                    <w:right w:val="nil"/>
                    <w:tl2br w:val="nil"/>
                    <w:tr2bl w:val="nil"/>
                  </w:tcBorders>
                  <w:shd w:val="clear" w:color="auto" w:fill="auto"/>
                  <w:vAlign w:val="center"/>
                </w:tcPr>
                <w:p w14:paraId="5DEC43C5">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kern w:val="2"/>
                      <w:sz w:val="21"/>
                      <w:szCs w:val="21"/>
                      <w:lang w:val="en-US" w:eastAsia="zh-CN" w:bidi="ar-SA"/>
                    </w:rPr>
                    <w:t>新建</w:t>
                  </w:r>
                </w:p>
              </w:tc>
            </w:tr>
            <w:tr w14:paraId="717FC84C">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349" w:type="pct"/>
                  <w:vMerge w:val="continue"/>
                  <w:tcBorders>
                    <w:left w:val="nil"/>
                    <w:tl2br w:val="nil"/>
                    <w:tr2bl w:val="nil"/>
                  </w:tcBorders>
                  <w:shd w:val="clear" w:color="auto" w:fill="auto"/>
                  <w:vAlign w:val="center"/>
                </w:tcPr>
                <w:p w14:paraId="20E88962">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p>
              </w:tc>
              <w:tc>
                <w:tcPr>
                  <w:tcW w:w="820" w:type="pct"/>
                  <w:gridSpan w:val="3"/>
                  <w:tcBorders>
                    <w:tl2br w:val="nil"/>
                    <w:tr2bl w:val="nil"/>
                  </w:tcBorders>
                  <w:shd w:val="clear" w:color="auto" w:fill="auto"/>
                  <w:vAlign w:val="center"/>
                </w:tcPr>
                <w:p w14:paraId="3F36BB65">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kern w:val="2"/>
                      <w:sz w:val="21"/>
                      <w:szCs w:val="21"/>
                      <w:lang w:val="en-US" w:eastAsia="zh-CN" w:bidi="ar-SA"/>
                    </w:rPr>
                    <w:t>原料暂存仓</w:t>
                  </w:r>
                </w:p>
              </w:tc>
              <w:tc>
                <w:tcPr>
                  <w:tcW w:w="3314" w:type="pct"/>
                  <w:tcBorders>
                    <w:tl2br w:val="nil"/>
                    <w:tr2bl w:val="nil"/>
                  </w:tcBorders>
                  <w:shd w:val="clear" w:color="auto" w:fill="auto"/>
                  <w:vAlign w:val="center"/>
                </w:tcPr>
                <w:p w14:paraId="31BFECA8">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kern w:val="2"/>
                      <w:sz w:val="21"/>
                      <w:szCs w:val="21"/>
                      <w:lang w:val="en-US" w:eastAsia="zh-CN" w:bidi="ar-SA"/>
                    </w:rPr>
                    <w:t>每条生产线设2个150m</w:t>
                  </w:r>
                  <w:r>
                    <w:rPr>
                      <w:rFonts w:hint="eastAsia" w:ascii="Times New Roman" w:hAnsi="Times New Roman" w:cs="Times New Roman"/>
                      <w:b w:val="0"/>
                      <w:color w:val="000000"/>
                      <w:kern w:val="2"/>
                      <w:sz w:val="21"/>
                      <w:szCs w:val="21"/>
                      <w:vertAlign w:val="superscript"/>
                      <w:lang w:val="en-US" w:eastAsia="zh-CN" w:bidi="ar-SA"/>
                    </w:rPr>
                    <w:t>3</w:t>
                  </w:r>
                  <w:r>
                    <w:rPr>
                      <w:rFonts w:hint="default" w:ascii="Times New Roman" w:hAnsi="Times New Roman" w:cs="Times New Roman"/>
                      <w:b w:val="0"/>
                      <w:color w:val="000000"/>
                      <w:kern w:val="2"/>
                      <w:sz w:val="21"/>
                      <w:szCs w:val="21"/>
                      <w:lang w:val="en-US" w:eastAsia="zh-CN" w:bidi="ar-SA"/>
                    </w:rPr>
                    <w:t>暂存仓，共计14个暂存仓；原料暂存仓用于贮存石墨化生料和煅后石油焦</w:t>
                  </w:r>
                </w:p>
              </w:tc>
              <w:tc>
                <w:tcPr>
                  <w:tcW w:w="516" w:type="pct"/>
                  <w:tcBorders>
                    <w:right w:val="nil"/>
                    <w:tl2br w:val="nil"/>
                    <w:tr2bl w:val="nil"/>
                  </w:tcBorders>
                  <w:shd w:val="clear" w:color="auto" w:fill="auto"/>
                  <w:vAlign w:val="center"/>
                </w:tcPr>
                <w:p w14:paraId="6F001703">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kern w:val="2"/>
                      <w:sz w:val="21"/>
                      <w:szCs w:val="21"/>
                      <w:lang w:val="en-US" w:eastAsia="zh-CN" w:bidi="ar-SA"/>
                    </w:rPr>
                    <w:t>新建</w:t>
                  </w:r>
                </w:p>
              </w:tc>
            </w:tr>
            <w:tr w14:paraId="0256DC26">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349" w:type="pct"/>
                  <w:vMerge w:val="continue"/>
                  <w:tcBorders>
                    <w:left w:val="nil"/>
                    <w:tl2br w:val="nil"/>
                    <w:tr2bl w:val="nil"/>
                  </w:tcBorders>
                  <w:shd w:val="clear" w:color="auto" w:fill="auto"/>
                  <w:vAlign w:val="center"/>
                </w:tcPr>
                <w:p w14:paraId="64723A22">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p>
              </w:tc>
              <w:tc>
                <w:tcPr>
                  <w:tcW w:w="820" w:type="pct"/>
                  <w:gridSpan w:val="3"/>
                  <w:tcBorders>
                    <w:tl2br w:val="nil"/>
                    <w:tr2bl w:val="nil"/>
                  </w:tcBorders>
                  <w:shd w:val="clear" w:color="auto" w:fill="auto"/>
                  <w:vAlign w:val="center"/>
                </w:tcPr>
                <w:p w14:paraId="46C9C2A5">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lang w:val="en-US" w:eastAsia="zh-CN"/>
                    </w:rPr>
                    <w:t>成品</w:t>
                  </w:r>
                  <w:r>
                    <w:rPr>
                      <w:rFonts w:hint="eastAsia" w:cs="Times New Roman"/>
                      <w:b w:val="0"/>
                      <w:color w:val="000000"/>
                      <w:sz w:val="21"/>
                      <w:szCs w:val="21"/>
                      <w:lang w:val="en-US" w:eastAsia="zh-CN"/>
                    </w:rPr>
                    <w:t>车间</w:t>
                  </w:r>
                </w:p>
              </w:tc>
              <w:tc>
                <w:tcPr>
                  <w:tcW w:w="3314" w:type="pct"/>
                  <w:tcBorders>
                    <w:tl2br w:val="nil"/>
                    <w:tr2bl w:val="nil"/>
                  </w:tcBorders>
                  <w:shd w:val="clear" w:color="auto" w:fill="auto"/>
                  <w:vAlign w:val="center"/>
                </w:tcPr>
                <w:p w14:paraId="7DAE5F54">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eastAsia="宋体" w:cs="Times New Roman"/>
                      <w:b w:val="0"/>
                      <w:color w:val="000000"/>
                      <w:kern w:val="2"/>
                      <w:sz w:val="21"/>
                      <w:szCs w:val="21"/>
                      <w:lang w:val="en-US" w:eastAsia="zh-CN" w:bidi="ar-SA"/>
                    </w:rPr>
                  </w:pPr>
                  <w:r>
                    <w:rPr>
                      <w:rFonts w:ascii="Times New Roman" w:hAnsi="Times New Roman" w:cs="Times New Roman"/>
                      <w:color w:val="auto"/>
                      <w:sz w:val="21"/>
                    </w:rPr>
                    <w:t>占地面积</w:t>
                  </w:r>
                  <w:r>
                    <w:rPr>
                      <w:rFonts w:hint="eastAsia" w:cs="Times New Roman"/>
                      <w:color w:val="auto"/>
                      <w:sz w:val="21"/>
                      <w:lang w:val="en-US" w:eastAsia="zh-CN"/>
                    </w:rPr>
                    <w:t>27527.04</w:t>
                  </w:r>
                  <w:r>
                    <w:rPr>
                      <w:rFonts w:ascii="Times New Roman" w:hAnsi="Times New Roman" w:cs="Times New Roman"/>
                      <w:color w:val="auto"/>
                      <w:sz w:val="21"/>
                    </w:rPr>
                    <w:t>m</w:t>
                  </w:r>
                  <w:r>
                    <w:rPr>
                      <w:rFonts w:ascii="Times New Roman" w:hAnsi="Times New Roman" w:cs="Times New Roman"/>
                      <w:color w:val="auto"/>
                      <w:sz w:val="21"/>
                      <w:vertAlign w:val="superscript"/>
                    </w:rPr>
                    <w:t>2</w:t>
                  </w:r>
                  <w:r>
                    <w:rPr>
                      <w:rFonts w:ascii="Times New Roman" w:hAnsi="Times New Roman" w:cs="Times New Roman"/>
                      <w:color w:val="auto"/>
                      <w:sz w:val="21"/>
                    </w:rPr>
                    <w:t>，建筑面积</w:t>
                  </w:r>
                  <w:r>
                    <w:rPr>
                      <w:rFonts w:hint="eastAsia" w:cs="Times New Roman"/>
                      <w:color w:val="auto"/>
                      <w:sz w:val="21"/>
                      <w:lang w:val="en-US" w:eastAsia="zh-CN"/>
                    </w:rPr>
                    <w:t>29922.72</w:t>
                  </w:r>
                  <w:r>
                    <w:rPr>
                      <w:rFonts w:ascii="Times New Roman" w:hAnsi="Times New Roman" w:cs="Times New Roman"/>
                      <w:color w:val="auto"/>
                      <w:sz w:val="21"/>
                    </w:rPr>
                    <w:t>m</w:t>
                  </w:r>
                  <w:r>
                    <w:rPr>
                      <w:rFonts w:ascii="Times New Roman" w:hAnsi="Times New Roman" w:cs="Times New Roman"/>
                      <w:color w:val="auto"/>
                      <w:sz w:val="21"/>
                      <w:vertAlign w:val="superscript"/>
                    </w:rPr>
                    <w:t>2</w:t>
                  </w:r>
                  <w:r>
                    <w:rPr>
                      <w:rFonts w:ascii="Times New Roman" w:hAnsi="Times New Roman" w:cs="Times New Roman"/>
                      <w:color w:val="auto"/>
                      <w:sz w:val="21"/>
                    </w:rPr>
                    <w:t>，1F，建筑</w:t>
                  </w:r>
                  <w:r>
                    <w:rPr>
                      <w:rFonts w:hint="eastAsia" w:ascii="Times New Roman" w:hAnsi="Times New Roman" w:cs="Times New Roman"/>
                      <w:color w:val="auto"/>
                      <w:sz w:val="21"/>
                    </w:rPr>
                    <w:t>高度9</w:t>
                  </w:r>
                  <w:r>
                    <w:rPr>
                      <w:rFonts w:hint="eastAsia" w:cs="Times New Roman"/>
                      <w:color w:val="auto"/>
                      <w:sz w:val="21"/>
                      <w:lang w:val="en-US" w:eastAsia="zh-CN"/>
                    </w:rPr>
                    <w:t>m/16m</w:t>
                  </w:r>
                  <w:r>
                    <w:rPr>
                      <w:rFonts w:hint="eastAsia" w:ascii="Times New Roman" w:hAnsi="Times New Roman" w:cs="Times New Roman"/>
                      <w:color w:val="auto"/>
                      <w:sz w:val="21"/>
                    </w:rPr>
                    <w:t>，</w:t>
                  </w:r>
                  <w:r>
                    <w:rPr>
                      <w:rFonts w:hint="eastAsia" w:cs="Times New Roman"/>
                      <w:color w:val="auto"/>
                      <w:sz w:val="21"/>
                      <w:lang w:val="en-US" w:eastAsia="zh-CN"/>
                    </w:rPr>
                    <w:t>局部2F11.2m，</w:t>
                  </w:r>
                  <w:r>
                    <w:rPr>
                      <w:rFonts w:ascii="Times New Roman" w:hAnsi="Times New Roman" w:cs="Times New Roman"/>
                      <w:color w:val="auto"/>
                      <w:sz w:val="21"/>
                    </w:rPr>
                    <w:t>门式钢架结构。用于</w:t>
                  </w:r>
                  <w:r>
                    <w:rPr>
                      <w:rFonts w:hint="eastAsia" w:ascii="Times New Roman" w:hAnsi="Times New Roman" w:cs="Times New Roman"/>
                      <w:color w:val="auto"/>
                      <w:sz w:val="21"/>
                      <w:lang w:val="en-US" w:eastAsia="zh-CN"/>
                    </w:rPr>
                    <w:t>碳化后成品处理与储存。</w:t>
                  </w:r>
                </w:p>
              </w:tc>
              <w:tc>
                <w:tcPr>
                  <w:tcW w:w="516" w:type="pct"/>
                  <w:tcBorders>
                    <w:right w:val="nil"/>
                    <w:tl2br w:val="nil"/>
                    <w:tr2bl w:val="nil"/>
                  </w:tcBorders>
                  <w:shd w:val="clear" w:color="auto" w:fill="auto"/>
                  <w:vAlign w:val="center"/>
                </w:tcPr>
                <w:p w14:paraId="76E61FDD">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eastAsia="宋体" w:cs="Times New Roman"/>
                      <w:b w:val="0"/>
                      <w:color w:val="000000"/>
                      <w:kern w:val="2"/>
                      <w:sz w:val="21"/>
                      <w:szCs w:val="21"/>
                      <w:lang w:val="en-US" w:eastAsia="zh-CN" w:bidi="ar-SA"/>
                    </w:rPr>
                  </w:pPr>
                  <w:r>
                    <w:rPr>
                      <w:rFonts w:hint="eastAsia" w:cs="Times New Roman"/>
                      <w:b w:val="0"/>
                      <w:color w:val="000000"/>
                      <w:kern w:val="2"/>
                      <w:sz w:val="21"/>
                      <w:szCs w:val="21"/>
                      <w:lang w:val="en-US" w:eastAsia="zh-CN" w:bidi="ar-SA"/>
                    </w:rPr>
                    <w:t>依托</w:t>
                  </w:r>
                </w:p>
              </w:tc>
            </w:tr>
            <w:tr w14:paraId="5B7A26CE">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349" w:type="pct"/>
                  <w:vMerge w:val="continue"/>
                  <w:tcBorders>
                    <w:left w:val="nil"/>
                    <w:tl2br w:val="nil"/>
                    <w:tr2bl w:val="nil"/>
                  </w:tcBorders>
                  <w:shd w:val="clear" w:color="auto" w:fill="auto"/>
                  <w:vAlign w:val="center"/>
                </w:tcPr>
                <w:p w14:paraId="675015C7">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p>
              </w:tc>
              <w:tc>
                <w:tcPr>
                  <w:tcW w:w="820" w:type="pct"/>
                  <w:gridSpan w:val="3"/>
                  <w:tcBorders>
                    <w:tl2br w:val="nil"/>
                    <w:tr2bl w:val="nil"/>
                  </w:tcBorders>
                  <w:shd w:val="clear" w:color="auto" w:fill="auto"/>
                  <w:vAlign w:val="center"/>
                </w:tcPr>
                <w:p w14:paraId="3E442BD1">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保温料、</w:t>
                  </w:r>
                </w:p>
                <w:p w14:paraId="06605860">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电阻料储存</w:t>
                  </w:r>
                </w:p>
              </w:tc>
              <w:tc>
                <w:tcPr>
                  <w:tcW w:w="3314" w:type="pct"/>
                  <w:tcBorders>
                    <w:tl2br w:val="nil"/>
                    <w:tr2bl w:val="nil"/>
                  </w:tcBorders>
                  <w:shd w:val="clear" w:color="auto" w:fill="auto"/>
                  <w:vAlign w:val="center"/>
                </w:tcPr>
                <w:p w14:paraId="392B0FA0">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在煅烧</w:t>
                  </w:r>
                  <w:r>
                    <w:rPr>
                      <w:rFonts w:hint="eastAsia" w:ascii="Times New Roman" w:hAnsi="Times New Roman" w:cs="Times New Roman"/>
                      <w:b w:val="0"/>
                      <w:color w:val="000000"/>
                      <w:sz w:val="21"/>
                      <w:szCs w:val="21"/>
                      <w:lang w:val="en-US" w:eastAsia="zh-CN"/>
                    </w:rPr>
                    <w:t>前驱体</w:t>
                  </w:r>
                  <w:r>
                    <w:rPr>
                      <w:rFonts w:hint="default" w:ascii="Times New Roman" w:hAnsi="Times New Roman" w:cs="Times New Roman"/>
                      <w:b w:val="0"/>
                      <w:color w:val="000000"/>
                      <w:sz w:val="21"/>
                      <w:szCs w:val="21"/>
                      <w:lang w:val="en-US" w:eastAsia="zh-CN"/>
                    </w:rPr>
                    <w:t>原料转</w:t>
                  </w:r>
                  <w:r>
                    <w:rPr>
                      <w:rFonts w:hint="default" w:ascii="Times New Roman" w:hAnsi="Times New Roman" w:cs="Times New Roman"/>
                      <w:b w:val="0"/>
                      <w:color w:val="auto"/>
                      <w:sz w:val="21"/>
                      <w:szCs w:val="21"/>
                      <w:lang w:val="en-US" w:eastAsia="zh-CN"/>
                    </w:rPr>
                    <w:t>运车间</w:t>
                  </w:r>
                  <w:r>
                    <w:rPr>
                      <w:rFonts w:hint="default" w:ascii="Times New Roman" w:hAnsi="Times New Roman" w:cs="Times New Roman"/>
                      <w:b w:val="0"/>
                      <w:color w:val="auto"/>
                      <w:sz w:val="21"/>
                      <w:szCs w:val="21"/>
                    </w:rPr>
                    <w:t>暂存</w:t>
                  </w:r>
                  <w:r>
                    <w:rPr>
                      <w:rFonts w:hint="default" w:ascii="Times New Roman" w:hAnsi="Times New Roman" w:cs="Times New Roman"/>
                      <w:b w:val="0"/>
                      <w:color w:val="auto"/>
                      <w:sz w:val="21"/>
                      <w:szCs w:val="21"/>
                      <w:lang w:eastAsia="zh-CN"/>
                    </w:rPr>
                    <w:t>，</w:t>
                  </w:r>
                  <w:r>
                    <w:rPr>
                      <w:rFonts w:hint="default" w:ascii="Times New Roman" w:hAnsi="Times New Roman" w:cs="Times New Roman"/>
                      <w:b w:val="0"/>
                      <w:color w:val="auto"/>
                      <w:sz w:val="21"/>
                      <w:szCs w:val="21"/>
                      <w:lang w:val="en-US" w:eastAsia="zh-CN"/>
                    </w:rPr>
                    <w:t>占地面积</w:t>
                  </w:r>
                  <w:r>
                    <w:rPr>
                      <w:rFonts w:hint="eastAsia" w:cs="Times New Roman"/>
                      <w:b w:val="0"/>
                      <w:color w:val="auto"/>
                      <w:sz w:val="21"/>
                      <w:szCs w:val="21"/>
                      <w:lang w:val="en-US" w:eastAsia="zh-CN"/>
                    </w:rPr>
                    <w:t>6101.44</w:t>
                  </w:r>
                  <w:r>
                    <w:rPr>
                      <w:rFonts w:hint="default" w:ascii="Times New Roman" w:hAnsi="Times New Roman" w:cs="Times New Roman"/>
                      <w:b w:val="0"/>
                      <w:color w:val="auto"/>
                      <w:sz w:val="21"/>
                      <w:szCs w:val="21"/>
                    </w:rPr>
                    <w:t>m</w:t>
                  </w:r>
                  <w:r>
                    <w:rPr>
                      <w:rFonts w:hint="default" w:ascii="Times New Roman" w:hAnsi="Times New Roman" w:cs="Times New Roman"/>
                      <w:b w:val="0"/>
                      <w:color w:val="auto"/>
                      <w:sz w:val="21"/>
                      <w:szCs w:val="21"/>
                      <w:vertAlign w:val="superscript"/>
                    </w:rPr>
                    <w:t>2</w:t>
                  </w:r>
                  <w:r>
                    <w:rPr>
                      <w:rFonts w:hint="eastAsia" w:ascii="Times New Roman" w:hAnsi="Times New Roman" w:cs="Times New Roman"/>
                      <w:color w:val="auto"/>
                      <w:sz w:val="21"/>
                    </w:rPr>
                    <w:t>，1F，建筑高度</w:t>
                  </w:r>
                  <w:r>
                    <w:rPr>
                      <w:rFonts w:hint="eastAsia" w:cs="Times New Roman"/>
                      <w:color w:val="auto"/>
                      <w:sz w:val="21"/>
                      <w:lang w:val="en-US" w:eastAsia="zh-CN"/>
                    </w:rPr>
                    <w:t>14m</w:t>
                  </w:r>
                  <w:r>
                    <w:rPr>
                      <w:rFonts w:hint="eastAsia" w:ascii="Times New Roman" w:hAnsi="Times New Roman" w:cs="Times New Roman"/>
                      <w:color w:val="auto"/>
                      <w:sz w:val="21"/>
                    </w:rPr>
                    <w:t>，门式钢架结构</w:t>
                  </w:r>
                  <w:r>
                    <w:rPr>
                      <w:rFonts w:hint="default" w:ascii="Times New Roman" w:hAnsi="Times New Roman" w:cs="Times New Roman"/>
                      <w:color w:val="auto"/>
                      <w:sz w:val="21"/>
                      <w:szCs w:val="21"/>
                      <w:lang w:val="en-US" w:eastAsia="zh-CN"/>
                    </w:rPr>
                    <w:t>。</w:t>
                  </w:r>
                </w:p>
              </w:tc>
              <w:tc>
                <w:tcPr>
                  <w:tcW w:w="516" w:type="pct"/>
                  <w:tcBorders>
                    <w:right w:val="nil"/>
                    <w:tl2br w:val="nil"/>
                    <w:tr2bl w:val="nil"/>
                  </w:tcBorders>
                  <w:shd w:val="clear" w:color="auto" w:fill="auto"/>
                  <w:vAlign w:val="center"/>
                </w:tcPr>
                <w:p w14:paraId="4C0E4BAE">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lang w:val="en-US" w:eastAsia="zh-CN"/>
                    </w:rPr>
                    <w:t>依托</w:t>
                  </w:r>
                </w:p>
              </w:tc>
            </w:tr>
            <w:tr w14:paraId="1C03EFB9">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 w:type="pct"/>
                  <w:vMerge w:val="continue"/>
                  <w:tcBorders>
                    <w:left w:val="nil"/>
                    <w:tl2br w:val="nil"/>
                    <w:tr2bl w:val="nil"/>
                  </w:tcBorders>
                  <w:shd w:val="clear" w:color="auto" w:fill="auto"/>
                  <w:vAlign w:val="center"/>
                </w:tcPr>
                <w:p w14:paraId="59DB3F1E">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p>
              </w:tc>
              <w:tc>
                <w:tcPr>
                  <w:tcW w:w="820" w:type="pct"/>
                  <w:gridSpan w:val="3"/>
                  <w:tcBorders>
                    <w:tl2br w:val="nil"/>
                    <w:tr2bl w:val="nil"/>
                  </w:tcBorders>
                  <w:shd w:val="clear" w:color="auto" w:fill="auto"/>
                  <w:vAlign w:val="center"/>
                </w:tcPr>
                <w:p w14:paraId="75689E6D">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auto"/>
                      <w:sz w:val="21"/>
                      <w:szCs w:val="21"/>
                    </w:rPr>
                  </w:pPr>
                  <w:r>
                    <w:rPr>
                      <w:rFonts w:hint="eastAsia" w:cs="Times New Roman"/>
                      <w:color w:val="auto"/>
                      <w:sz w:val="21"/>
                      <w:szCs w:val="21"/>
                      <w:lang w:val="en-US" w:eastAsia="zh-CN"/>
                    </w:rPr>
                    <w:t>一般</w:t>
                  </w:r>
                  <w:r>
                    <w:rPr>
                      <w:rFonts w:hint="default" w:ascii="Times New Roman" w:hAnsi="Times New Roman" w:cs="Times New Roman"/>
                      <w:color w:val="auto"/>
                      <w:sz w:val="21"/>
                      <w:szCs w:val="21"/>
                    </w:rPr>
                    <w:t>固废</w:t>
                  </w:r>
                  <w:r>
                    <w:rPr>
                      <w:rFonts w:hint="eastAsia" w:cs="Times New Roman"/>
                      <w:color w:val="auto"/>
                      <w:sz w:val="21"/>
                      <w:szCs w:val="21"/>
                      <w:lang w:val="en-US" w:eastAsia="zh-CN"/>
                    </w:rPr>
                    <w:t>贮存</w:t>
                  </w:r>
                  <w:r>
                    <w:rPr>
                      <w:rFonts w:hint="default" w:ascii="Times New Roman" w:hAnsi="Times New Roman" w:cs="Times New Roman"/>
                      <w:color w:val="auto"/>
                      <w:sz w:val="21"/>
                      <w:szCs w:val="21"/>
                    </w:rPr>
                    <w:t>库</w:t>
                  </w:r>
                </w:p>
              </w:tc>
              <w:tc>
                <w:tcPr>
                  <w:tcW w:w="3314" w:type="pct"/>
                  <w:tcBorders>
                    <w:tl2br w:val="nil"/>
                    <w:tr2bl w:val="nil"/>
                  </w:tcBorders>
                  <w:shd w:val="clear" w:color="auto" w:fill="auto"/>
                  <w:vAlign w:val="center"/>
                </w:tcPr>
                <w:p w14:paraId="7574817B">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auto"/>
                      <w:sz w:val="21"/>
                      <w:szCs w:val="21"/>
                      <w:highlight w:val="none"/>
                      <w:lang w:val="en-US" w:eastAsia="zh-CN"/>
                    </w:rPr>
                  </w:pPr>
                  <w:r>
                    <w:rPr>
                      <w:rFonts w:hint="default" w:ascii="Times New Roman" w:hAnsi="Times New Roman" w:cs="Times New Roman"/>
                      <w:b w:val="0"/>
                      <w:color w:val="auto"/>
                      <w:sz w:val="21"/>
                      <w:szCs w:val="21"/>
                      <w:highlight w:val="none"/>
                      <w:lang w:val="en-US" w:eastAsia="zh-CN"/>
                    </w:rPr>
                    <w:t>用于贮存项目产生的一般固废，占地面积</w:t>
                  </w:r>
                  <w:r>
                    <w:rPr>
                      <w:rFonts w:hint="eastAsia" w:cs="Times New Roman"/>
                      <w:b w:val="0"/>
                      <w:color w:val="auto"/>
                      <w:sz w:val="21"/>
                      <w:szCs w:val="21"/>
                      <w:highlight w:val="none"/>
                      <w:lang w:val="en-US" w:eastAsia="zh-CN"/>
                    </w:rPr>
                    <w:t>764.7</w:t>
                  </w:r>
                  <w:r>
                    <w:rPr>
                      <w:rFonts w:hint="default" w:ascii="Times New Roman" w:hAnsi="Times New Roman" w:cs="Times New Roman"/>
                      <w:b w:val="0"/>
                      <w:color w:val="auto"/>
                      <w:sz w:val="21"/>
                      <w:szCs w:val="21"/>
                      <w:highlight w:val="none"/>
                    </w:rPr>
                    <w:t>m</w:t>
                  </w:r>
                  <w:r>
                    <w:rPr>
                      <w:rFonts w:hint="default" w:ascii="Times New Roman" w:hAnsi="Times New Roman" w:cs="Times New Roman"/>
                      <w:b w:val="0"/>
                      <w:color w:val="auto"/>
                      <w:sz w:val="21"/>
                      <w:szCs w:val="21"/>
                      <w:highlight w:val="none"/>
                      <w:vertAlign w:val="superscript"/>
                    </w:rPr>
                    <w:t>2</w:t>
                  </w:r>
                  <w:r>
                    <w:rPr>
                      <w:rFonts w:hint="default" w:ascii="Times New Roman" w:hAnsi="Times New Roman" w:cs="Times New Roman"/>
                      <w:b w:val="0"/>
                      <w:color w:val="auto"/>
                      <w:sz w:val="21"/>
                      <w:szCs w:val="21"/>
                      <w:highlight w:val="none"/>
                    </w:rPr>
                    <w:t>。</w:t>
                  </w:r>
                </w:p>
              </w:tc>
              <w:tc>
                <w:tcPr>
                  <w:tcW w:w="516" w:type="pct"/>
                  <w:tcBorders>
                    <w:right w:val="nil"/>
                    <w:tl2br w:val="nil"/>
                    <w:tr2bl w:val="nil"/>
                  </w:tcBorders>
                  <w:shd w:val="clear" w:color="auto" w:fill="auto"/>
                  <w:vAlign w:val="center"/>
                </w:tcPr>
                <w:p w14:paraId="69C4150C">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依托</w:t>
                  </w:r>
                </w:p>
              </w:tc>
            </w:tr>
            <w:tr w14:paraId="4EF2567A">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 w:type="pct"/>
                  <w:vMerge w:val="continue"/>
                  <w:tcBorders>
                    <w:left w:val="nil"/>
                    <w:tl2br w:val="nil"/>
                    <w:tr2bl w:val="nil"/>
                  </w:tcBorders>
                  <w:shd w:val="clear" w:color="auto" w:fill="auto"/>
                  <w:vAlign w:val="center"/>
                </w:tcPr>
                <w:p w14:paraId="304571B7">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p>
              </w:tc>
              <w:tc>
                <w:tcPr>
                  <w:tcW w:w="820" w:type="pct"/>
                  <w:gridSpan w:val="3"/>
                  <w:tcBorders>
                    <w:tl2br w:val="nil"/>
                    <w:tr2bl w:val="nil"/>
                  </w:tcBorders>
                  <w:shd w:val="clear" w:color="auto" w:fill="auto"/>
                  <w:vAlign w:val="center"/>
                </w:tcPr>
                <w:p w14:paraId="100FD1BB">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危废贮存库</w:t>
                  </w:r>
                </w:p>
              </w:tc>
              <w:tc>
                <w:tcPr>
                  <w:tcW w:w="3314" w:type="pct"/>
                  <w:tcBorders>
                    <w:tl2br w:val="nil"/>
                    <w:tr2bl w:val="nil"/>
                  </w:tcBorders>
                  <w:shd w:val="clear" w:color="auto" w:fill="auto"/>
                  <w:vAlign w:val="center"/>
                </w:tcPr>
                <w:p w14:paraId="0E4B8616">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highlight w:val="none"/>
                      <w:lang w:val="en-US" w:eastAsia="zh-CN"/>
                    </w:rPr>
                  </w:pPr>
                  <w:r>
                    <w:rPr>
                      <w:rFonts w:hint="default" w:ascii="Times New Roman" w:hAnsi="Times New Roman" w:cs="Times New Roman"/>
                      <w:b w:val="0"/>
                      <w:color w:val="000000"/>
                      <w:sz w:val="21"/>
                      <w:szCs w:val="21"/>
                      <w:highlight w:val="none"/>
                      <w:lang w:val="en-US" w:eastAsia="zh-CN"/>
                    </w:rPr>
                    <w:t>用于贮存项目产生的危废，占地面积</w:t>
                  </w:r>
                  <w:r>
                    <w:rPr>
                      <w:rFonts w:hint="eastAsia" w:cs="Times New Roman"/>
                      <w:b w:val="0"/>
                      <w:color w:val="000000"/>
                      <w:sz w:val="21"/>
                      <w:szCs w:val="21"/>
                      <w:highlight w:val="none"/>
                      <w:lang w:val="en-US" w:eastAsia="zh-CN"/>
                    </w:rPr>
                    <w:t>198.4</w:t>
                  </w:r>
                  <w:r>
                    <w:rPr>
                      <w:rFonts w:hint="default" w:ascii="Times New Roman" w:hAnsi="Times New Roman" w:cs="Times New Roman"/>
                      <w:b w:val="0"/>
                      <w:color w:val="000000"/>
                      <w:sz w:val="21"/>
                      <w:szCs w:val="21"/>
                      <w:highlight w:val="none"/>
                    </w:rPr>
                    <w:t>m</w:t>
                  </w:r>
                  <w:r>
                    <w:rPr>
                      <w:rFonts w:hint="default" w:ascii="Times New Roman" w:hAnsi="Times New Roman" w:cs="Times New Roman"/>
                      <w:b w:val="0"/>
                      <w:color w:val="000000"/>
                      <w:sz w:val="21"/>
                      <w:szCs w:val="21"/>
                      <w:highlight w:val="none"/>
                      <w:vertAlign w:val="superscript"/>
                    </w:rPr>
                    <w:t>2</w:t>
                  </w:r>
                  <w:r>
                    <w:rPr>
                      <w:rFonts w:hint="default" w:ascii="Times New Roman" w:hAnsi="Times New Roman" w:cs="Times New Roman"/>
                      <w:b w:val="0"/>
                      <w:color w:val="000000"/>
                      <w:sz w:val="21"/>
                      <w:szCs w:val="21"/>
                      <w:highlight w:val="none"/>
                    </w:rPr>
                    <w:t>。</w:t>
                  </w:r>
                </w:p>
              </w:tc>
              <w:tc>
                <w:tcPr>
                  <w:tcW w:w="516" w:type="pct"/>
                  <w:tcBorders>
                    <w:right w:val="nil"/>
                    <w:tl2br w:val="nil"/>
                    <w:tr2bl w:val="nil"/>
                  </w:tcBorders>
                  <w:shd w:val="clear" w:color="auto" w:fill="auto"/>
                  <w:vAlign w:val="center"/>
                </w:tcPr>
                <w:p w14:paraId="09ABFCA8">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依托</w:t>
                  </w:r>
                </w:p>
              </w:tc>
            </w:tr>
            <w:tr w14:paraId="3E867414">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9" w:type="pct"/>
                  <w:vMerge w:val="restart"/>
                  <w:tcBorders>
                    <w:left w:val="nil"/>
                    <w:tl2br w:val="nil"/>
                    <w:tr2bl w:val="nil"/>
                  </w:tcBorders>
                  <w:shd w:val="clear" w:color="auto" w:fill="auto"/>
                  <w:vAlign w:val="center"/>
                </w:tcPr>
                <w:p w14:paraId="6C5698BF">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公用工程</w:t>
                  </w:r>
                </w:p>
              </w:tc>
              <w:tc>
                <w:tcPr>
                  <w:tcW w:w="820" w:type="pct"/>
                  <w:gridSpan w:val="3"/>
                  <w:tcBorders>
                    <w:tl2br w:val="nil"/>
                    <w:tr2bl w:val="nil"/>
                  </w:tcBorders>
                  <w:shd w:val="clear" w:color="auto" w:fill="auto"/>
                  <w:vAlign w:val="center"/>
                </w:tcPr>
                <w:p w14:paraId="512EBDBD">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color w:val="auto"/>
                      <w:sz w:val="21"/>
                    </w:rPr>
                  </w:pPr>
                  <w:r>
                    <w:rPr>
                      <w:rFonts w:hint="default" w:ascii="Times New Roman" w:hAnsi="Times New Roman" w:cs="Times New Roman"/>
                      <w:color w:val="auto"/>
                      <w:sz w:val="21"/>
                    </w:rPr>
                    <w:t>供电</w:t>
                  </w:r>
                </w:p>
              </w:tc>
              <w:tc>
                <w:tcPr>
                  <w:tcW w:w="3314" w:type="pct"/>
                  <w:tcBorders>
                    <w:tl2br w:val="nil"/>
                    <w:tr2bl w:val="nil"/>
                  </w:tcBorders>
                  <w:shd w:val="clear" w:color="auto" w:fill="auto"/>
                  <w:vAlign w:val="center"/>
                </w:tcPr>
                <w:p w14:paraId="0931DA4C">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color w:val="auto"/>
                      <w:sz w:val="21"/>
                    </w:rPr>
                  </w:pPr>
                  <w:r>
                    <w:rPr>
                      <w:rFonts w:ascii="Times New Roman" w:hAnsi="Times New Roman" w:cs="Times New Roman"/>
                      <w:color w:val="auto"/>
                      <w:sz w:val="21"/>
                    </w:rPr>
                    <w:t>在厂区设一座330kV变电站，项目设</w:t>
                  </w:r>
                  <w:r>
                    <w:rPr>
                      <w:rFonts w:hint="eastAsia" w:ascii="Times New Roman" w:hAnsi="Times New Roman" w:cs="Times New Roman"/>
                      <w:color w:val="auto"/>
                      <w:sz w:val="21"/>
                    </w:rPr>
                    <w:t>2</w:t>
                  </w:r>
                  <w:r>
                    <w:rPr>
                      <w:rFonts w:ascii="Times New Roman" w:hAnsi="Times New Roman" w:cs="Times New Roman"/>
                      <w:color w:val="auto"/>
                      <w:sz w:val="21"/>
                    </w:rPr>
                    <w:t>台Ⅱ级能效油浸式三相双绕组有载调压变压器</w:t>
                  </w:r>
                  <w:r>
                    <w:rPr>
                      <w:rFonts w:hint="eastAsia" w:ascii="Times New Roman" w:hAnsi="Times New Roman" w:cs="Times New Roman"/>
                      <w:color w:val="auto"/>
                      <w:sz w:val="21"/>
                    </w:rPr>
                    <w:t>24</w:t>
                  </w:r>
                  <w:r>
                    <w:rPr>
                      <w:rFonts w:ascii="Times New Roman" w:hAnsi="Times New Roman" w:cs="Times New Roman"/>
                      <w:color w:val="auto"/>
                      <w:sz w:val="21"/>
                    </w:rPr>
                    <w:t>0000kVA/330/35kV电力变压器为本工程所有工艺用电、公辅工程及厂前设备供电，各车间根据负荷情况设置车间配电室。在公辅系统设一台柴油发电机</w:t>
                  </w:r>
                  <w:r>
                    <w:rPr>
                      <w:rFonts w:hint="eastAsia" w:ascii="Times New Roman" w:hAnsi="Times New Roman" w:cs="Times New Roman"/>
                      <w:color w:val="auto"/>
                      <w:sz w:val="21"/>
                      <w:lang w:eastAsia="zh-CN"/>
                    </w:rPr>
                    <w:t>（</w:t>
                  </w:r>
                  <w:r>
                    <w:rPr>
                      <w:rFonts w:ascii="Times New Roman" w:hAnsi="Times New Roman" w:cs="Times New Roman"/>
                      <w:color w:val="auto"/>
                      <w:sz w:val="21"/>
                    </w:rPr>
                    <w:t>容量为</w:t>
                  </w:r>
                  <w:r>
                    <w:rPr>
                      <w:rFonts w:hint="eastAsia" w:ascii="Times New Roman" w:hAnsi="Times New Roman" w:cs="Times New Roman"/>
                      <w:color w:val="auto"/>
                      <w:sz w:val="21"/>
                    </w:rPr>
                    <w:t>6</w:t>
                  </w:r>
                  <w:r>
                    <w:rPr>
                      <w:rFonts w:ascii="Times New Roman" w:hAnsi="Times New Roman" w:cs="Times New Roman"/>
                      <w:color w:val="auto"/>
                      <w:sz w:val="21"/>
                    </w:rPr>
                    <w:t>00kW</w:t>
                  </w:r>
                  <w:r>
                    <w:rPr>
                      <w:rFonts w:hint="eastAsia" w:ascii="Times New Roman" w:hAnsi="Times New Roman" w:cs="Times New Roman"/>
                      <w:color w:val="auto"/>
                      <w:sz w:val="21"/>
                      <w:lang w:eastAsia="zh-CN"/>
                    </w:rPr>
                    <w:t>）作为</w:t>
                  </w:r>
                  <w:r>
                    <w:rPr>
                      <w:rFonts w:ascii="Times New Roman" w:hAnsi="Times New Roman" w:cs="Times New Roman"/>
                      <w:color w:val="auto"/>
                      <w:sz w:val="21"/>
                    </w:rPr>
                    <w:t>消防负荷备用电源。</w:t>
                  </w:r>
                </w:p>
              </w:tc>
              <w:tc>
                <w:tcPr>
                  <w:tcW w:w="516" w:type="pct"/>
                  <w:tcBorders>
                    <w:right w:val="nil"/>
                    <w:tl2br w:val="nil"/>
                    <w:tr2bl w:val="nil"/>
                  </w:tcBorders>
                  <w:shd w:val="clear" w:color="auto" w:fill="auto"/>
                  <w:vAlign w:val="center"/>
                </w:tcPr>
                <w:p w14:paraId="34AF2761">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eastAsia="宋体" w:cs="Times New Roman"/>
                      <w:b w:val="0"/>
                      <w:color w:val="000000" w:themeColor="text1"/>
                      <w:sz w:val="21"/>
                      <w:szCs w:val="21"/>
                      <w:lang w:val="en-US" w:eastAsia="zh-CN"/>
                      <w14:textFill>
                        <w14:solidFill>
                          <w14:schemeClr w14:val="tx1"/>
                        </w14:solidFill>
                      </w14:textFill>
                    </w:rPr>
                  </w:pPr>
                  <w:r>
                    <w:rPr>
                      <w:rFonts w:hint="eastAsia" w:cs="Times New Roman"/>
                      <w:b w:val="0"/>
                      <w:color w:val="000000" w:themeColor="text1"/>
                      <w:sz w:val="21"/>
                      <w:szCs w:val="21"/>
                      <w:lang w:val="en-US" w:eastAsia="zh-CN"/>
                      <w14:textFill>
                        <w14:solidFill>
                          <w14:schemeClr w14:val="tx1"/>
                        </w14:solidFill>
                      </w14:textFill>
                    </w:rPr>
                    <w:t>依托</w:t>
                  </w:r>
                </w:p>
              </w:tc>
            </w:tr>
            <w:tr w14:paraId="05AAB2AE">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349" w:type="pct"/>
                  <w:vMerge w:val="continue"/>
                  <w:tcBorders>
                    <w:left w:val="nil"/>
                    <w:tl2br w:val="nil"/>
                    <w:tr2bl w:val="nil"/>
                  </w:tcBorders>
                  <w:shd w:val="clear" w:color="auto" w:fill="auto"/>
                  <w:vAlign w:val="center"/>
                </w:tcPr>
                <w:p w14:paraId="471FF3D0">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p>
              </w:tc>
              <w:tc>
                <w:tcPr>
                  <w:tcW w:w="820" w:type="pct"/>
                  <w:gridSpan w:val="3"/>
                  <w:tcBorders>
                    <w:tl2br w:val="nil"/>
                    <w:tr2bl w:val="nil"/>
                  </w:tcBorders>
                  <w:shd w:val="clear" w:color="auto" w:fill="auto"/>
                  <w:vAlign w:val="center"/>
                </w:tcPr>
                <w:p w14:paraId="6CA34239">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eastAsia="宋体" w:cs="Times New Roman"/>
                      <w:b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供热</w:t>
                  </w:r>
                </w:p>
              </w:tc>
              <w:tc>
                <w:tcPr>
                  <w:tcW w:w="3314" w:type="pct"/>
                  <w:tcBorders>
                    <w:tl2br w:val="nil"/>
                    <w:tr2bl w:val="nil"/>
                  </w:tcBorders>
                  <w:shd w:val="clear" w:color="auto" w:fill="auto"/>
                  <w:vAlign w:val="center"/>
                </w:tcPr>
                <w:p w14:paraId="3FD8EBA2">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b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color w:val="000000" w:themeColor="text1"/>
                      <w:sz w:val="21"/>
                      <w:szCs w:val="21"/>
                      <w:lang w:val="en-US" w:eastAsia="zh-CN"/>
                      <w14:textFill>
                        <w14:solidFill>
                          <w14:schemeClr w14:val="tx1"/>
                        </w14:solidFill>
                      </w14:textFill>
                    </w:rPr>
                    <w:t>本项目生产不用热，办公生活区供暖供热热源</w:t>
                  </w:r>
                  <w:r>
                    <w:rPr>
                      <w:rFonts w:hint="eastAsia" w:cs="Times New Roman"/>
                      <w:b w:val="0"/>
                      <w:color w:val="000000" w:themeColor="text1"/>
                      <w:sz w:val="21"/>
                      <w:szCs w:val="21"/>
                      <w:lang w:val="en-US" w:eastAsia="zh-CN"/>
                      <w14:textFill>
                        <w14:solidFill>
                          <w14:schemeClr w14:val="tx1"/>
                        </w14:solidFill>
                      </w14:textFill>
                    </w:rPr>
                    <w:t>来源于“甘肃金汇能年产10万吨动力电池先进材料产业项目”余热锅炉所产生的热源</w:t>
                  </w:r>
                </w:p>
              </w:tc>
              <w:tc>
                <w:tcPr>
                  <w:tcW w:w="516" w:type="pct"/>
                  <w:tcBorders>
                    <w:right w:val="nil"/>
                    <w:tl2br w:val="nil"/>
                    <w:tr2bl w:val="nil"/>
                  </w:tcBorders>
                  <w:shd w:val="clear" w:color="auto" w:fill="auto"/>
                  <w:vAlign w:val="center"/>
                </w:tcPr>
                <w:p w14:paraId="133F7CFD">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lang w:val="en-US" w:eastAsia="zh-CN"/>
                      <w14:textFill>
                        <w14:solidFill>
                          <w14:schemeClr w14:val="tx1"/>
                        </w14:solidFill>
                      </w14:textFill>
                    </w:rPr>
                    <w:t>依托</w:t>
                  </w:r>
                </w:p>
              </w:tc>
            </w:tr>
            <w:tr w14:paraId="01601C07">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 w:type="pct"/>
                  <w:vMerge w:val="continue"/>
                  <w:tcBorders>
                    <w:left w:val="nil"/>
                    <w:tl2br w:val="nil"/>
                    <w:tr2bl w:val="nil"/>
                  </w:tcBorders>
                  <w:shd w:val="clear" w:color="auto" w:fill="auto"/>
                  <w:vAlign w:val="center"/>
                </w:tcPr>
                <w:p w14:paraId="503F011D">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p>
              </w:tc>
              <w:tc>
                <w:tcPr>
                  <w:tcW w:w="820" w:type="pct"/>
                  <w:gridSpan w:val="3"/>
                  <w:tcBorders>
                    <w:tl2br w:val="nil"/>
                    <w:tr2bl w:val="nil"/>
                  </w:tcBorders>
                  <w:shd w:val="clear" w:color="auto" w:fill="auto"/>
                  <w:vAlign w:val="center"/>
                </w:tcPr>
                <w:p w14:paraId="01D9ED0D">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供水</w:t>
                  </w:r>
                </w:p>
              </w:tc>
              <w:tc>
                <w:tcPr>
                  <w:tcW w:w="3314" w:type="pct"/>
                  <w:tcBorders>
                    <w:tl2br w:val="nil"/>
                    <w:tr2bl w:val="nil"/>
                  </w:tcBorders>
                  <w:shd w:val="clear" w:color="auto" w:fill="auto"/>
                  <w:vAlign w:val="center"/>
                </w:tcPr>
                <w:p w14:paraId="2067BBAE">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auto"/>
                      <w:sz w:val="21"/>
                      <w:szCs w:val="21"/>
                      <w:lang w:val="en-US"/>
                    </w:rPr>
                  </w:pPr>
                  <w:bookmarkStart w:id="21" w:name="_Toc29415"/>
                  <w:r>
                    <w:rPr>
                      <w:rFonts w:hint="default" w:ascii="Times New Roman" w:hAnsi="Times New Roman" w:cs="Times New Roman"/>
                      <w:color w:val="auto"/>
                      <w:sz w:val="21"/>
                      <w:szCs w:val="21"/>
                      <w:lang w:val="en-US" w:eastAsia="zh-CN"/>
                    </w:rPr>
                    <w:t>生产用水由园区工业水管网接入，生活用水由园区生活给水管网接入。</w:t>
                  </w:r>
                  <w:bookmarkEnd w:id="21"/>
                  <w:r>
                    <w:rPr>
                      <w:rFonts w:hint="default" w:ascii="Times New Roman" w:hAnsi="Times New Roman" w:cs="Times New Roman"/>
                      <w:color w:val="auto"/>
                      <w:sz w:val="21"/>
                      <w:szCs w:val="21"/>
                      <w:lang w:val="en-US" w:eastAsia="zh-CN"/>
                    </w:rPr>
                    <w:t>供水管网已铺至厂界外，供水水压0.3MPa，能够满足本项目用水的需求。</w:t>
                  </w:r>
                </w:p>
              </w:tc>
              <w:tc>
                <w:tcPr>
                  <w:tcW w:w="516" w:type="pct"/>
                  <w:tcBorders>
                    <w:right w:val="nil"/>
                    <w:tl2br w:val="nil"/>
                    <w:tr2bl w:val="nil"/>
                  </w:tcBorders>
                  <w:shd w:val="clear" w:color="auto" w:fill="auto"/>
                  <w:vAlign w:val="center"/>
                </w:tcPr>
                <w:p w14:paraId="484B0733">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r>
                    <w:rPr>
                      <w:rFonts w:hint="eastAsia" w:cs="Times New Roman"/>
                      <w:b w:val="0"/>
                      <w:color w:val="000000"/>
                      <w:sz w:val="21"/>
                      <w:szCs w:val="21"/>
                      <w:lang w:val="en-US" w:eastAsia="zh-CN"/>
                    </w:rPr>
                    <w:t>新建</w:t>
                  </w:r>
                </w:p>
              </w:tc>
            </w:tr>
            <w:tr w14:paraId="4B7127E9">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349" w:type="pct"/>
                  <w:vMerge w:val="continue"/>
                  <w:tcBorders>
                    <w:left w:val="nil"/>
                    <w:tl2br w:val="nil"/>
                    <w:tr2bl w:val="nil"/>
                  </w:tcBorders>
                  <w:shd w:val="clear" w:color="auto" w:fill="auto"/>
                  <w:vAlign w:val="center"/>
                </w:tcPr>
                <w:p w14:paraId="5F1FEC9E">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p>
              </w:tc>
              <w:tc>
                <w:tcPr>
                  <w:tcW w:w="820" w:type="pct"/>
                  <w:gridSpan w:val="3"/>
                  <w:tcBorders>
                    <w:tl2br w:val="nil"/>
                    <w:tr2bl w:val="nil"/>
                  </w:tcBorders>
                  <w:shd w:val="clear" w:color="auto" w:fill="auto"/>
                  <w:vAlign w:val="center"/>
                </w:tcPr>
                <w:p w14:paraId="66C54C74">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排水</w:t>
                  </w:r>
                </w:p>
              </w:tc>
              <w:tc>
                <w:tcPr>
                  <w:tcW w:w="3314" w:type="pct"/>
                  <w:tcBorders>
                    <w:tl2br w:val="nil"/>
                    <w:tr2bl w:val="nil"/>
                  </w:tcBorders>
                  <w:shd w:val="clear" w:color="auto" w:fill="auto"/>
                  <w:vAlign w:val="center"/>
                </w:tcPr>
                <w:p w14:paraId="3A12E864">
                  <w:pPr>
                    <w:keepNext w:val="0"/>
                    <w:keepLines w:val="0"/>
                    <w:pageBreakBefore w:val="0"/>
                    <w:widowControl/>
                    <w:kinsoku/>
                    <w:wordWrap/>
                    <w:overflowPunct/>
                    <w:topLinePunct w:val="0"/>
                    <w:autoSpaceDE/>
                    <w:autoSpaceDN/>
                    <w:bidi w:val="0"/>
                    <w:snapToGrid/>
                    <w:spacing w:line="240" w:lineRule="auto"/>
                    <w:ind w:firstLine="0" w:firstLineChars="0"/>
                    <w:jc w:val="both"/>
                    <w:textAlignment w:val="auto"/>
                    <w:rPr>
                      <w:rFonts w:hint="default" w:ascii="Times New Roman" w:hAnsi="Times New Roman" w:cs="Times New Roman"/>
                      <w:b w:val="0"/>
                      <w:color w:val="000000" w:themeColor="text1"/>
                      <w:kern w:val="0"/>
                      <w:sz w:val="21"/>
                      <w:szCs w:val="21"/>
                      <w14:textFill>
                        <w14:solidFill>
                          <w14:schemeClr w14:val="tx1"/>
                        </w14:solidFill>
                      </w14:textFill>
                    </w:rPr>
                  </w:pPr>
                  <w:r>
                    <w:rPr>
                      <w:rFonts w:hint="default" w:ascii="Times New Roman" w:hAnsi="Times New Roman" w:cs="Times New Roman"/>
                      <w:b w:val="0"/>
                      <w:color w:val="000000" w:themeColor="text1"/>
                      <w:kern w:val="0"/>
                      <w:sz w:val="21"/>
                      <w:szCs w:val="21"/>
                      <w14:textFill>
                        <w14:solidFill>
                          <w14:schemeClr w14:val="tx1"/>
                        </w14:solidFill>
                      </w14:textFill>
                    </w:rPr>
                    <w:t>厂区采用雨污分流制，</w:t>
                  </w:r>
                  <w:r>
                    <w:rPr>
                      <w:rFonts w:hint="default" w:ascii="Times New Roman" w:hAnsi="Times New Roman" w:cs="Times New Roman"/>
                      <w:color w:val="000000" w:themeColor="text1"/>
                      <w:sz w:val="21"/>
                      <w:szCs w:val="21"/>
                      <w14:textFill>
                        <w14:solidFill>
                          <w14:schemeClr w14:val="tx1"/>
                        </w14:solidFill>
                      </w14:textFill>
                    </w:rPr>
                    <w:t>生活污水</w:t>
                  </w:r>
                  <w:r>
                    <w:rPr>
                      <w:rFonts w:hint="default" w:ascii="Times New Roman" w:hAnsi="Times New Roman" w:cs="Times New Roman"/>
                      <w:color w:val="000000" w:themeColor="text1"/>
                      <w:sz w:val="21"/>
                      <w:szCs w:val="21"/>
                      <w:lang w:val="en-US" w:eastAsia="zh-CN"/>
                      <w14:textFill>
                        <w14:solidFill>
                          <w14:schemeClr w14:val="tx1"/>
                        </w14:solidFill>
                      </w14:textFill>
                    </w:rPr>
                    <w:t>经化粪池</w:t>
                  </w:r>
                  <w:r>
                    <w:rPr>
                      <w:rFonts w:hint="default" w:ascii="Times New Roman" w:hAnsi="Times New Roman" w:cs="Times New Roman"/>
                      <w:color w:val="000000" w:themeColor="text1"/>
                      <w:sz w:val="21"/>
                      <w:szCs w:val="21"/>
                      <w14:textFill>
                        <w14:solidFill>
                          <w14:schemeClr w14:val="tx1"/>
                        </w14:solidFill>
                      </w14:textFill>
                    </w:rPr>
                    <w:t>处理后排</w:t>
                  </w:r>
                  <w:r>
                    <w:rPr>
                      <w:rFonts w:hint="default" w:ascii="Times New Roman" w:hAnsi="Times New Roman" w:cs="Times New Roman"/>
                      <w:color w:val="000000" w:themeColor="text1"/>
                      <w:sz w:val="21"/>
                      <w:szCs w:val="21"/>
                      <w:lang w:val="en-US" w:eastAsia="zh-CN"/>
                      <w14:textFill>
                        <w14:solidFill>
                          <w14:schemeClr w14:val="tx1"/>
                        </w14:solidFill>
                      </w14:textFill>
                    </w:rPr>
                    <w:t>入</w:t>
                  </w:r>
                  <w:r>
                    <w:rPr>
                      <w:rFonts w:hint="eastAsia" w:cs="Times New Roman"/>
                      <w:color w:val="000000" w:themeColor="text1"/>
                      <w:sz w:val="21"/>
                      <w:szCs w:val="21"/>
                      <w:lang w:val="en-US" w:eastAsia="zh-CN"/>
                      <w14:textFill>
                        <w14:solidFill>
                          <w14:schemeClr w14:val="tx1"/>
                        </w14:solidFill>
                      </w14:textFill>
                    </w:rPr>
                    <w:t>污水管网进入园区污水处理厂处理</w:t>
                  </w:r>
                  <w:r>
                    <w:rPr>
                      <w:rFonts w:hint="default" w:ascii="Times New Roman" w:hAnsi="Times New Roman"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脱硫废水每月排污1次，经</w:t>
                  </w:r>
                  <w:r>
                    <w:rPr>
                      <w:rFonts w:hint="default" w:ascii="Times New Roman" w:hAnsi="Times New Roman" w:cs="Times New Roman"/>
                      <w:color w:val="000000" w:themeColor="text1"/>
                      <w:sz w:val="21"/>
                      <w:szCs w:val="21"/>
                      <w14:textFill>
                        <w14:solidFill>
                          <w14:schemeClr w14:val="tx1"/>
                        </w14:solidFill>
                      </w14:textFill>
                    </w:rPr>
                    <w:t>处理后排</w:t>
                  </w:r>
                  <w:r>
                    <w:rPr>
                      <w:rFonts w:hint="default" w:ascii="Times New Roman" w:hAnsi="Times New Roman" w:cs="Times New Roman"/>
                      <w:color w:val="000000" w:themeColor="text1"/>
                      <w:sz w:val="21"/>
                      <w:szCs w:val="21"/>
                      <w:lang w:val="en-US" w:eastAsia="zh-CN"/>
                      <w14:textFill>
                        <w14:solidFill>
                          <w14:schemeClr w14:val="tx1"/>
                        </w14:solidFill>
                      </w14:textFill>
                    </w:rPr>
                    <w:t>入</w:t>
                  </w:r>
                  <w:r>
                    <w:rPr>
                      <w:rFonts w:hint="eastAsia" w:cs="Times New Roman"/>
                      <w:color w:val="000000" w:themeColor="text1"/>
                      <w:sz w:val="21"/>
                      <w:szCs w:val="21"/>
                      <w:lang w:val="en-US" w:eastAsia="zh-CN"/>
                      <w14:textFill>
                        <w14:solidFill>
                          <w14:schemeClr w14:val="tx1"/>
                        </w14:solidFill>
                      </w14:textFill>
                    </w:rPr>
                    <w:t>污水管网进入园区污水处理厂处理</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脱盐</w:t>
                  </w:r>
                  <w:r>
                    <w:rPr>
                      <w:rFonts w:hint="eastAsia" w:cs="Times New Roman"/>
                      <w:color w:val="000000" w:themeColor="text1"/>
                      <w:sz w:val="21"/>
                      <w:szCs w:val="21"/>
                      <w:lang w:val="en-US" w:eastAsia="zh-CN"/>
                      <w14:textFill>
                        <w14:solidFill>
                          <w14:schemeClr w14:val="tx1"/>
                        </w14:solidFill>
                      </w14:textFill>
                    </w:rPr>
                    <w:t>系统排水</w:t>
                  </w:r>
                  <w:r>
                    <w:rPr>
                      <w:rFonts w:hint="default" w:ascii="Times New Roman" w:hAnsi="Times New Roman" w:cs="Times New Roman"/>
                      <w:color w:val="000000" w:themeColor="text1"/>
                      <w:sz w:val="21"/>
                      <w:szCs w:val="21"/>
                      <w:lang w:val="en-US" w:eastAsia="zh-CN"/>
                      <w14:textFill>
                        <w14:solidFill>
                          <w14:schemeClr w14:val="tx1"/>
                        </w14:solidFill>
                      </w14:textFill>
                    </w:rPr>
                    <w:t>、循环水</w:t>
                  </w:r>
                  <w:r>
                    <w:rPr>
                      <w:rFonts w:hint="eastAsia" w:cs="Times New Roman"/>
                      <w:color w:val="000000" w:themeColor="text1"/>
                      <w:sz w:val="21"/>
                      <w:szCs w:val="21"/>
                      <w:lang w:val="en-US" w:eastAsia="zh-CN"/>
                      <w14:textFill>
                        <w14:solidFill>
                          <w14:schemeClr w14:val="tx1"/>
                        </w14:solidFill>
                      </w14:textFill>
                    </w:rPr>
                    <w:t>定期</w:t>
                  </w:r>
                  <w:r>
                    <w:rPr>
                      <w:rFonts w:hint="default" w:ascii="Times New Roman" w:hAnsi="Times New Roman" w:cs="Times New Roman"/>
                      <w:color w:val="000000" w:themeColor="text1"/>
                      <w:sz w:val="21"/>
                      <w:szCs w:val="21"/>
                      <w:lang w:val="en-US" w:eastAsia="zh-CN"/>
                      <w14:textFill>
                        <w14:solidFill>
                          <w14:schemeClr w14:val="tx1"/>
                        </w14:solidFill>
                      </w14:textFill>
                    </w:rPr>
                    <w:t>排水排入</w:t>
                  </w:r>
                  <w:r>
                    <w:rPr>
                      <w:rFonts w:hint="eastAsia" w:cs="Times New Roman"/>
                      <w:color w:val="000000" w:themeColor="text1"/>
                      <w:sz w:val="21"/>
                      <w:szCs w:val="21"/>
                      <w:lang w:val="en-US" w:eastAsia="zh-CN"/>
                      <w14:textFill>
                        <w14:solidFill>
                          <w14:schemeClr w14:val="tx1"/>
                        </w14:solidFill>
                      </w14:textFill>
                    </w:rPr>
                    <w:t>污水管网进入园区污水处理厂处理</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b w:val="0"/>
                      <w:color w:val="000000" w:themeColor="text1"/>
                      <w:kern w:val="0"/>
                      <w:sz w:val="21"/>
                      <w:szCs w:val="21"/>
                      <w14:textFill>
                        <w14:solidFill>
                          <w14:schemeClr w14:val="tx1"/>
                        </w14:solidFill>
                      </w14:textFill>
                    </w:rPr>
                    <w:t>初期雨水</w:t>
                  </w:r>
                  <w:r>
                    <w:rPr>
                      <w:rFonts w:hint="eastAsia" w:ascii="Times New Roman" w:hAnsi="Times New Roman" w:cs="Times New Roman"/>
                      <w:b w:val="0"/>
                      <w:color w:val="000000" w:themeColor="text1"/>
                      <w:kern w:val="0"/>
                      <w:sz w:val="21"/>
                      <w:szCs w:val="21"/>
                      <w:lang w:val="en-US" w:eastAsia="zh-CN"/>
                      <w14:textFill>
                        <w14:solidFill>
                          <w14:schemeClr w14:val="tx1"/>
                        </w14:solidFill>
                      </w14:textFill>
                    </w:rPr>
                    <w:t>收集依托“</w:t>
                  </w:r>
                  <w:r>
                    <w:rPr>
                      <w:rFonts w:hint="eastAsia" w:cs="Times New Roman"/>
                      <w:b w:val="0"/>
                      <w:color w:val="000000" w:themeColor="text1"/>
                      <w:kern w:val="0"/>
                      <w:sz w:val="21"/>
                      <w:szCs w:val="21"/>
                      <w:lang w:val="en-US" w:eastAsia="zh-CN"/>
                      <w14:textFill>
                        <w14:solidFill>
                          <w14:schemeClr w14:val="tx1"/>
                        </w14:solidFill>
                      </w14:textFill>
                    </w:rPr>
                    <w:t>甘肃金汇能</w:t>
                  </w:r>
                  <w:r>
                    <w:rPr>
                      <w:rFonts w:hint="eastAsia" w:ascii="Times New Roman" w:hAnsi="Times New Roman" w:cs="Times New Roman"/>
                      <w:b w:val="0"/>
                      <w:color w:val="000000" w:themeColor="text1"/>
                      <w:kern w:val="0"/>
                      <w:sz w:val="21"/>
                      <w:szCs w:val="21"/>
                      <w:lang w:val="en-US" w:eastAsia="zh-CN"/>
                      <w14:textFill>
                        <w14:solidFill>
                          <w14:schemeClr w14:val="tx1"/>
                        </w14:solidFill>
                      </w14:textFill>
                    </w:rPr>
                    <w:t>10万吨动力电池先进材料产业项目”所设初期雨水收集池（</w:t>
                  </w:r>
                  <w:r>
                    <w:rPr>
                      <w:rFonts w:hint="eastAsia" w:cs="Times New Roman"/>
                      <w:color w:val="000000" w:themeColor="text1"/>
                      <w:sz w:val="21"/>
                      <w:szCs w:val="21"/>
                      <w:lang w:val="en-US" w:eastAsia="zh-CN"/>
                      <w14:textFill>
                        <w14:solidFill>
                          <w14:schemeClr w14:val="tx1"/>
                        </w14:solidFill>
                      </w14:textFill>
                    </w:rPr>
                    <w:t>20</w:t>
                  </w:r>
                  <w:r>
                    <w:rPr>
                      <w:rFonts w:hint="default" w:ascii="Times New Roman" w:hAnsi="Times New Roman" w:cs="Times New Roman"/>
                      <w:color w:val="000000" w:themeColor="text1"/>
                      <w:sz w:val="21"/>
                      <w:szCs w:val="21"/>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0</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eastAsia" w:ascii="Times New Roman" w:hAnsi="Times New Roman" w:cs="Times New Roman"/>
                      <w:b w:val="0"/>
                      <w:color w:val="000000" w:themeColor="text1"/>
                      <w:kern w:val="0"/>
                      <w:sz w:val="21"/>
                      <w:szCs w:val="21"/>
                      <w:lang w:val="en-US" w:eastAsia="zh-CN"/>
                      <w14:textFill>
                        <w14:solidFill>
                          <w14:schemeClr w14:val="tx1"/>
                        </w14:solidFill>
                      </w14:textFill>
                    </w:rPr>
                    <w:t>），雨水管网总排口设切换阀，15min初期雨水切换进入初期雨水收集池，初期雨水排入园区污水处理厂处理</w:t>
                  </w:r>
                </w:p>
              </w:tc>
              <w:tc>
                <w:tcPr>
                  <w:tcW w:w="516" w:type="pct"/>
                  <w:tcBorders>
                    <w:right w:val="nil"/>
                    <w:tl2br w:val="nil"/>
                    <w:tr2bl w:val="nil"/>
                  </w:tcBorders>
                  <w:shd w:val="clear" w:color="auto" w:fill="auto"/>
                  <w:vAlign w:val="center"/>
                </w:tcPr>
                <w:p w14:paraId="39960601">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eastAsia" w:cs="Times New Roman"/>
                      <w:b w:val="0"/>
                      <w:color w:val="000000" w:themeColor="text1"/>
                      <w:sz w:val="21"/>
                      <w:szCs w:val="21"/>
                      <w:lang w:val="en-US" w:eastAsia="zh-CN"/>
                      <w14:textFill>
                        <w14:solidFill>
                          <w14:schemeClr w14:val="tx1"/>
                        </w14:solidFill>
                      </w14:textFill>
                    </w:rPr>
                    <w:t>新建</w:t>
                  </w:r>
                </w:p>
              </w:tc>
            </w:tr>
            <w:tr w14:paraId="5BE7E30A">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 w:type="pct"/>
                  <w:vMerge w:val="continue"/>
                  <w:tcBorders>
                    <w:left w:val="nil"/>
                    <w:tl2br w:val="nil"/>
                    <w:tr2bl w:val="nil"/>
                  </w:tcBorders>
                  <w:shd w:val="clear" w:color="auto" w:fill="auto"/>
                  <w:vAlign w:val="center"/>
                </w:tcPr>
                <w:p w14:paraId="66A56E57">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p>
              </w:tc>
              <w:tc>
                <w:tcPr>
                  <w:tcW w:w="820" w:type="pct"/>
                  <w:gridSpan w:val="3"/>
                  <w:tcBorders>
                    <w:tl2br w:val="nil"/>
                    <w:tr2bl w:val="nil"/>
                  </w:tcBorders>
                  <w:shd w:val="clear" w:color="auto" w:fill="auto"/>
                  <w:vAlign w:val="center"/>
                </w:tcPr>
                <w:p w14:paraId="5DBFE52B">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脱盐水</w:t>
                  </w:r>
                  <w:r>
                    <w:rPr>
                      <w:rFonts w:hint="default" w:ascii="Times New Roman" w:hAnsi="Times New Roman" w:cs="Times New Roman"/>
                      <w:color w:val="000000" w:themeColor="text1"/>
                      <w:sz w:val="21"/>
                      <w:szCs w:val="21"/>
                      <w14:textFill>
                        <w14:solidFill>
                          <w14:schemeClr w14:val="tx1"/>
                        </w14:solidFill>
                      </w14:textFill>
                    </w:rPr>
                    <w:t>系统</w:t>
                  </w:r>
                </w:p>
              </w:tc>
              <w:tc>
                <w:tcPr>
                  <w:tcW w:w="3314" w:type="pct"/>
                  <w:tcBorders>
                    <w:tl2br w:val="nil"/>
                    <w:tr2bl w:val="nil"/>
                  </w:tcBorders>
                  <w:shd w:val="clear" w:color="auto" w:fill="auto"/>
                  <w:vAlign w:val="center"/>
                </w:tcPr>
                <w:p w14:paraId="31FB9A85">
                  <w:pPr>
                    <w:keepNext w:val="0"/>
                    <w:keepLines w:val="0"/>
                    <w:pageBreakBefore w:val="0"/>
                    <w:widowControl/>
                    <w:kinsoku/>
                    <w:wordWrap/>
                    <w:overflowPunct/>
                    <w:topLinePunct w:val="0"/>
                    <w:autoSpaceDE/>
                    <w:autoSpaceDN/>
                    <w:bidi w:val="0"/>
                    <w:snapToGrid/>
                    <w:spacing w:line="240" w:lineRule="auto"/>
                    <w:ind w:firstLine="0" w:firstLineChars="0"/>
                    <w:jc w:val="both"/>
                    <w:textAlignment w:val="auto"/>
                    <w:rPr>
                      <w:rFonts w:hint="default" w:ascii="Times New Roman" w:hAnsi="Times New Roman" w:cs="Times New Roman"/>
                      <w:b w:val="0"/>
                      <w:color w:val="000000" w:themeColor="text1"/>
                      <w:kern w:val="0"/>
                      <w:sz w:val="21"/>
                      <w:szCs w:val="21"/>
                      <w14:textFill>
                        <w14:solidFill>
                          <w14:schemeClr w14:val="tx1"/>
                        </w14:solidFill>
                      </w14:textFill>
                    </w:rPr>
                  </w:pPr>
                  <w:bookmarkStart w:id="22" w:name="_Toc31883"/>
                  <w:r>
                    <w:rPr>
                      <w:rFonts w:hint="default" w:ascii="Times New Roman" w:hAnsi="Times New Roman" w:cs="Times New Roman"/>
                      <w:color w:val="000000" w:themeColor="text1"/>
                      <w:sz w:val="21"/>
                      <w:szCs w:val="21"/>
                      <w:lang w:val="en-US" w:eastAsia="zh-CN"/>
                      <w14:textFill>
                        <w14:solidFill>
                          <w14:schemeClr w14:val="tx1"/>
                        </w14:solidFill>
                      </w14:textFill>
                    </w:rPr>
                    <w:t>脱盐水纯水用于闭式循环冷却补水，脱盐水系统流程</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自来水→</w:t>
                  </w:r>
                  <w:r>
                    <w:rPr>
                      <w:rFonts w:hint="eastAsia" w:cs="Times New Roman"/>
                      <w:color w:val="000000" w:themeColor="text1"/>
                      <w:sz w:val="21"/>
                      <w:szCs w:val="21"/>
                      <w:lang w:val="en-US" w:eastAsia="zh-CN"/>
                      <w14:textFill>
                        <w14:solidFill>
                          <w14:schemeClr w14:val="tx1"/>
                        </w14:solidFill>
                      </w14:textFill>
                    </w:rPr>
                    <w:t>多介质</w:t>
                  </w:r>
                  <w:r>
                    <w:rPr>
                      <w:rFonts w:hint="default" w:ascii="Times New Roman" w:hAnsi="Times New Roman" w:cs="Times New Roman"/>
                      <w:color w:val="000000" w:themeColor="text1"/>
                      <w:sz w:val="21"/>
                      <w:szCs w:val="21"/>
                      <w:lang w:val="en-US" w:eastAsia="zh-CN"/>
                      <w14:textFill>
                        <w14:solidFill>
                          <w14:schemeClr w14:val="tx1"/>
                        </w14:solidFill>
                      </w14:textFill>
                    </w:rPr>
                    <w:t>过滤→</w:t>
                  </w:r>
                  <w:r>
                    <w:rPr>
                      <w:rFonts w:hint="eastAsia" w:cs="Times New Roman"/>
                      <w:color w:val="000000" w:themeColor="text1"/>
                      <w:sz w:val="21"/>
                      <w:szCs w:val="21"/>
                      <w:lang w:val="en-US" w:eastAsia="zh-CN"/>
                      <w14:textFill>
                        <w14:solidFill>
                          <w14:schemeClr w14:val="tx1"/>
                        </w14:solidFill>
                      </w14:textFill>
                    </w:rPr>
                    <w:t>活性炭过滤</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一级反渗透</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纯水</w:t>
                  </w:r>
                  <w:r>
                    <w:rPr>
                      <w:rFonts w:hint="default" w:ascii="Times New Roman" w:hAnsi="Times New Roman" w:cs="Times New Roman"/>
                      <w:color w:val="000000" w:themeColor="text1"/>
                      <w:sz w:val="21"/>
                      <w:szCs w:val="21"/>
                      <w:lang w:val="en-US" w:eastAsia="zh-CN"/>
                      <w14:textFill>
                        <w14:solidFill>
                          <w14:schemeClr w14:val="tx1"/>
                        </w14:solidFill>
                      </w14:textFill>
                    </w:rPr>
                    <w:t>。</w:t>
                  </w:r>
                  <w:bookmarkEnd w:id="22"/>
                </w:p>
              </w:tc>
              <w:tc>
                <w:tcPr>
                  <w:tcW w:w="516" w:type="pct"/>
                  <w:tcBorders>
                    <w:right w:val="nil"/>
                    <w:tl2br w:val="nil"/>
                    <w:tr2bl w:val="nil"/>
                  </w:tcBorders>
                  <w:shd w:val="clear" w:color="auto" w:fill="auto"/>
                  <w:vAlign w:val="center"/>
                </w:tcPr>
                <w:p w14:paraId="47EE06C7">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cs="Times New Roman"/>
                      <w:b w:val="0"/>
                      <w:color w:val="000000" w:themeColor="text1"/>
                      <w:sz w:val="21"/>
                      <w:szCs w:val="21"/>
                      <w:lang w:val="en-US" w:eastAsia="zh-CN"/>
                      <w14:textFill>
                        <w14:solidFill>
                          <w14:schemeClr w14:val="tx1"/>
                        </w14:solidFill>
                      </w14:textFill>
                    </w:rPr>
                  </w:pPr>
                  <w:r>
                    <w:rPr>
                      <w:rFonts w:hint="eastAsia" w:cs="Times New Roman"/>
                      <w:b w:val="0"/>
                      <w:color w:val="000000" w:themeColor="text1"/>
                      <w:sz w:val="21"/>
                      <w:szCs w:val="21"/>
                      <w:lang w:val="en-US" w:eastAsia="zh-CN"/>
                      <w14:textFill>
                        <w14:solidFill>
                          <w14:schemeClr w14:val="tx1"/>
                        </w14:solidFill>
                      </w14:textFill>
                    </w:rPr>
                    <w:t>依托</w:t>
                  </w:r>
                </w:p>
              </w:tc>
            </w:tr>
            <w:tr w14:paraId="01068F71">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349" w:type="pct"/>
                  <w:vMerge w:val="restart"/>
                  <w:tcBorders>
                    <w:left w:val="nil"/>
                    <w:tl2br w:val="nil"/>
                    <w:tr2bl w:val="nil"/>
                  </w:tcBorders>
                  <w:shd w:val="clear" w:color="auto" w:fill="auto"/>
                  <w:vAlign w:val="center"/>
                </w:tcPr>
                <w:p w14:paraId="7E3B6621">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环保工程</w:t>
                  </w:r>
                </w:p>
              </w:tc>
              <w:tc>
                <w:tcPr>
                  <w:tcW w:w="277" w:type="pct"/>
                  <w:vMerge w:val="restart"/>
                  <w:tcBorders>
                    <w:tl2br w:val="nil"/>
                    <w:tr2bl w:val="nil"/>
                  </w:tcBorders>
                  <w:shd w:val="clear" w:color="auto" w:fill="auto"/>
                  <w:vAlign w:val="center"/>
                </w:tcPr>
                <w:p w14:paraId="47CA030A">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废气</w:t>
                  </w:r>
                </w:p>
              </w:tc>
              <w:tc>
                <w:tcPr>
                  <w:tcW w:w="304" w:type="pct"/>
                  <w:vMerge w:val="restart"/>
                  <w:tcBorders>
                    <w:tl2br w:val="nil"/>
                    <w:tr2bl w:val="nil"/>
                  </w:tcBorders>
                  <w:shd w:val="clear" w:color="auto" w:fill="auto"/>
                  <w:vAlign w:val="center"/>
                </w:tcPr>
                <w:p w14:paraId="2BE364A2">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eastAsia" w:ascii="Times New Roman" w:hAnsi="Times New Roman" w:eastAsia="宋体" w:cs="Times New Roman"/>
                      <w:b w:val="0"/>
                      <w:color w:val="000000"/>
                      <w:sz w:val="21"/>
                      <w:szCs w:val="21"/>
                      <w:lang w:eastAsia="zh-CN"/>
                    </w:rPr>
                  </w:pPr>
                  <w:r>
                    <w:rPr>
                      <w:rFonts w:hint="default" w:ascii="Times New Roman" w:hAnsi="Times New Roman" w:cs="Times New Roman"/>
                      <w:b w:val="0"/>
                      <w:color w:val="000000"/>
                      <w:sz w:val="21"/>
                      <w:szCs w:val="21"/>
                    </w:rPr>
                    <w:t>石墨化</w:t>
                  </w:r>
                  <w:r>
                    <w:rPr>
                      <w:rFonts w:hint="eastAsia" w:cs="Times New Roman"/>
                      <w:b w:val="0"/>
                      <w:color w:val="000000"/>
                      <w:sz w:val="21"/>
                      <w:szCs w:val="21"/>
                      <w:lang w:val="en-US" w:eastAsia="zh-CN"/>
                    </w:rPr>
                    <w:t>废气</w:t>
                  </w:r>
                </w:p>
              </w:tc>
              <w:tc>
                <w:tcPr>
                  <w:tcW w:w="238" w:type="pct"/>
                  <w:tcBorders>
                    <w:tl2br w:val="nil"/>
                    <w:tr2bl w:val="nil"/>
                  </w:tcBorders>
                  <w:shd w:val="clear" w:color="auto" w:fill="auto"/>
                  <w:vAlign w:val="center"/>
                </w:tcPr>
                <w:p w14:paraId="4D987810">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eastAsia="宋体" w:cs="Times New Roman"/>
                      <w:b w:val="0"/>
                      <w:color w:val="000000"/>
                      <w:sz w:val="21"/>
                      <w:szCs w:val="21"/>
                      <w:lang w:eastAsia="zh-CN"/>
                    </w:rPr>
                  </w:pPr>
                  <w:r>
                    <w:rPr>
                      <w:rFonts w:hint="default" w:ascii="Times New Roman" w:hAnsi="Times New Roman" w:cs="Times New Roman"/>
                      <w:b w:val="0"/>
                      <w:color w:val="000000"/>
                      <w:sz w:val="21"/>
                      <w:szCs w:val="21"/>
                      <w:lang w:val="en-US" w:eastAsia="zh-CN"/>
                    </w:rPr>
                    <w:t>二</w:t>
                  </w:r>
                </w:p>
              </w:tc>
              <w:tc>
                <w:tcPr>
                  <w:tcW w:w="3314" w:type="pct"/>
                  <w:tcBorders>
                    <w:tl2br w:val="nil"/>
                    <w:tr2bl w:val="nil"/>
                  </w:tcBorders>
                  <w:shd w:val="clear" w:color="auto" w:fill="auto"/>
                  <w:vAlign w:val="center"/>
                </w:tcPr>
                <w:p w14:paraId="6D42D627">
                  <w:pPr>
                    <w:pStyle w:val="51"/>
                    <w:keepNext w:val="0"/>
                    <w:keepLines w:val="0"/>
                    <w:pageBreakBefore w:val="0"/>
                    <w:kinsoku/>
                    <w:wordWrap/>
                    <w:overflowPunct/>
                    <w:topLinePunct w:val="0"/>
                    <w:autoSpaceDE/>
                    <w:autoSpaceDN/>
                    <w:bidi w:val="0"/>
                    <w:snapToGrid/>
                    <w:spacing w:line="240" w:lineRule="auto"/>
                    <w:ind w:firstLine="0" w:firstLineChars="0"/>
                    <w:jc w:val="both"/>
                    <w:textAlignment w:val="auto"/>
                    <w:rPr>
                      <w:rFonts w:hint="eastAsia" w:ascii="Times New Roman" w:hAnsi="Times New Roman" w:eastAsia="宋体" w:cs="Times New Roman"/>
                      <w:b w:val="0"/>
                      <w:color w:val="000000"/>
                      <w:sz w:val="21"/>
                      <w:szCs w:val="21"/>
                      <w:lang w:eastAsia="zh-CN"/>
                    </w:rPr>
                  </w:pPr>
                  <w:r>
                    <w:rPr>
                      <w:rFonts w:hint="eastAsia" w:cs="Times New Roman"/>
                      <w:b w:val="0"/>
                      <w:color w:val="000000"/>
                      <w:sz w:val="21"/>
                      <w:szCs w:val="21"/>
                      <w:lang w:val="en-US" w:eastAsia="zh-CN"/>
                    </w:rPr>
                    <w:t>与“甘肃金汇能年产 10 万吨动力电池先进材料产业项目”的晶化车间的3组石墨化炉共用3套废气处理设备</w:t>
                  </w:r>
                  <w:r>
                    <w:rPr>
                      <w:rFonts w:hint="default" w:ascii="Times New Roman" w:hAnsi="Times New Roman" w:cs="Times New Roman"/>
                      <w:b w:val="0"/>
                      <w:color w:val="000000"/>
                      <w:sz w:val="21"/>
                      <w:szCs w:val="21"/>
                    </w:rPr>
                    <w:t>，石墨化废气</w:t>
                  </w:r>
                  <w:r>
                    <w:rPr>
                      <w:rFonts w:hint="default" w:cs="Times New Roman"/>
                      <w:b w:val="0"/>
                      <w:color w:val="000000"/>
                      <w:sz w:val="21"/>
                      <w:szCs w:val="21"/>
                      <w:lang w:val="en-US" w:eastAsia="zh-CN"/>
                    </w:rPr>
                    <w:t>采用“</w:t>
                  </w:r>
                  <w:r>
                    <w:rPr>
                      <w:rFonts w:hint="eastAsia" w:cs="Times New Roman"/>
                      <w:b w:val="0"/>
                      <w:color w:val="000000"/>
                      <w:sz w:val="21"/>
                      <w:szCs w:val="21"/>
                      <w:lang w:val="en-US" w:eastAsia="zh-CN"/>
                    </w:rPr>
                    <w:t>两级</w:t>
                  </w:r>
                  <w:r>
                    <w:rPr>
                      <w:rFonts w:hint="default" w:cs="Times New Roman"/>
                      <w:b w:val="0"/>
                      <w:color w:val="000000"/>
                      <w:sz w:val="21"/>
                      <w:szCs w:val="21"/>
                      <w:lang w:val="en-US" w:eastAsia="zh-CN"/>
                    </w:rPr>
                    <w:t>石灰-石</w:t>
                  </w:r>
                  <w:r>
                    <w:rPr>
                      <w:rFonts w:hint="default" w:ascii="Times New Roman" w:hAnsi="Times New Roman" w:cs="Times New Roman"/>
                      <w:b w:val="0"/>
                      <w:color w:val="000000"/>
                      <w:sz w:val="21"/>
                      <w:szCs w:val="21"/>
                    </w:rPr>
                    <w:t>膏法”脱硫+湿电除尘工艺处理后达标后分别由</w:t>
                  </w:r>
                  <w:r>
                    <w:rPr>
                      <w:rFonts w:hint="eastAsia" w:cs="Times New Roman"/>
                      <w:b w:val="0"/>
                      <w:color w:val="000000"/>
                      <w:sz w:val="21"/>
                      <w:szCs w:val="21"/>
                      <w:lang w:val="en-US" w:eastAsia="zh-CN"/>
                    </w:rPr>
                    <w:t>3</w:t>
                  </w:r>
                  <w:r>
                    <w:rPr>
                      <w:rFonts w:hint="default" w:ascii="Times New Roman" w:hAnsi="Times New Roman" w:cs="Times New Roman"/>
                      <w:b w:val="0"/>
                      <w:color w:val="000000"/>
                      <w:sz w:val="21"/>
                      <w:szCs w:val="21"/>
                    </w:rPr>
                    <w:t>根</w:t>
                  </w:r>
                  <w:r>
                    <w:rPr>
                      <w:rFonts w:hint="eastAsia" w:cs="Times New Roman"/>
                      <w:b w:val="0"/>
                      <w:color w:val="000000"/>
                      <w:sz w:val="21"/>
                      <w:szCs w:val="21"/>
                      <w:lang w:val="en-US" w:eastAsia="zh-CN"/>
                    </w:rPr>
                    <w:t>50</w:t>
                  </w:r>
                  <w:r>
                    <w:rPr>
                      <w:rFonts w:hint="default" w:ascii="Times New Roman" w:hAnsi="Times New Roman" w:cs="Times New Roman"/>
                      <w:b w:val="0"/>
                      <w:color w:val="000000"/>
                      <w:sz w:val="21"/>
                      <w:szCs w:val="21"/>
                    </w:rPr>
                    <w:t>m排气筒外排</w:t>
                  </w:r>
                  <w:r>
                    <w:rPr>
                      <w:rFonts w:hint="eastAsia" w:ascii="Times New Roman" w:hAnsi="Times New Roman" w:cs="Times New Roman"/>
                      <w:b w:val="0"/>
                      <w:color w:val="000000"/>
                      <w:sz w:val="21"/>
                      <w:szCs w:val="21"/>
                      <w:lang w:eastAsia="zh-CN"/>
                    </w:rPr>
                    <w:t>。</w:t>
                  </w:r>
                </w:p>
              </w:tc>
              <w:tc>
                <w:tcPr>
                  <w:tcW w:w="516" w:type="pct"/>
                  <w:tcBorders>
                    <w:right w:val="nil"/>
                    <w:tl2br w:val="nil"/>
                    <w:tr2bl w:val="nil"/>
                  </w:tcBorders>
                  <w:shd w:val="clear" w:color="auto" w:fill="auto"/>
                  <w:vAlign w:val="center"/>
                </w:tcPr>
                <w:p w14:paraId="01AA658D">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依托</w:t>
                  </w:r>
                </w:p>
              </w:tc>
            </w:tr>
            <w:tr w14:paraId="1D652065">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8" w:hRule="atLeast"/>
                <w:jc w:val="center"/>
              </w:trPr>
              <w:tc>
                <w:tcPr>
                  <w:tcW w:w="349" w:type="pct"/>
                  <w:vMerge w:val="continue"/>
                  <w:tcBorders>
                    <w:left w:val="nil"/>
                    <w:tl2br w:val="nil"/>
                    <w:tr2bl w:val="nil"/>
                  </w:tcBorders>
                  <w:shd w:val="clear" w:color="auto" w:fill="auto"/>
                  <w:vAlign w:val="center"/>
                </w:tcPr>
                <w:p w14:paraId="73B9A4E3">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p>
              </w:tc>
              <w:tc>
                <w:tcPr>
                  <w:tcW w:w="277" w:type="pct"/>
                  <w:vMerge w:val="continue"/>
                  <w:tcBorders>
                    <w:tl2br w:val="nil"/>
                    <w:tr2bl w:val="nil"/>
                  </w:tcBorders>
                  <w:shd w:val="clear" w:color="auto" w:fill="auto"/>
                  <w:vAlign w:val="center"/>
                </w:tcPr>
                <w:p w14:paraId="33F78A34">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p>
              </w:tc>
              <w:tc>
                <w:tcPr>
                  <w:tcW w:w="304" w:type="pct"/>
                  <w:vMerge w:val="continue"/>
                  <w:tcBorders>
                    <w:tl2br w:val="nil"/>
                    <w:tr2bl w:val="nil"/>
                  </w:tcBorders>
                  <w:shd w:val="clear" w:color="auto" w:fill="auto"/>
                  <w:vAlign w:val="center"/>
                </w:tcPr>
                <w:p w14:paraId="3A7DA95C">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p>
              </w:tc>
              <w:tc>
                <w:tcPr>
                  <w:tcW w:w="238" w:type="pct"/>
                  <w:tcBorders>
                    <w:tl2br w:val="nil"/>
                    <w:tr2bl w:val="nil"/>
                  </w:tcBorders>
                  <w:shd w:val="clear" w:color="auto" w:fill="auto"/>
                  <w:vAlign w:val="center"/>
                </w:tcPr>
                <w:p w14:paraId="01D6F84E">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eastAsia="宋体" w:cs="Times New Roman"/>
                      <w:b w:val="0"/>
                      <w:color w:val="000000"/>
                      <w:sz w:val="21"/>
                      <w:szCs w:val="21"/>
                      <w:lang w:eastAsia="zh-CN"/>
                    </w:rPr>
                  </w:pPr>
                  <w:r>
                    <w:rPr>
                      <w:rFonts w:hint="default" w:ascii="Times New Roman" w:hAnsi="Times New Roman" w:cs="Times New Roman"/>
                      <w:b w:val="0"/>
                      <w:color w:val="000000"/>
                      <w:sz w:val="21"/>
                      <w:szCs w:val="21"/>
                      <w:lang w:val="en-US" w:eastAsia="zh-CN"/>
                    </w:rPr>
                    <w:t>三</w:t>
                  </w:r>
                </w:p>
              </w:tc>
              <w:tc>
                <w:tcPr>
                  <w:tcW w:w="3314" w:type="pct"/>
                  <w:vMerge w:val="restart"/>
                  <w:tcBorders>
                    <w:tl2br w:val="nil"/>
                    <w:tr2bl w:val="nil"/>
                  </w:tcBorders>
                  <w:shd w:val="clear" w:color="auto" w:fill="auto"/>
                  <w:vAlign w:val="center"/>
                </w:tcPr>
                <w:p w14:paraId="2F007F8F">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eastAsia" w:ascii="Times New Roman" w:hAnsi="Times New Roman" w:eastAsia="宋体" w:cs="Times New Roman"/>
                      <w:b w:val="0"/>
                      <w:color w:val="000000"/>
                      <w:sz w:val="21"/>
                      <w:szCs w:val="21"/>
                      <w:lang w:eastAsia="zh-CN"/>
                    </w:rPr>
                  </w:pPr>
                  <w:r>
                    <w:rPr>
                      <w:rFonts w:hint="default" w:ascii="Times New Roman" w:hAnsi="Times New Roman" w:cs="Times New Roman"/>
                      <w:b w:val="0"/>
                      <w:color w:val="000000"/>
                      <w:sz w:val="21"/>
                      <w:szCs w:val="21"/>
                    </w:rPr>
                    <w:t>设</w:t>
                  </w:r>
                  <w:r>
                    <w:rPr>
                      <w:rFonts w:hint="eastAsia" w:cs="Times New Roman"/>
                      <w:b w:val="0"/>
                      <w:color w:val="000000"/>
                      <w:sz w:val="21"/>
                      <w:szCs w:val="21"/>
                      <w:lang w:val="en-US" w:eastAsia="zh-CN"/>
                    </w:rPr>
                    <w:t>2</w:t>
                  </w:r>
                  <w:r>
                    <w:rPr>
                      <w:rFonts w:hint="default" w:ascii="Times New Roman" w:hAnsi="Times New Roman" w:cs="Times New Roman"/>
                      <w:b w:val="0"/>
                      <w:color w:val="000000"/>
                      <w:sz w:val="21"/>
                      <w:szCs w:val="21"/>
                    </w:rPr>
                    <w:t>套烟气净化系统，石墨化废气采用“</w:t>
                  </w:r>
                  <w:r>
                    <w:rPr>
                      <w:rFonts w:hint="eastAsia"/>
                      <w:b w:val="0"/>
                      <w:color w:val="000000"/>
                      <w:lang w:val="en-US" w:eastAsia="zh-CN"/>
                    </w:rPr>
                    <w:t>两级</w:t>
                  </w:r>
                  <w:r>
                    <w:rPr>
                      <w:rFonts w:hint="default" w:ascii="Times New Roman" w:hAnsi="Times New Roman" w:cs="Times New Roman"/>
                      <w:b w:val="0"/>
                      <w:color w:val="000000"/>
                      <w:sz w:val="21"/>
                      <w:szCs w:val="21"/>
                    </w:rPr>
                    <w:t>石灰-石膏法”脱硫+湿电除尘工艺</w:t>
                  </w:r>
                  <w:r>
                    <w:rPr>
                      <w:rFonts w:hint="default" w:cs="Times New Roman"/>
                      <w:b w:val="0"/>
                      <w:color w:val="000000"/>
                      <w:sz w:val="21"/>
                      <w:szCs w:val="21"/>
                      <w:lang w:val="en-US" w:eastAsia="zh-CN"/>
                    </w:rPr>
                    <w:t>处理达标后分别由</w:t>
                  </w:r>
                  <w:r>
                    <w:rPr>
                      <w:rFonts w:hint="eastAsia" w:cs="Times New Roman"/>
                      <w:b w:val="0"/>
                      <w:color w:val="000000"/>
                      <w:sz w:val="21"/>
                      <w:szCs w:val="21"/>
                      <w:lang w:val="en-US" w:eastAsia="zh-CN"/>
                    </w:rPr>
                    <w:t>2</w:t>
                  </w:r>
                  <w:r>
                    <w:rPr>
                      <w:rFonts w:hint="default" w:cs="Times New Roman"/>
                      <w:b w:val="0"/>
                      <w:color w:val="000000"/>
                      <w:sz w:val="21"/>
                      <w:szCs w:val="21"/>
                      <w:lang w:val="en-US" w:eastAsia="zh-CN"/>
                    </w:rPr>
                    <w:t>根</w:t>
                  </w:r>
                  <w:r>
                    <w:rPr>
                      <w:rFonts w:hint="eastAsia" w:cs="Times New Roman"/>
                      <w:b w:val="0"/>
                      <w:color w:val="000000"/>
                      <w:sz w:val="21"/>
                      <w:szCs w:val="21"/>
                      <w:lang w:val="en-US" w:eastAsia="zh-CN"/>
                    </w:rPr>
                    <w:t>50</w:t>
                  </w:r>
                  <w:r>
                    <w:rPr>
                      <w:rFonts w:hint="default" w:cs="Times New Roman"/>
                      <w:b w:val="0"/>
                      <w:color w:val="000000"/>
                      <w:sz w:val="21"/>
                      <w:szCs w:val="21"/>
                      <w:lang w:val="en-US" w:eastAsia="zh-CN"/>
                    </w:rPr>
                    <w:t>m排气筒</w:t>
                  </w:r>
                  <w:r>
                    <w:rPr>
                      <w:rFonts w:hint="eastAsia" w:cs="Times New Roman"/>
                      <w:b w:val="0"/>
                      <w:color w:val="000000"/>
                      <w:sz w:val="21"/>
                      <w:szCs w:val="21"/>
                      <w:lang w:val="en-US" w:eastAsia="zh-CN"/>
                    </w:rPr>
                    <w:t>（</w:t>
                  </w:r>
                  <w:r>
                    <w:rPr>
                      <w:rFonts w:hint="eastAsia" w:cs="Times New Roman"/>
                      <w:color w:val="000000" w:themeColor="text1"/>
                      <w:sz w:val="21"/>
                      <w:highlight w:val="none"/>
                      <w:lang w:val="en-US" w:eastAsia="zh-CN"/>
                      <w14:textFill>
                        <w14:solidFill>
                          <w14:schemeClr w14:val="tx1"/>
                        </w14:solidFill>
                      </w14:textFill>
                    </w:rPr>
                    <w:t>DA004、DA005</w:t>
                  </w:r>
                  <w:r>
                    <w:rPr>
                      <w:rFonts w:hint="eastAsia" w:cs="Times New Roman"/>
                      <w:b w:val="0"/>
                      <w:color w:val="000000"/>
                      <w:sz w:val="21"/>
                      <w:szCs w:val="21"/>
                      <w:lang w:val="en-US" w:eastAsia="zh-CN"/>
                    </w:rPr>
                    <w:t>）</w:t>
                  </w:r>
                  <w:r>
                    <w:rPr>
                      <w:rFonts w:hint="default" w:cs="Times New Roman"/>
                      <w:b w:val="0"/>
                      <w:color w:val="000000"/>
                      <w:sz w:val="21"/>
                      <w:szCs w:val="21"/>
                      <w:lang w:val="en-US" w:eastAsia="zh-CN"/>
                    </w:rPr>
                    <w:t>外排</w:t>
                  </w:r>
                </w:p>
              </w:tc>
              <w:tc>
                <w:tcPr>
                  <w:tcW w:w="516" w:type="pct"/>
                  <w:vMerge w:val="restart"/>
                  <w:tcBorders>
                    <w:right w:val="nil"/>
                    <w:tl2br w:val="nil"/>
                    <w:tr2bl w:val="nil"/>
                  </w:tcBorders>
                  <w:shd w:val="clear" w:color="auto" w:fill="auto"/>
                  <w:vAlign w:val="center"/>
                </w:tcPr>
                <w:p w14:paraId="16B4491A">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kern w:val="2"/>
                      <w:sz w:val="21"/>
                      <w:szCs w:val="21"/>
                      <w:lang w:val="en-US" w:eastAsia="zh-CN" w:bidi="ar-SA"/>
                    </w:rPr>
                    <w:t>新建</w:t>
                  </w:r>
                </w:p>
              </w:tc>
            </w:tr>
            <w:tr w14:paraId="694E26B1">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349" w:type="pct"/>
                  <w:vMerge w:val="continue"/>
                  <w:tcBorders>
                    <w:left w:val="nil"/>
                    <w:tl2br w:val="nil"/>
                    <w:tr2bl w:val="nil"/>
                  </w:tcBorders>
                  <w:shd w:val="clear" w:color="auto" w:fill="auto"/>
                  <w:vAlign w:val="center"/>
                </w:tcPr>
                <w:p w14:paraId="4B989423">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p>
              </w:tc>
              <w:tc>
                <w:tcPr>
                  <w:tcW w:w="277" w:type="pct"/>
                  <w:vMerge w:val="continue"/>
                  <w:tcBorders>
                    <w:tl2br w:val="nil"/>
                    <w:tr2bl w:val="nil"/>
                  </w:tcBorders>
                  <w:shd w:val="clear" w:color="auto" w:fill="auto"/>
                  <w:vAlign w:val="center"/>
                </w:tcPr>
                <w:p w14:paraId="3777ED90">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p>
              </w:tc>
              <w:tc>
                <w:tcPr>
                  <w:tcW w:w="304" w:type="pct"/>
                  <w:vMerge w:val="continue"/>
                  <w:tcBorders>
                    <w:tl2br w:val="nil"/>
                    <w:tr2bl w:val="nil"/>
                  </w:tcBorders>
                  <w:shd w:val="clear" w:color="auto" w:fill="auto"/>
                  <w:vAlign w:val="center"/>
                </w:tcPr>
                <w:p w14:paraId="0EE187E7">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p>
              </w:tc>
              <w:tc>
                <w:tcPr>
                  <w:tcW w:w="238" w:type="pct"/>
                  <w:tcBorders>
                    <w:tl2br w:val="nil"/>
                    <w:tr2bl w:val="nil"/>
                  </w:tcBorders>
                  <w:shd w:val="clear" w:color="auto" w:fill="auto"/>
                  <w:vAlign w:val="center"/>
                </w:tcPr>
                <w:p w14:paraId="7D27738B">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eastAsia="宋体" w:cs="Times New Roman"/>
                      <w:b w:val="0"/>
                      <w:color w:val="000000"/>
                      <w:sz w:val="21"/>
                      <w:szCs w:val="21"/>
                      <w:lang w:eastAsia="zh-CN"/>
                    </w:rPr>
                  </w:pPr>
                  <w:r>
                    <w:rPr>
                      <w:rFonts w:hint="default" w:ascii="Times New Roman" w:hAnsi="Times New Roman" w:cs="Times New Roman"/>
                      <w:b w:val="0"/>
                      <w:color w:val="000000"/>
                      <w:sz w:val="21"/>
                      <w:szCs w:val="21"/>
                      <w:lang w:val="en-US" w:eastAsia="zh-CN"/>
                    </w:rPr>
                    <w:t>四</w:t>
                  </w:r>
                </w:p>
              </w:tc>
              <w:tc>
                <w:tcPr>
                  <w:tcW w:w="3314" w:type="pct"/>
                  <w:vMerge w:val="continue"/>
                  <w:tcBorders>
                    <w:tl2br w:val="nil"/>
                    <w:tr2bl w:val="nil"/>
                  </w:tcBorders>
                  <w:shd w:val="clear" w:color="auto" w:fill="auto"/>
                  <w:vAlign w:val="center"/>
                </w:tcPr>
                <w:p w14:paraId="6D889866">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p>
              </w:tc>
              <w:tc>
                <w:tcPr>
                  <w:tcW w:w="516" w:type="pct"/>
                  <w:vMerge w:val="continue"/>
                  <w:tcBorders>
                    <w:right w:val="nil"/>
                    <w:tl2br w:val="nil"/>
                    <w:tr2bl w:val="nil"/>
                  </w:tcBorders>
                  <w:shd w:val="clear" w:color="auto" w:fill="auto"/>
                  <w:vAlign w:val="center"/>
                </w:tcPr>
                <w:p w14:paraId="49309EF0">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p>
              </w:tc>
            </w:tr>
            <w:tr w14:paraId="25479A02">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349" w:type="pct"/>
                  <w:vMerge w:val="continue"/>
                  <w:tcBorders>
                    <w:left w:val="nil"/>
                    <w:tl2br w:val="nil"/>
                    <w:tr2bl w:val="nil"/>
                  </w:tcBorders>
                  <w:shd w:val="clear" w:color="auto" w:fill="auto"/>
                  <w:vAlign w:val="center"/>
                </w:tcPr>
                <w:p w14:paraId="0C91D277">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p>
              </w:tc>
              <w:tc>
                <w:tcPr>
                  <w:tcW w:w="277" w:type="pct"/>
                  <w:vMerge w:val="continue"/>
                  <w:tcBorders>
                    <w:tl2br w:val="nil"/>
                    <w:tr2bl w:val="nil"/>
                  </w:tcBorders>
                  <w:shd w:val="clear" w:color="auto" w:fill="auto"/>
                  <w:vAlign w:val="center"/>
                </w:tcPr>
                <w:p w14:paraId="5143CA04">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p>
              </w:tc>
              <w:tc>
                <w:tcPr>
                  <w:tcW w:w="304" w:type="pct"/>
                  <w:vMerge w:val="restart"/>
                  <w:tcBorders>
                    <w:tl2br w:val="nil"/>
                    <w:tr2bl w:val="nil"/>
                  </w:tcBorders>
                  <w:shd w:val="clear" w:color="auto" w:fill="auto"/>
                  <w:vAlign w:val="center"/>
                </w:tcPr>
                <w:p w14:paraId="30A9CA6E">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eastAsia="宋体" w:cs="Times New Roman"/>
                      <w:b w:val="0"/>
                      <w:color w:val="000000"/>
                      <w:sz w:val="21"/>
                      <w:szCs w:val="21"/>
                      <w:lang w:val="en-US" w:eastAsia="zh-CN"/>
                    </w:rPr>
                  </w:pPr>
                  <w:r>
                    <w:rPr>
                      <w:rFonts w:hint="eastAsia" w:cs="Times New Roman"/>
                      <w:b w:val="0"/>
                      <w:color w:val="000000"/>
                      <w:sz w:val="21"/>
                      <w:szCs w:val="21"/>
                      <w:lang w:val="en-US" w:eastAsia="zh-CN"/>
                    </w:rPr>
                    <w:t>冷渣筛分废气</w:t>
                  </w:r>
                </w:p>
              </w:tc>
              <w:tc>
                <w:tcPr>
                  <w:tcW w:w="238" w:type="pct"/>
                  <w:tcBorders>
                    <w:tl2br w:val="nil"/>
                    <w:tr2bl w:val="nil"/>
                  </w:tcBorders>
                  <w:shd w:val="clear" w:color="auto" w:fill="auto"/>
                  <w:vAlign w:val="center"/>
                </w:tcPr>
                <w:p w14:paraId="7CC7A2AB">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lang w:val="en-US" w:eastAsia="zh-CN"/>
                    </w:rPr>
                    <w:t>二</w:t>
                  </w:r>
                </w:p>
              </w:tc>
              <w:tc>
                <w:tcPr>
                  <w:tcW w:w="3314" w:type="pct"/>
                  <w:tcBorders>
                    <w:tl2br w:val="nil"/>
                    <w:tr2bl w:val="nil"/>
                  </w:tcBorders>
                  <w:shd w:val="clear" w:color="auto" w:fill="auto"/>
                  <w:vAlign w:val="center"/>
                </w:tcPr>
                <w:p w14:paraId="11B8699E">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highlight w:val="none"/>
                    </w:rPr>
                  </w:pPr>
                  <w:r>
                    <w:rPr>
                      <w:rFonts w:hint="eastAsia" w:cs="Times New Roman"/>
                      <w:b w:val="0"/>
                      <w:bCs/>
                      <w:color w:val="auto"/>
                      <w:sz w:val="21"/>
                      <w:szCs w:val="21"/>
                      <w:highlight w:val="none"/>
                      <w:lang w:val="en-US" w:eastAsia="zh-CN"/>
                    </w:rPr>
                    <w:t>设6套废气处理设备，冷渣筛分废气经</w:t>
                  </w:r>
                  <w:r>
                    <w:rPr>
                      <w:rFonts w:hint="eastAsia" w:cs="Times New Roman"/>
                      <w:color w:val="auto"/>
                      <w:sz w:val="21"/>
                      <w:highlight w:val="none"/>
                      <w:lang w:val="en-US" w:eastAsia="zh-CN"/>
                    </w:rPr>
                    <w:t>就近合并经4套</w:t>
                  </w:r>
                  <w:r>
                    <w:rPr>
                      <w:rFonts w:hint="eastAsia" w:ascii="Times New Roman" w:hAnsi="Times New Roman" w:cs="Times New Roman"/>
                      <w:color w:val="auto"/>
                      <w:sz w:val="21"/>
                      <w:szCs w:val="21"/>
                      <w:highlight w:val="none"/>
                      <w:lang w:val="en-US" w:eastAsia="zh-CN"/>
                    </w:rPr>
                    <w:t>脉冲式</w:t>
                  </w:r>
                  <w:r>
                    <w:rPr>
                      <w:rFonts w:hint="eastAsia" w:ascii="Times New Roman" w:hAnsi="Times New Roman" w:cs="Times New Roman"/>
                      <w:color w:val="auto"/>
                      <w:sz w:val="21"/>
                      <w:highlight w:val="none"/>
                      <w:lang w:val="en-US" w:eastAsia="zh-CN"/>
                    </w:rPr>
                    <w:t>布袋除尘系统</w:t>
                  </w:r>
                  <w:r>
                    <w:rPr>
                      <w:rFonts w:ascii="Times New Roman" w:hAnsi="Times New Roman" w:cs="Times New Roman"/>
                      <w:color w:val="auto"/>
                      <w:sz w:val="21"/>
                      <w:highlight w:val="none"/>
                    </w:rPr>
                    <w:t>处理后通过</w:t>
                  </w:r>
                  <w:r>
                    <w:rPr>
                      <w:rFonts w:hint="eastAsia" w:cs="Times New Roman"/>
                      <w:color w:val="auto"/>
                      <w:sz w:val="21"/>
                      <w:highlight w:val="none"/>
                      <w:lang w:val="en-US" w:eastAsia="zh-CN"/>
                    </w:rPr>
                    <w:t>4</w:t>
                  </w:r>
                  <w:r>
                    <w:rPr>
                      <w:rFonts w:ascii="Times New Roman" w:hAnsi="Times New Roman" w:cs="Times New Roman"/>
                      <w:color w:val="auto"/>
                      <w:sz w:val="21"/>
                      <w:highlight w:val="none"/>
                    </w:rPr>
                    <w:t>根</w:t>
                  </w:r>
                  <w:r>
                    <w:rPr>
                      <w:rFonts w:hint="eastAsia" w:cs="Times New Roman"/>
                      <w:color w:val="auto"/>
                      <w:sz w:val="21"/>
                      <w:highlight w:val="none"/>
                      <w:lang w:val="en-US" w:eastAsia="zh-CN"/>
                    </w:rPr>
                    <w:t>30</w:t>
                  </w:r>
                  <w:r>
                    <w:rPr>
                      <w:rFonts w:ascii="Times New Roman" w:hAnsi="Times New Roman" w:cs="Times New Roman"/>
                      <w:color w:val="auto"/>
                      <w:sz w:val="21"/>
                      <w:highlight w:val="none"/>
                    </w:rPr>
                    <w:t>m高排气筒</w:t>
                  </w:r>
                  <w:r>
                    <w:rPr>
                      <w:rFonts w:hint="eastAsia" w:cs="Times New Roman"/>
                      <w:color w:val="000000" w:themeColor="text1"/>
                      <w:sz w:val="21"/>
                      <w:highlight w:val="none"/>
                      <w:lang w:eastAsia="zh-CN"/>
                      <w14:textFill>
                        <w14:solidFill>
                          <w14:schemeClr w14:val="tx1"/>
                        </w14:solidFill>
                      </w14:textFill>
                    </w:rPr>
                    <w:t>（</w:t>
                  </w:r>
                  <w:r>
                    <w:rPr>
                      <w:rFonts w:hint="eastAsia" w:cs="Times New Roman"/>
                      <w:color w:val="000000" w:themeColor="text1"/>
                      <w:sz w:val="21"/>
                      <w:highlight w:val="none"/>
                      <w:lang w:val="en-US" w:eastAsia="zh-CN"/>
                      <w14:textFill>
                        <w14:solidFill>
                          <w14:schemeClr w14:val="tx1"/>
                        </w14:solidFill>
                      </w14:textFill>
                    </w:rPr>
                    <w:t>DA006~DA009</w:t>
                  </w:r>
                  <w:r>
                    <w:rPr>
                      <w:rFonts w:hint="eastAsia" w:cs="Times New Roman"/>
                      <w:color w:val="000000" w:themeColor="text1"/>
                      <w:sz w:val="21"/>
                      <w:highlight w:val="none"/>
                      <w:lang w:eastAsia="zh-CN"/>
                      <w14:textFill>
                        <w14:solidFill>
                          <w14:schemeClr w14:val="tx1"/>
                        </w14:solidFill>
                      </w14:textFill>
                    </w:rPr>
                    <w:t>）</w:t>
                  </w:r>
                  <w:r>
                    <w:rPr>
                      <w:rFonts w:ascii="Times New Roman" w:hAnsi="Times New Roman" w:cs="Times New Roman"/>
                      <w:color w:val="000000" w:themeColor="text1"/>
                      <w:sz w:val="21"/>
                      <w:highlight w:val="none"/>
                      <w14:textFill>
                        <w14:solidFill>
                          <w14:schemeClr w14:val="tx1"/>
                        </w14:solidFill>
                      </w14:textFill>
                    </w:rPr>
                    <w:t>排放。</w:t>
                  </w:r>
                </w:p>
              </w:tc>
              <w:tc>
                <w:tcPr>
                  <w:tcW w:w="516" w:type="pct"/>
                  <w:tcBorders>
                    <w:right w:val="nil"/>
                    <w:tl2br w:val="nil"/>
                    <w:tr2bl w:val="nil"/>
                  </w:tcBorders>
                  <w:shd w:val="clear" w:color="auto" w:fill="auto"/>
                  <w:vAlign w:val="center"/>
                </w:tcPr>
                <w:p w14:paraId="4592A16D">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highlight w:val="none"/>
                    </w:rPr>
                  </w:pPr>
                  <w:r>
                    <w:rPr>
                      <w:rFonts w:hint="default" w:ascii="Times New Roman" w:hAnsi="Times New Roman" w:cs="Times New Roman"/>
                      <w:b w:val="0"/>
                      <w:color w:val="000000"/>
                      <w:kern w:val="2"/>
                      <w:sz w:val="21"/>
                      <w:szCs w:val="21"/>
                      <w:highlight w:val="none"/>
                      <w:lang w:val="en-US" w:eastAsia="zh-CN" w:bidi="ar-SA"/>
                    </w:rPr>
                    <w:t>新建</w:t>
                  </w:r>
                </w:p>
              </w:tc>
            </w:tr>
            <w:tr w14:paraId="7347E498">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65" w:hRule="atLeast"/>
                <w:jc w:val="center"/>
              </w:trPr>
              <w:tc>
                <w:tcPr>
                  <w:tcW w:w="349" w:type="pct"/>
                  <w:vMerge w:val="continue"/>
                  <w:tcBorders>
                    <w:left w:val="nil"/>
                    <w:tl2br w:val="nil"/>
                    <w:tr2bl w:val="nil"/>
                  </w:tcBorders>
                  <w:shd w:val="clear" w:color="auto" w:fill="auto"/>
                  <w:vAlign w:val="center"/>
                </w:tcPr>
                <w:p w14:paraId="46EBF62C">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p>
              </w:tc>
              <w:tc>
                <w:tcPr>
                  <w:tcW w:w="277" w:type="pct"/>
                  <w:vMerge w:val="continue"/>
                  <w:tcBorders>
                    <w:tl2br w:val="nil"/>
                    <w:tr2bl w:val="nil"/>
                  </w:tcBorders>
                  <w:shd w:val="clear" w:color="auto" w:fill="auto"/>
                  <w:vAlign w:val="center"/>
                </w:tcPr>
                <w:p w14:paraId="654FDFB5">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p>
              </w:tc>
              <w:tc>
                <w:tcPr>
                  <w:tcW w:w="304" w:type="pct"/>
                  <w:vMerge w:val="continue"/>
                  <w:tcBorders>
                    <w:tl2br w:val="nil"/>
                    <w:tr2bl w:val="nil"/>
                  </w:tcBorders>
                  <w:shd w:val="clear" w:color="auto" w:fill="auto"/>
                  <w:vAlign w:val="center"/>
                </w:tcPr>
                <w:p w14:paraId="444607E8">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p>
              </w:tc>
              <w:tc>
                <w:tcPr>
                  <w:tcW w:w="238" w:type="pct"/>
                  <w:tcBorders>
                    <w:tl2br w:val="nil"/>
                    <w:tr2bl w:val="nil"/>
                  </w:tcBorders>
                  <w:shd w:val="clear" w:color="auto" w:fill="auto"/>
                  <w:vAlign w:val="center"/>
                </w:tcPr>
                <w:p w14:paraId="4DAA315D">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lang w:val="en-US" w:eastAsia="zh-CN"/>
                    </w:rPr>
                    <w:t>三</w:t>
                  </w:r>
                </w:p>
              </w:tc>
              <w:tc>
                <w:tcPr>
                  <w:tcW w:w="3314" w:type="pct"/>
                  <w:tcBorders>
                    <w:tl2br w:val="nil"/>
                    <w:tr2bl w:val="nil"/>
                  </w:tcBorders>
                  <w:shd w:val="clear" w:color="auto" w:fill="auto"/>
                  <w:vAlign w:val="center"/>
                </w:tcPr>
                <w:p w14:paraId="15348DB6">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bCs/>
                      <w:color w:val="000000"/>
                      <w:sz w:val="21"/>
                      <w:szCs w:val="21"/>
                      <w:highlight w:val="none"/>
                    </w:rPr>
                  </w:pPr>
                  <w:r>
                    <w:rPr>
                      <w:rFonts w:hint="eastAsia" w:cs="Times New Roman"/>
                      <w:b w:val="0"/>
                      <w:bCs/>
                      <w:color w:val="000000"/>
                      <w:sz w:val="21"/>
                      <w:szCs w:val="21"/>
                      <w:highlight w:val="none"/>
                      <w:lang w:val="en-US" w:eastAsia="zh-CN"/>
                    </w:rPr>
                    <w:t>设4套废气处理设备，冷渣筛分废气经收集后采用布袋除尘器处理，最终</w:t>
                  </w:r>
                  <w:r>
                    <w:rPr>
                      <w:rFonts w:hint="eastAsia" w:cs="Times New Roman"/>
                      <w:b w:val="0"/>
                      <w:bCs/>
                      <w:color w:val="000000" w:themeColor="text1"/>
                      <w:sz w:val="21"/>
                      <w:szCs w:val="21"/>
                      <w:highlight w:val="none"/>
                      <w:lang w:val="en-US" w:eastAsia="zh-CN"/>
                      <w14:textFill>
                        <w14:solidFill>
                          <w14:schemeClr w14:val="tx1"/>
                        </w14:solidFill>
                      </w14:textFill>
                    </w:rPr>
                    <w:t>经3根30</w:t>
                  </w:r>
                  <w:r>
                    <w:rPr>
                      <w:rFonts w:hint="default" w:ascii="Times New Roman" w:hAnsi="Times New Roman" w:cs="Times New Roman"/>
                      <w:b w:val="0"/>
                      <w:bCs/>
                      <w:color w:val="000000" w:themeColor="text1"/>
                      <w:sz w:val="21"/>
                      <w:szCs w:val="21"/>
                      <w:highlight w:val="none"/>
                      <w14:textFill>
                        <w14:solidFill>
                          <w14:schemeClr w14:val="tx1"/>
                        </w14:solidFill>
                      </w14:textFill>
                    </w:rPr>
                    <w:t>m排</w:t>
                  </w:r>
                  <w:r>
                    <w:rPr>
                      <w:rFonts w:hint="default" w:ascii="Times New Roman" w:hAnsi="Times New Roman" w:cs="Times New Roman"/>
                      <w:b w:val="0"/>
                      <w:bCs/>
                      <w:color w:val="000000"/>
                      <w:sz w:val="21"/>
                      <w:szCs w:val="21"/>
                      <w:highlight w:val="none"/>
                    </w:rPr>
                    <w:t>气筒</w:t>
                  </w:r>
                  <w:r>
                    <w:rPr>
                      <w:rFonts w:hint="eastAsia" w:cs="Times New Roman"/>
                      <w:color w:val="000000" w:themeColor="text1"/>
                      <w:sz w:val="21"/>
                      <w:highlight w:val="none"/>
                      <w:lang w:val="en-US" w:eastAsia="zh-CN"/>
                      <w14:textFill>
                        <w14:solidFill>
                          <w14:schemeClr w14:val="tx1"/>
                        </w14:solidFill>
                      </w14:textFill>
                    </w:rPr>
                    <w:t>（</w:t>
                  </w:r>
                  <w:r>
                    <w:rPr>
                      <w:rFonts w:hint="default" w:cs="Times New Roman"/>
                      <w:color w:val="000000" w:themeColor="text1"/>
                      <w:sz w:val="21"/>
                      <w:highlight w:val="none"/>
                      <w:lang w:val="en-US" w:eastAsia="zh-CN"/>
                      <w14:textFill>
                        <w14:solidFill>
                          <w14:schemeClr w14:val="tx1"/>
                        </w14:solidFill>
                      </w14:textFill>
                    </w:rPr>
                    <w:t>DA010</w:t>
                  </w:r>
                  <w:r>
                    <w:rPr>
                      <w:rFonts w:hint="eastAsia" w:cs="Times New Roman"/>
                      <w:color w:val="000000" w:themeColor="text1"/>
                      <w:sz w:val="21"/>
                      <w:highlight w:val="none"/>
                      <w:lang w:val="en-US" w:eastAsia="zh-CN"/>
                      <w14:textFill>
                        <w14:solidFill>
                          <w14:schemeClr w14:val="tx1"/>
                        </w14:solidFill>
                      </w14:textFill>
                    </w:rPr>
                    <w:t>～</w:t>
                  </w:r>
                  <w:r>
                    <w:rPr>
                      <w:rFonts w:hint="default" w:cs="Times New Roman"/>
                      <w:color w:val="000000" w:themeColor="text1"/>
                      <w:sz w:val="21"/>
                      <w:highlight w:val="none"/>
                      <w:lang w:val="en-US" w:eastAsia="zh-CN"/>
                      <w14:textFill>
                        <w14:solidFill>
                          <w14:schemeClr w14:val="tx1"/>
                        </w14:solidFill>
                      </w14:textFill>
                    </w:rPr>
                    <w:t>DA012</w:t>
                  </w:r>
                  <w:r>
                    <w:rPr>
                      <w:rFonts w:hint="eastAsia" w:cs="Times New Roman"/>
                      <w:color w:val="000000" w:themeColor="text1"/>
                      <w:sz w:val="21"/>
                      <w:highlight w:val="none"/>
                      <w:lang w:val="en-US" w:eastAsia="zh-CN"/>
                      <w14:textFill>
                        <w14:solidFill>
                          <w14:schemeClr w14:val="tx1"/>
                        </w14:solidFill>
                      </w14:textFill>
                    </w:rPr>
                    <w:t>）</w:t>
                  </w:r>
                  <w:r>
                    <w:rPr>
                      <w:rFonts w:hint="default" w:ascii="Times New Roman" w:hAnsi="Times New Roman" w:cs="Times New Roman"/>
                      <w:b w:val="0"/>
                      <w:bCs/>
                      <w:color w:val="000000"/>
                      <w:sz w:val="21"/>
                      <w:szCs w:val="21"/>
                      <w:highlight w:val="none"/>
                    </w:rPr>
                    <w:t>排放。</w:t>
                  </w:r>
                </w:p>
              </w:tc>
              <w:tc>
                <w:tcPr>
                  <w:tcW w:w="516" w:type="pct"/>
                  <w:tcBorders>
                    <w:right w:val="nil"/>
                    <w:tl2br w:val="nil"/>
                    <w:tr2bl w:val="nil"/>
                  </w:tcBorders>
                  <w:shd w:val="clear" w:color="auto" w:fill="auto"/>
                  <w:vAlign w:val="center"/>
                </w:tcPr>
                <w:p w14:paraId="0DF7B783">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highlight w:val="none"/>
                    </w:rPr>
                  </w:pPr>
                  <w:r>
                    <w:rPr>
                      <w:rFonts w:hint="default" w:ascii="Times New Roman" w:hAnsi="Times New Roman" w:cs="Times New Roman"/>
                      <w:b w:val="0"/>
                      <w:color w:val="000000"/>
                      <w:kern w:val="2"/>
                      <w:sz w:val="21"/>
                      <w:szCs w:val="21"/>
                      <w:highlight w:val="none"/>
                      <w:lang w:val="en-US" w:eastAsia="zh-CN" w:bidi="ar-SA"/>
                    </w:rPr>
                    <w:t>新建</w:t>
                  </w:r>
                </w:p>
              </w:tc>
            </w:tr>
            <w:tr w14:paraId="48C5934D">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349" w:type="pct"/>
                  <w:vMerge w:val="continue"/>
                  <w:tcBorders>
                    <w:left w:val="nil"/>
                    <w:tl2br w:val="nil"/>
                    <w:tr2bl w:val="nil"/>
                  </w:tcBorders>
                  <w:shd w:val="clear" w:color="auto" w:fill="auto"/>
                  <w:vAlign w:val="center"/>
                </w:tcPr>
                <w:p w14:paraId="28198A6A">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p>
              </w:tc>
              <w:tc>
                <w:tcPr>
                  <w:tcW w:w="277" w:type="pct"/>
                  <w:vMerge w:val="continue"/>
                  <w:tcBorders>
                    <w:tl2br w:val="nil"/>
                    <w:tr2bl w:val="nil"/>
                  </w:tcBorders>
                  <w:shd w:val="clear" w:color="auto" w:fill="auto"/>
                  <w:vAlign w:val="center"/>
                </w:tcPr>
                <w:p w14:paraId="76DFCD43">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p>
              </w:tc>
              <w:tc>
                <w:tcPr>
                  <w:tcW w:w="304" w:type="pct"/>
                  <w:vMerge w:val="continue"/>
                  <w:tcBorders>
                    <w:tl2br w:val="nil"/>
                    <w:tr2bl w:val="nil"/>
                  </w:tcBorders>
                  <w:shd w:val="clear" w:color="auto" w:fill="auto"/>
                  <w:vAlign w:val="center"/>
                </w:tcPr>
                <w:p w14:paraId="02D26B7F">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p>
              </w:tc>
              <w:tc>
                <w:tcPr>
                  <w:tcW w:w="238" w:type="pct"/>
                  <w:tcBorders>
                    <w:tl2br w:val="nil"/>
                    <w:tr2bl w:val="nil"/>
                  </w:tcBorders>
                  <w:shd w:val="clear" w:color="auto" w:fill="auto"/>
                  <w:vAlign w:val="center"/>
                </w:tcPr>
                <w:p w14:paraId="5D7286D4">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lang w:val="en-US" w:eastAsia="zh-CN"/>
                    </w:rPr>
                    <w:t>四</w:t>
                  </w:r>
                </w:p>
              </w:tc>
              <w:tc>
                <w:tcPr>
                  <w:tcW w:w="3314" w:type="pct"/>
                  <w:tcBorders>
                    <w:tl2br w:val="nil"/>
                    <w:tr2bl w:val="nil"/>
                  </w:tcBorders>
                  <w:shd w:val="clear" w:color="auto" w:fill="auto"/>
                  <w:vAlign w:val="center"/>
                </w:tcPr>
                <w:p w14:paraId="0DAB6CDB">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bCs/>
                      <w:color w:val="000000"/>
                      <w:sz w:val="21"/>
                      <w:szCs w:val="21"/>
                    </w:rPr>
                  </w:pPr>
                  <w:r>
                    <w:rPr>
                      <w:rFonts w:hint="eastAsia" w:cs="Times New Roman"/>
                      <w:b w:val="0"/>
                      <w:bCs/>
                      <w:color w:val="000000"/>
                      <w:sz w:val="21"/>
                      <w:szCs w:val="21"/>
                      <w:lang w:val="en-US" w:eastAsia="zh-CN"/>
                    </w:rPr>
                    <w:t>设4套废气处理设备，冷渣筛分废气经收集后采用布袋除尘器处理，最终经3根30</w:t>
                  </w:r>
                  <w:r>
                    <w:rPr>
                      <w:rFonts w:hint="default" w:ascii="Times New Roman" w:hAnsi="Times New Roman" w:cs="Times New Roman"/>
                      <w:b w:val="0"/>
                      <w:bCs/>
                      <w:color w:val="000000"/>
                      <w:sz w:val="21"/>
                      <w:szCs w:val="21"/>
                    </w:rPr>
                    <w:t>m排气筒</w:t>
                  </w:r>
                  <w:r>
                    <w:rPr>
                      <w:rFonts w:hint="eastAsia" w:cs="Times New Roman"/>
                      <w:b w:val="0"/>
                      <w:bCs/>
                      <w:color w:val="000000"/>
                      <w:sz w:val="21"/>
                      <w:szCs w:val="21"/>
                      <w:lang w:eastAsia="zh-CN"/>
                    </w:rPr>
                    <w:t>（</w:t>
                  </w:r>
                  <w:r>
                    <w:rPr>
                      <w:rFonts w:hint="default" w:cs="Times New Roman"/>
                      <w:color w:val="000000" w:themeColor="text1"/>
                      <w:sz w:val="21"/>
                      <w:highlight w:val="none"/>
                      <w:lang w:val="en-US" w:eastAsia="zh-CN"/>
                      <w14:textFill>
                        <w14:solidFill>
                          <w14:schemeClr w14:val="tx1"/>
                        </w14:solidFill>
                      </w14:textFill>
                    </w:rPr>
                    <w:t>DA01</w:t>
                  </w:r>
                  <w:r>
                    <w:rPr>
                      <w:rFonts w:hint="eastAsia" w:cs="Times New Roman"/>
                      <w:color w:val="000000" w:themeColor="text1"/>
                      <w:sz w:val="21"/>
                      <w:highlight w:val="none"/>
                      <w:lang w:val="en-US" w:eastAsia="zh-CN"/>
                      <w14:textFill>
                        <w14:solidFill>
                          <w14:schemeClr w14:val="tx1"/>
                        </w14:solidFill>
                      </w14:textFill>
                    </w:rPr>
                    <w:t>3～</w:t>
                  </w:r>
                  <w:r>
                    <w:rPr>
                      <w:rFonts w:hint="default" w:cs="Times New Roman"/>
                      <w:color w:val="000000" w:themeColor="text1"/>
                      <w:sz w:val="21"/>
                      <w:highlight w:val="none"/>
                      <w:lang w:val="en-US" w:eastAsia="zh-CN"/>
                      <w14:textFill>
                        <w14:solidFill>
                          <w14:schemeClr w14:val="tx1"/>
                        </w14:solidFill>
                      </w14:textFill>
                    </w:rPr>
                    <w:t>DA01</w:t>
                  </w:r>
                  <w:r>
                    <w:rPr>
                      <w:rFonts w:hint="eastAsia" w:cs="Times New Roman"/>
                      <w:color w:val="000000" w:themeColor="text1"/>
                      <w:sz w:val="21"/>
                      <w:highlight w:val="none"/>
                      <w:lang w:val="en-US" w:eastAsia="zh-CN"/>
                      <w14:textFill>
                        <w14:solidFill>
                          <w14:schemeClr w14:val="tx1"/>
                        </w14:solidFill>
                      </w14:textFill>
                    </w:rPr>
                    <w:t>5</w:t>
                  </w:r>
                  <w:r>
                    <w:rPr>
                      <w:rFonts w:hint="eastAsia" w:cs="Times New Roman"/>
                      <w:b w:val="0"/>
                      <w:bCs/>
                      <w:color w:val="000000"/>
                      <w:sz w:val="21"/>
                      <w:szCs w:val="21"/>
                      <w:lang w:eastAsia="zh-CN"/>
                    </w:rPr>
                    <w:t>）</w:t>
                  </w:r>
                  <w:r>
                    <w:rPr>
                      <w:rFonts w:hint="default" w:ascii="Times New Roman" w:hAnsi="Times New Roman" w:cs="Times New Roman"/>
                      <w:b w:val="0"/>
                      <w:bCs/>
                      <w:color w:val="000000"/>
                      <w:sz w:val="21"/>
                      <w:szCs w:val="21"/>
                    </w:rPr>
                    <w:t>排放。</w:t>
                  </w:r>
                </w:p>
              </w:tc>
              <w:tc>
                <w:tcPr>
                  <w:tcW w:w="516" w:type="pct"/>
                  <w:tcBorders>
                    <w:right w:val="nil"/>
                    <w:tl2br w:val="nil"/>
                    <w:tr2bl w:val="nil"/>
                  </w:tcBorders>
                  <w:shd w:val="clear" w:color="auto" w:fill="auto"/>
                  <w:vAlign w:val="center"/>
                </w:tcPr>
                <w:p w14:paraId="49CC96E4">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kern w:val="2"/>
                      <w:sz w:val="21"/>
                      <w:szCs w:val="21"/>
                      <w:lang w:val="en-US" w:eastAsia="zh-CN" w:bidi="ar-SA"/>
                    </w:rPr>
                    <w:t>新建</w:t>
                  </w:r>
                </w:p>
              </w:tc>
            </w:tr>
            <w:tr w14:paraId="1B848116">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1223" w:hRule="atLeast"/>
                <w:jc w:val="center"/>
              </w:trPr>
              <w:tc>
                <w:tcPr>
                  <w:tcW w:w="349" w:type="pct"/>
                  <w:vMerge w:val="continue"/>
                  <w:tcBorders>
                    <w:left w:val="nil"/>
                    <w:tl2br w:val="nil"/>
                    <w:tr2bl w:val="nil"/>
                  </w:tcBorders>
                  <w:shd w:val="clear" w:color="auto" w:fill="auto"/>
                  <w:vAlign w:val="center"/>
                </w:tcPr>
                <w:p w14:paraId="5EB0CF15">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p>
              </w:tc>
              <w:tc>
                <w:tcPr>
                  <w:tcW w:w="277" w:type="pct"/>
                  <w:vMerge w:val="continue"/>
                  <w:tcBorders>
                    <w:tl2br w:val="nil"/>
                    <w:tr2bl w:val="nil"/>
                  </w:tcBorders>
                  <w:shd w:val="clear" w:color="auto" w:fill="auto"/>
                  <w:vAlign w:val="center"/>
                </w:tcPr>
                <w:p w14:paraId="400537DD">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p>
              </w:tc>
              <w:tc>
                <w:tcPr>
                  <w:tcW w:w="542" w:type="pct"/>
                  <w:gridSpan w:val="2"/>
                  <w:tcBorders>
                    <w:tl2br w:val="nil"/>
                    <w:tr2bl w:val="nil"/>
                  </w:tcBorders>
                  <w:shd w:val="clear" w:color="auto" w:fill="auto"/>
                  <w:vAlign w:val="center"/>
                </w:tcPr>
                <w:p w14:paraId="73818D38">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车间无组织废气</w:t>
                  </w:r>
                </w:p>
              </w:tc>
              <w:tc>
                <w:tcPr>
                  <w:tcW w:w="3314" w:type="pct"/>
                  <w:tcBorders>
                    <w:tl2br w:val="nil"/>
                    <w:tr2bl w:val="nil"/>
                  </w:tcBorders>
                  <w:shd w:val="clear" w:color="auto" w:fill="auto"/>
                  <w:vAlign w:val="center"/>
                </w:tcPr>
                <w:p w14:paraId="4F1FE6AF">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eastAsia" w:ascii="Times New Roman" w:hAnsi="Times New Roman" w:eastAsia="宋体" w:cs="Times New Roman"/>
                      <w:b w:val="0"/>
                      <w:bCs/>
                      <w:color w:val="000000"/>
                      <w:sz w:val="21"/>
                      <w:szCs w:val="21"/>
                      <w:lang w:eastAsia="zh-CN"/>
                    </w:rPr>
                  </w:pPr>
                  <w:r>
                    <w:rPr>
                      <w:rFonts w:hint="default" w:ascii="Times New Roman" w:hAnsi="Times New Roman" w:cs="Times New Roman"/>
                      <w:b w:val="0"/>
                      <w:bCs/>
                      <w:color w:val="000000"/>
                      <w:sz w:val="21"/>
                      <w:szCs w:val="21"/>
                    </w:rPr>
                    <w:t>装料和吸料</w:t>
                  </w:r>
                  <w:r>
                    <w:rPr>
                      <w:rFonts w:hint="eastAsia" w:cs="Times New Roman"/>
                      <w:b w:val="0"/>
                      <w:bCs/>
                      <w:color w:val="000000"/>
                      <w:sz w:val="21"/>
                      <w:szCs w:val="21"/>
                      <w:lang w:val="en-US" w:eastAsia="zh-CN"/>
                    </w:rPr>
                    <w:t>采用</w:t>
                  </w:r>
                  <w:r>
                    <w:rPr>
                      <w:rFonts w:hint="default" w:ascii="Times New Roman" w:hAnsi="Times New Roman" w:cs="Times New Roman"/>
                      <w:b w:val="0"/>
                      <w:bCs/>
                      <w:color w:val="000000"/>
                      <w:sz w:val="21"/>
                      <w:szCs w:val="21"/>
                    </w:rPr>
                    <w:t>负压密闭装料装置</w:t>
                  </w:r>
                  <w:r>
                    <w:rPr>
                      <w:rFonts w:hint="eastAsia" w:cs="Times New Roman"/>
                      <w:b w:val="0"/>
                      <w:bCs/>
                      <w:color w:val="000000"/>
                      <w:sz w:val="21"/>
                      <w:szCs w:val="21"/>
                      <w:lang w:eastAsia="zh-CN"/>
                    </w:rPr>
                    <w:t>，</w:t>
                  </w:r>
                  <w:r>
                    <w:rPr>
                      <w:rFonts w:hint="eastAsia" w:cs="Times New Roman"/>
                      <w:b w:val="0"/>
                      <w:bCs/>
                      <w:color w:val="000000"/>
                      <w:sz w:val="21"/>
                      <w:szCs w:val="21"/>
                      <w:lang w:val="en-US" w:eastAsia="zh-CN"/>
                    </w:rPr>
                    <w:t>废气经</w:t>
                  </w:r>
                  <w:r>
                    <w:rPr>
                      <w:rFonts w:hint="default" w:ascii="Times New Roman" w:hAnsi="Times New Roman" w:cs="Times New Roman"/>
                      <w:b w:val="0"/>
                      <w:bCs/>
                      <w:color w:val="000000"/>
                      <w:sz w:val="21"/>
                      <w:szCs w:val="21"/>
                    </w:rPr>
                    <w:t>设备自带</w:t>
                  </w:r>
                  <w:r>
                    <w:rPr>
                      <w:rFonts w:hint="eastAsia" w:cs="Times New Roman"/>
                      <w:b w:val="0"/>
                      <w:bCs/>
                      <w:color w:val="000000"/>
                      <w:sz w:val="21"/>
                      <w:szCs w:val="21"/>
                      <w:lang w:val="en-US" w:eastAsia="zh-CN"/>
                    </w:rPr>
                    <w:t>的</w:t>
                  </w:r>
                  <w:r>
                    <w:rPr>
                      <w:rFonts w:hint="default" w:ascii="Times New Roman" w:hAnsi="Times New Roman" w:cs="Times New Roman"/>
                      <w:b w:val="0"/>
                      <w:bCs/>
                      <w:color w:val="000000"/>
                      <w:sz w:val="21"/>
                      <w:szCs w:val="21"/>
                    </w:rPr>
                    <w:t>两级高精度过滤器</w:t>
                  </w:r>
                  <w:r>
                    <w:rPr>
                      <w:rFonts w:hint="eastAsia" w:cs="Times New Roman"/>
                      <w:b w:val="0"/>
                      <w:bCs/>
                      <w:color w:val="000000"/>
                      <w:sz w:val="21"/>
                      <w:szCs w:val="21"/>
                      <w:lang w:val="en-US" w:eastAsia="zh-CN"/>
                    </w:rPr>
                    <w:t>处理；</w:t>
                  </w:r>
                  <w:r>
                    <w:rPr>
                      <w:rFonts w:hint="default" w:ascii="Times New Roman" w:hAnsi="Times New Roman" w:cs="Times New Roman"/>
                      <w:b w:val="0"/>
                      <w:bCs/>
                      <w:color w:val="000000"/>
                      <w:sz w:val="21"/>
                      <w:szCs w:val="21"/>
                    </w:rPr>
                    <w:t>成品加工过程</w:t>
                  </w:r>
                  <w:r>
                    <w:rPr>
                      <w:rFonts w:hint="eastAsia" w:cs="Times New Roman"/>
                      <w:b w:val="0"/>
                      <w:bCs/>
                      <w:color w:val="000000"/>
                      <w:sz w:val="21"/>
                      <w:szCs w:val="21"/>
                      <w:lang w:val="en-US" w:eastAsia="zh-CN"/>
                    </w:rPr>
                    <w:t>中</w:t>
                  </w:r>
                  <w:r>
                    <w:rPr>
                      <w:rFonts w:hint="default" w:ascii="Times New Roman" w:hAnsi="Times New Roman" w:cs="Times New Roman"/>
                      <w:b w:val="0"/>
                      <w:bCs/>
                      <w:color w:val="000000"/>
                      <w:sz w:val="21"/>
                      <w:szCs w:val="21"/>
                    </w:rPr>
                    <w:t>破碎、混合、筛分、除磁、包装设备</w:t>
                  </w:r>
                  <w:r>
                    <w:rPr>
                      <w:rFonts w:hint="eastAsia" w:cs="Times New Roman"/>
                      <w:b w:val="0"/>
                      <w:bCs/>
                      <w:color w:val="000000"/>
                      <w:sz w:val="21"/>
                      <w:szCs w:val="21"/>
                      <w:lang w:val="en-US" w:eastAsia="zh-CN"/>
                    </w:rPr>
                    <w:t>均</w:t>
                  </w:r>
                  <w:r>
                    <w:rPr>
                      <w:rFonts w:hint="default" w:ascii="Times New Roman" w:hAnsi="Times New Roman" w:cs="Times New Roman"/>
                      <w:b w:val="0"/>
                      <w:bCs/>
                      <w:color w:val="000000"/>
                      <w:sz w:val="21"/>
                      <w:szCs w:val="21"/>
                    </w:rPr>
                    <w:t>密闭，</w:t>
                  </w:r>
                  <w:r>
                    <w:rPr>
                      <w:rFonts w:hint="eastAsia" w:cs="Times New Roman"/>
                      <w:b w:val="0"/>
                      <w:bCs/>
                      <w:color w:val="000000"/>
                      <w:sz w:val="21"/>
                      <w:szCs w:val="21"/>
                      <w:lang w:val="en-US" w:eastAsia="zh-CN"/>
                    </w:rPr>
                    <w:t>废气经</w:t>
                  </w:r>
                  <w:r>
                    <w:rPr>
                      <w:rFonts w:hint="default" w:ascii="Times New Roman" w:hAnsi="Times New Roman" w:cs="Times New Roman"/>
                      <w:b w:val="0"/>
                      <w:bCs/>
                      <w:color w:val="000000"/>
                      <w:sz w:val="21"/>
                      <w:szCs w:val="21"/>
                    </w:rPr>
                    <w:t>设备自带两级高精度过滤器</w:t>
                  </w:r>
                  <w:r>
                    <w:rPr>
                      <w:rFonts w:hint="eastAsia" w:cs="Times New Roman"/>
                      <w:b w:val="0"/>
                      <w:bCs/>
                      <w:color w:val="000000"/>
                      <w:sz w:val="21"/>
                      <w:szCs w:val="21"/>
                      <w:lang w:val="en-US" w:eastAsia="zh-CN"/>
                    </w:rPr>
                    <w:t>处理；物料输送过程全密闭，</w:t>
                  </w:r>
                  <w:r>
                    <w:rPr>
                      <w:rFonts w:hint="default" w:ascii="Times New Roman" w:hAnsi="Times New Roman" w:cs="Times New Roman"/>
                      <w:b w:val="0"/>
                      <w:bCs/>
                      <w:color w:val="000000"/>
                      <w:sz w:val="21"/>
                      <w:szCs w:val="21"/>
                    </w:rPr>
                    <w:t>生产车间</w:t>
                  </w:r>
                  <w:r>
                    <w:rPr>
                      <w:rFonts w:hint="eastAsia" w:cs="Times New Roman"/>
                      <w:b w:val="0"/>
                      <w:bCs/>
                      <w:color w:val="000000"/>
                      <w:sz w:val="21"/>
                      <w:szCs w:val="21"/>
                      <w:lang w:val="en-US" w:eastAsia="zh-CN"/>
                    </w:rPr>
                    <w:t>全</w:t>
                  </w:r>
                  <w:r>
                    <w:rPr>
                      <w:rFonts w:hint="default" w:ascii="Times New Roman" w:hAnsi="Times New Roman" w:cs="Times New Roman"/>
                      <w:b w:val="0"/>
                      <w:bCs/>
                      <w:color w:val="000000"/>
                      <w:sz w:val="21"/>
                      <w:szCs w:val="21"/>
                    </w:rPr>
                    <w:t>密闭</w:t>
                  </w:r>
                  <w:r>
                    <w:rPr>
                      <w:rFonts w:hint="eastAsia" w:cs="Times New Roman"/>
                      <w:b w:val="0"/>
                      <w:bCs/>
                      <w:color w:val="000000"/>
                      <w:sz w:val="21"/>
                      <w:szCs w:val="21"/>
                      <w:lang w:eastAsia="zh-CN"/>
                    </w:rPr>
                    <w:t>。</w:t>
                  </w:r>
                </w:p>
              </w:tc>
              <w:tc>
                <w:tcPr>
                  <w:tcW w:w="516" w:type="pct"/>
                  <w:tcBorders>
                    <w:right w:val="nil"/>
                    <w:tl2br w:val="nil"/>
                    <w:tr2bl w:val="nil"/>
                  </w:tcBorders>
                  <w:shd w:val="clear" w:color="auto" w:fill="auto"/>
                  <w:vAlign w:val="center"/>
                </w:tcPr>
                <w:p w14:paraId="158E9F5D">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kern w:val="2"/>
                      <w:sz w:val="21"/>
                      <w:szCs w:val="21"/>
                      <w:lang w:val="en-US" w:eastAsia="zh-CN" w:bidi="ar-SA"/>
                    </w:rPr>
                    <w:t>新建</w:t>
                  </w:r>
                </w:p>
              </w:tc>
            </w:tr>
            <w:tr w14:paraId="219ADD0C">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 w:type="pct"/>
                  <w:vMerge w:val="continue"/>
                  <w:tcBorders>
                    <w:left w:val="nil"/>
                    <w:tl2br w:val="nil"/>
                    <w:tr2bl w:val="nil"/>
                  </w:tcBorders>
                  <w:shd w:val="clear" w:color="auto" w:fill="auto"/>
                  <w:vAlign w:val="center"/>
                </w:tcPr>
                <w:p w14:paraId="382C6757">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p>
              </w:tc>
              <w:tc>
                <w:tcPr>
                  <w:tcW w:w="277" w:type="pct"/>
                  <w:vMerge w:val="continue"/>
                  <w:tcBorders>
                    <w:tl2br w:val="nil"/>
                    <w:tr2bl w:val="nil"/>
                  </w:tcBorders>
                  <w:shd w:val="clear" w:color="auto" w:fill="auto"/>
                  <w:vAlign w:val="center"/>
                </w:tcPr>
                <w:p w14:paraId="202DE760">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p>
              </w:tc>
              <w:tc>
                <w:tcPr>
                  <w:tcW w:w="542" w:type="pct"/>
                  <w:gridSpan w:val="2"/>
                  <w:tcBorders>
                    <w:tl2br w:val="nil"/>
                    <w:tr2bl w:val="nil"/>
                  </w:tcBorders>
                  <w:shd w:val="clear" w:color="auto" w:fill="auto"/>
                  <w:vAlign w:val="center"/>
                </w:tcPr>
                <w:p w14:paraId="1C12046D">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油烟</w:t>
                  </w:r>
                </w:p>
              </w:tc>
              <w:tc>
                <w:tcPr>
                  <w:tcW w:w="3314" w:type="pct"/>
                  <w:tcBorders>
                    <w:tl2br w:val="nil"/>
                    <w:tr2bl w:val="nil"/>
                  </w:tcBorders>
                  <w:shd w:val="clear" w:color="auto" w:fill="auto"/>
                  <w:vAlign w:val="center"/>
                </w:tcPr>
                <w:p w14:paraId="7A408610">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食堂油烟废气设油烟净化器1套，处理效率85%以上，处理达标后通过专用管道通过楼顶排放。</w:t>
                  </w:r>
                </w:p>
              </w:tc>
              <w:tc>
                <w:tcPr>
                  <w:tcW w:w="516" w:type="pct"/>
                  <w:tcBorders>
                    <w:right w:val="nil"/>
                    <w:tl2br w:val="nil"/>
                    <w:tr2bl w:val="nil"/>
                  </w:tcBorders>
                  <w:shd w:val="clear" w:color="auto" w:fill="auto"/>
                  <w:vAlign w:val="center"/>
                </w:tcPr>
                <w:p w14:paraId="4FFC6AD2">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r>
                    <w:rPr>
                      <w:rFonts w:hint="eastAsia" w:cs="Times New Roman"/>
                      <w:b w:val="0"/>
                      <w:color w:val="000000"/>
                      <w:kern w:val="2"/>
                      <w:sz w:val="21"/>
                      <w:szCs w:val="21"/>
                      <w:lang w:val="en-US" w:eastAsia="zh-CN" w:bidi="ar-SA"/>
                    </w:rPr>
                    <w:t>依托</w:t>
                  </w:r>
                </w:p>
              </w:tc>
            </w:tr>
            <w:tr w14:paraId="20E324F7">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 w:type="pct"/>
                  <w:vMerge w:val="continue"/>
                  <w:tcBorders>
                    <w:left w:val="nil"/>
                    <w:tl2br w:val="nil"/>
                    <w:tr2bl w:val="nil"/>
                  </w:tcBorders>
                  <w:shd w:val="clear" w:color="auto" w:fill="auto"/>
                  <w:vAlign w:val="center"/>
                </w:tcPr>
                <w:p w14:paraId="4D1ED845">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p>
              </w:tc>
              <w:tc>
                <w:tcPr>
                  <w:tcW w:w="277" w:type="pct"/>
                  <w:vMerge w:val="restart"/>
                  <w:tcBorders>
                    <w:tl2br w:val="nil"/>
                    <w:tr2bl w:val="nil"/>
                  </w:tcBorders>
                  <w:shd w:val="clear" w:color="auto" w:fill="auto"/>
                  <w:vAlign w:val="center"/>
                </w:tcPr>
                <w:p w14:paraId="335BB0C6">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废水</w:t>
                  </w:r>
                </w:p>
              </w:tc>
              <w:tc>
                <w:tcPr>
                  <w:tcW w:w="542" w:type="pct"/>
                  <w:gridSpan w:val="2"/>
                  <w:tcBorders>
                    <w:tl2br w:val="nil"/>
                    <w:tr2bl w:val="nil"/>
                  </w:tcBorders>
                  <w:shd w:val="clear" w:color="auto" w:fill="auto"/>
                  <w:vAlign w:val="center"/>
                </w:tcPr>
                <w:p w14:paraId="264D2B42">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highlight w:val="none"/>
                    </w:rPr>
                  </w:pPr>
                  <w:r>
                    <w:rPr>
                      <w:rFonts w:hint="default" w:ascii="Times New Roman" w:hAnsi="Times New Roman" w:cs="Times New Roman"/>
                      <w:b w:val="0"/>
                      <w:color w:val="000000"/>
                      <w:sz w:val="21"/>
                      <w:szCs w:val="21"/>
                      <w:highlight w:val="none"/>
                    </w:rPr>
                    <w:t>生产</w:t>
                  </w:r>
                </w:p>
                <w:p w14:paraId="5F99705F">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highlight w:val="none"/>
                    </w:rPr>
                  </w:pPr>
                  <w:r>
                    <w:rPr>
                      <w:rFonts w:hint="default" w:ascii="Times New Roman" w:hAnsi="Times New Roman" w:cs="Times New Roman"/>
                      <w:b w:val="0"/>
                      <w:color w:val="000000"/>
                      <w:sz w:val="21"/>
                      <w:szCs w:val="21"/>
                      <w:highlight w:val="none"/>
                    </w:rPr>
                    <w:t>废水</w:t>
                  </w:r>
                </w:p>
              </w:tc>
              <w:tc>
                <w:tcPr>
                  <w:tcW w:w="3314" w:type="pct"/>
                  <w:tcBorders>
                    <w:tl2br w:val="nil"/>
                    <w:tr2bl w:val="nil"/>
                  </w:tcBorders>
                  <w:shd w:val="clear" w:color="auto" w:fill="auto"/>
                  <w:vAlign w:val="center"/>
                </w:tcPr>
                <w:p w14:paraId="1B3DE5B4">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bCs/>
                      <w:color w:val="000000"/>
                      <w:sz w:val="21"/>
                      <w:szCs w:val="21"/>
                      <w:highlight w:val="none"/>
                    </w:rPr>
                  </w:pPr>
                  <w:r>
                    <w:rPr>
                      <w:rFonts w:hint="default" w:ascii="Times New Roman" w:hAnsi="Times New Roman" w:cs="Times New Roman"/>
                      <w:b w:val="0"/>
                      <w:bCs/>
                      <w:color w:val="000000"/>
                      <w:sz w:val="21"/>
                      <w:szCs w:val="21"/>
                      <w:highlight w:val="none"/>
                    </w:rPr>
                    <w:t>循环冷却水系统</w:t>
                  </w:r>
                  <w:r>
                    <w:rPr>
                      <w:rFonts w:hint="eastAsia" w:cs="Times New Roman"/>
                      <w:b w:val="0"/>
                      <w:bCs/>
                      <w:color w:val="000000"/>
                      <w:sz w:val="21"/>
                      <w:szCs w:val="21"/>
                      <w:highlight w:val="none"/>
                      <w:lang w:val="en-US" w:eastAsia="zh-CN"/>
                    </w:rPr>
                    <w:t>排水（每月排污两次）</w:t>
                  </w:r>
                  <w:r>
                    <w:rPr>
                      <w:rFonts w:hint="default" w:ascii="Times New Roman" w:hAnsi="Times New Roman" w:cs="Times New Roman"/>
                      <w:b w:val="0"/>
                      <w:bCs/>
                      <w:color w:val="000000"/>
                      <w:sz w:val="21"/>
                      <w:szCs w:val="21"/>
                      <w:highlight w:val="none"/>
                    </w:rPr>
                    <w:t>、脱硫</w:t>
                  </w:r>
                  <w:r>
                    <w:rPr>
                      <w:rFonts w:hint="eastAsia" w:cs="Times New Roman"/>
                      <w:b w:val="0"/>
                      <w:bCs/>
                      <w:color w:val="000000"/>
                      <w:sz w:val="21"/>
                      <w:szCs w:val="21"/>
                      <w:highlight w:val="none"/>
                      <w:lang w:val="en-US" w:eastAsia="zh-CN"/>
                    </w:rPr>
                    <w:t>系统排水（每月排污一次）、脱盐水系统</w:t>
                  </w:r>
                  <w:r>
                    <w:rPr>
                      <w:rFonts w:hint="default" w:ascii="Times New Roman" w:hAnsi="Times New Roman" w:cs="Times New Roman"/>
                      <w:b w:val="0"/>
                      <w:bCs/>
                      <w:color w:val="000000"/>
                      <w:sz w:val="21"/>
                      <w:szCs w:val="21"/>
                      <w:highlight w:val="none"/>
                    </w:rPr>
                    <w:t>排</w:t>
                  </w:r>
                  <w:r>
                    <w:rPr>
                      <w:rFonts w:hint="eastAsia" w:cs="Times New Roman"/>
                      <w:b w:val="0"/>
                      <w:bCs/>
                      <w:color w:val="000000"/>
                      <w:sz w:val="21"/>
                      <w:szCs w:val="21"/>
                      <w:highlight w:val="none"/>
                      <w:lang w:val="en-US" w:eastAsia="zh-CN"/>
                    </w:rPr>
                    <w:t>水排</w:t>
                  </w:r>
                  <w:r>
                    <w:rPr>
                      <w:rFonts w:hint="default" w:ascii="Times New Roman" w:hAnsi="Times New Roman" w:cs="Times New Roman"/>
                      <w:b w:val="0"/>
                      <w:bCs/>
                      <w:color w:val="000000"/>
                      <w:sz w:val="21"/>
                      <w:szCs w:val="21"/>
                      <w:highlight w:val="none"/>
                    </w:rPr>
                    <w:t>入</w:t>
                  </w:r>
                  <w:r>
                    <w:rPr>
                      <w:rFonts w:hint="default" w:ascii="Times New Roman" w:hAnsi="Times New Roman" w:cs="Times New Roman"/>
                      <w:b w:val="0"/>
                      <w:bCs/>
                      <w:color w:val="000000"/>
                      <w:sz w:val="21"/>
                      <w:szCs w:val="21"/>
                      <w:highlight w:val="none"/>
                      <w:lang w:val="en-US" w:eastAsia="zh-CN"/>
                    </w:rPr>
                    <w:t>污水管网进入园区污水处理厂处理</w:t>
                  </w:r>
                  <w:r>
                    <w:rPr>
                      <w:rFonts w:hint="default" w:ascii="Times New Roman" w:hAnsi="Times New Roman" w:cs="Times New Roman"/>
                      <w:b w:val="0"/>
                      <w:bCs/>
                      <w:color w:val="000000"/>
                      <w:sz w:val="21"/>
                      <w:szCs w:val="21"/>
                      <w:highlight w:val="none"/>
                    </w:rPr>
                    <w:t>。</w:t>
                  </w:r>
                </w:p>
              </w:tc>
              <w:tc>
                <w:tcPr>
                  <w:tcW w:w="516" w:type="pct"/>
                  <w:tcBorders>
                    <w:right w:val="nil"/>
                    <w:tl2br w:val="nil"/>
                    <w:tr2bl w:val="nil"/>
                  </w:tcBorders>
                  <w:shd w:val="clear" w:color="auto" w:fill="auto"/>
                  <w:vAlign w:val="center"/>
                </w:tcPr>
                <w:p w14:paraId="7816E1D8">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eastAsia="宋体" w:cs="Times New Roman"/>
                      <w:b w:val="0"/>
                      <w:color w:val="000000"/>
                      <w:sz w:val="21"/>
                      <w:szCs w:val="21"/>
                      <w:highlight w:val="none"/>
                      <w:lang w:val="en-US" w:eastAsia="zh-CN"/>
                    </w:rPr>
                  </w:pPr>
                  <w:r>
                    <w:rPr>
                      <w:rFonts w:hint="eastAsia" w:cs="Times New Roman"/>
                      <w:b w:val="0"/>
                      <w:color w:val="000000"/>
                      <w:sz w:val="21"/>
                      <w:szCs w:val="21"/>
                      <w:highlight w:val="none"/>
                      <w:lang w:val="en-US" w:eastAsia="zh-CN"/>
                    </w:rPr>
                    <w:t>新建</w:t>
                  </w:r>
                </w:p>
              </w:tc>
            </w:tr>
            <w:tr w14:paraId="5ACAE901">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349" w:type="pct"/>
                  <w:vMerge w:val="continue"/>
                  <w:tcBorders>
                    <w:left w:val="nil"/>
                    <w:tl2br w:val="nil"/>
                    <w:tr2bl w:val="nil"/>
                  </w:tcBorders>
                  <w:shd w:val="clear" w:color="auto" w:fill="auto"/>
                  <w:vAlign w:val="center"/>
                </w:tcPr>
                <w:p w14:paraId="450DD732">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p>
              </w:tc>
              <w:tc>
                <w:tcPr>
                  <w:tcW w:w="277" w:type="pct"/>
                  <w:vMerge w:val="continue"/>
                  <w:tcBorders>
                    <w:tl2br w:val="nil"/>
                    <w:tr2bl w:val="nil"/>
                  </w:tcBorders>
                  <w:shd w:val="clear" w:color="auto" w:fill="auto"/>
                  <w:vAlign w:val="center"/>
                </w:tcPr>
                <w:p w14:paraId="3F056D3C">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p>
              </w:tc>
              <w:tc>
                <w:tcPr>
                  <w:tcW w:w="542" w:type="pct"/>
                  <w:gridSpan w:val="2"/>
                  <w:tcBorders>
                    <w:tl2br w:val="nil"/>
                    <w:tr2bl w:val="nil"/>
                  </w:tcBorders>
                  <w:shd w:val="clear" w:color="auto" w:fill="auto"/>
                  <w:vAlign w:val="center"/>
                </w:tcPr>
                <w:p w14:paraId="53912F35">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生活</w:t>
                  </w:r>
                </w:p>
                <w:p w14:paraId="4E3C68FE">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污水</w:t>
                  </w:r>
                </w:p>
              </w:tc>
              <w:tc>
                <w:tcPr>
                  <w:tcW w:w="3314" w:type="pct"/>
                  <w:tcBorders>
                    <w:tl2br w:val="nil"/>
                    <w:tr2bl w:val="nil"/>
                  </w:tcBorders>
                  <w:shd w:val="clear" w:color="auto" w:fill="auto"/>
                  <w:vAlign w:val="center"/>
                </w:tcPr>
                <w:p w14:paraId="7E94BC13">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生活污水</w:t>
                  </w:r>
                  <w:r>
                    <w:rPr>
                      <w:rFonts w:hint="eastAsia" w:cs="Times New Roman"/>
                      <w:b w:val="0"/>
                      <w:color w:val="000000"/>
                      <w:sz w:val="21"/>
                      <w:szCs w:val="21"/>
                      <w:lang w:val="en-US" w:eastAsia="zh-CN"/>
                    </w:rPr>
                    <w:t>经</w:t>
                  </w:r>
                  <w:r>
                    <w:rPr>
                      <w:rFonts w:hint="default" w:ascii="Times New Roman" w:hAnsi="Times New Roman" w:cs="Times New Roman"/>
                      <w:b w:val="0"/>
                      <w:color w:val="000000"/>
                      <w:sz w:val="21"/>
                      <w:szCs w:val="21"/>
                    </w:rPr>
                    <w:t>化粪池</w:t>
                  </w:r>
                  <w:r>
                    <w:rPr>
                      <w:rFonts w:hint="eastAsia" w:cs="Times New Roman"/>
                      <w:b w:val="0"/>
                      <w:color w:val="000000"/>
                      <w:sz w:val="21"/>
                      <w:szCs w:val="21"/>
                      <w:lang w:val="en-US" w:eastAsia="zh-CN"/>
                    </w:rPr>
                    <w:t>预处理后</w:t>
                  </w:r>
                  <w:r>
                    <w:rPr>
                      <w:rFonts w:hint="default" w:ascii="Times New Roman" w:hAnsi="Times New Roman" w:cs="Times New Roman"/>
                      <w:b w:val="0"/>
                      <w:bCs/>
                      <w:color w:val="000000"/>
                      <w:sz w:val="21"/>
                      <w:szCs w:val="21"/>
                    </w:rPr>
                    <w:t>排入污水管网</w:t>
                  </w:r>
                  <w:r>
                    <w:rPr>
                      <w:rFonts w:hint="eastAsia" w:ascii="Times New Roman" w:hAnsi="Times New Roman" w:cs="Times New Roman"/>
                      <w:b w:val="0"/>
                      <w:bCs/>
                      <w:color w:val="000000"/>
                      <w:sz w:val="21"/>
                      <w:szCs w:val="21"/>
                      <w:lang w:val="en-US" w:eastAsia="zh-CN"/>
                    </w:rPr>
                    <w:t>进入园区污水处理厂处理</w:t>
                  </w:r>
                  <w:r>
                    <w:rPr>
                      <w:rFonts w:hint="default" w:ascii="Times New Roman" w:hAnsi="Times New Roman" w:cs="Times New Roman"/>
                      <w:b w:val="0"/>
                      <w:bCs/>
                      <w:color w:val="000000"/>
                      <w:sz w:val="21"/>
                      <w:szCs w:val="21"/>
                    </w:rPr>
                    <w:t>。</w:t>
                  </w:r>
                </w:p>
              </w:tc>
              <w:tc>
                <w:tcPr>
                  <w:tcW w:w="516" w:type="pct"/>
                  <w:tcBorders>
                    <w:right w:val="nil"/>
                    <w:tl2br w:val="nil"/>
                    <w:tr2bl w:val="nil"/>
                  </w:tcBorders>
                  <w:shd w:val="clear" w:color="auto" w:fill="auto"/>
                  <w:vAlign w:val="center"/>
                </w:tcPr>
                <w:p w14:paraId="3F4BD22D">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eastAsia" w:ascii="Times New Roman" w:hAnsi="Times New Roman" w:eastAsia="宋体" w:cs="Times New Roman"/>
                      <w:b w:val="0"/>
                      <w:color w:val="000000"/>
                      <w:sz w:val="21"/>
                      <w:szCs w:val="21"/>
                      <w:lang w:val="en-US" w:eastAsia="zh-CN"/>
                    </w:rPr>
                  </w:pPr>
                  <w:r>
                    <w:rPr>
                      <w:rFonts w:hint="eastAsia" w:cs="Times New Roman"/>
                      <w:b w:val="0"/>
                      <w:color w:val="000000"/>
                      <w:sz w:val="21"/>
                      <w:szCs w:val="21"/>
                      <w:lang w:val="en-US" w:eastAsia="zh-CN"/>
                    </w:rPr>
                    <w:t>依托</w:t>
                  </w:r>
                </w:p>
              </w:tc>
            </w:tr>
            <w:tr w14:paraId="69669D56">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349" w:type="pct"/>
                  <w:vMerge w:val="continue"/>
                  <w:tcBorders>
                    <w:left w:val="nil"/>
                    <w:tl2br w:val="nil"/>
                    <w:tr2bl w:val="nil"/>
                  </w:tcBorders>
                  <w:shd w:val="clear" w:color="auto" w:fill="auto"/>
                  <w:vAlign w:val="center"/>
                </w:tcPr>
                <w:p w14:paraId="0EDA647C">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p>
              </w:tc>
              <w:tc>
                <w:tcPr>
                  <w:tcW w:w="277" w:type="pct"/>
                  <w:tcBorders>
                    <w:tl2br w:val="nil"/>
                    <w:tr2bl w:val="nil"/>
                  </w:tcBorders>
                  <w:shd w:val="clear" w:color="auto" w:fill="auto"/>
                  <w:vAlign w:val="center"/>
                </w:tcPr>
                <w:p w14:paraId="6B4DAEE1">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噪声</w:t>
                  </w:r>
                </w:p>
              </w:tc>
              <w:tc>
                <w:tcPr>
                  <w:tcW w:w="542" w:type="pct"/>
                  <w:gridSpan w:val="2"/>
                  <w:tcBorders>
                    <w:tl2br w:val="nil"/>
                    <w:tr2bl w:val="nil"/>
                  </w:tcBorders>
                  <w:shd w:val="clear" w:color="auto" w:fill="auto"/>
                  <w:vAlign w:val="center"/>
                </w:tcPr>
                <w:p w14:paraId="1E3AD2AB">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eastAsia="宋体" w:cs="Times New Roman"/>
                      <w:b w:val="0"/>
                      <w:color w:val="000000"/>
                      <w:sz w:val="21"/>
                      <w:szCs w:val="21"/>
                      <w:lang w:val="en-US" w:eastAsia="zh-CN"/>
                    </w:rPr>
                  </w:pPr>
                  <w:r>
                    <w:rPr>
                      <w:rFonts w:hint="eastAsia" w:cs="Times New Roman"/>
                      <w:b w:val="0"/>
                      <w:color w:val="000000"/>
                      <w:sz w:val="21"/>
                      <w:szCs w:val="21"/>
                      <w:lang w:val="en-US" w:eastAsia="zh-CN"/>
                    </w:rPr>
                    <w:t>设备噪声</w:t>
                  </w:r>
                </w:p>
              </w:tc>
              <w:tc>
                <w:tcPr>
                  <w:tcW w:w="3314" w:type="pct"/>
                  <w:tcBorders>
                    <w:tl2br w:val="nil"/>
                    <w:tr2bl w:val="nil"/>
                  </w:tcBorders>
                  <w:shd w:val="clear" w:color="auto" w:fill="auto"/>
                  <w:vAlign w:val="center"/>
                </w:tcPr>
                <w:p w14:paraId="51B0B75F">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采取隔声罩、</w:t>
                  </w:r>
                  <w:r>
                    <w:rPr>
                      <w:rFonts w:hint="eastAsia" w:cs="Times New Roman"/>
                      <w:b w:val="0"/>
                      <w:color w:val="000000"/>
                      <w:sz w:val="21"/>
                      <w:szCs w:val="21"/>
                      <w:lang w:eastAsia="zh-CN"/>
                    </w:rPr>
                    <w:t>减振</w:t>
                  </w:r>
                  <w:r>
                    <w:rPr>
                      <w:rFonts w:hint="default" w:ascii="Times New Roman" w:hAnsi="Times New Roman" w:cs="Times New Roman"/>
                      <w:b w:val="0"/>
                      <w:color w:val="000000"/>
                      <w:sz w:val="21"/>
                      <w:szCs w:val="21"/>
                    </w:rPr>
                    <w:t>基座和厂房隔声相结合的措施。</w:t>
                  </w:r>
                </w:p>
              </w:tc>
              <w:tc>
                <w:tcPr>
                  <w:tcW w:w="516" w:type="pct"/>
                  <w:tcBorders>
                    <w:right w:val="nil"/>
                    <w:tl2br w:val="nil"/>
                    <w:tr2bl w:val="nil"/>
                  </w:tcBorders>
                  <w:shd w:val="clear" w:color="auto" w:fill="auto"/>
                  <w:vAlign w:val="center"/>
                </w:tcPr>
                <w:p w14:paraId="1E9F8965">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eastAsia="宋体" w:cs="Times New Roman"/>
                      <w:b w:val="0"/>
                      <w:color w:val="000000"/>
                      <w:kern w:val="0"/>
                      <w:sz w:val="21"/>
                      <w:szCs w:val="21"/>
                      <w:lang w:val="en-US" w:eastAsia="zh-CN" w:bidi="ar-SA"/>
                    </w:rPr>
                  </w:pPr>
                  <w:r>
                    <w:rPr>
                      <w:rFonts w:hint="default" w:ascii="Times New Roman" w:hAnsi="Times New Roman" w:cs="Times New Roman"/>
                      <w:b w:val="0"/>
                      <w:color w:val="000000"/>
                      <w:kern w:val="2"/>
                      <w:sz w:val="21"/>
                      <w:szCs w:val="21"/>
                      <w:lang w:val="en-US" w:eastAsia="zh-CN" w:bidi="ar-SA"/>
                    </w:rPr>
                    <w:t>新建</w:t>
                  </w:r>
                </w:p>
              </w:tc>
            </w:tr>
            <w:tr w14:paraId="7956DEBC">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349" w:type="pct"/>
                  <w:vMerge w:val="continue"/>
                  <w:tcBorders>
                    <w:left w:val="nil"/>
                    <w:tl2br w:val="nil"/>
                    <w:tr2bl w:val="nil"/>
                  </w:tcBorders>
                  <w:shd w:val="clear" w:color="auto" w:fill="auto"/>
                  <w:vAlign w:val="center"/>
                </w:tcPr>
                <w:p w14:paraId="60D703A9">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p>
              </w:tc>
              <w:tc>
                <w:tcPr>
                  <w:tcW w:w="277" w:type="pct"/>
                  <w:vMerge w:val="restart"/>
                  <w:tcBorders>
                    <w:tl2br w:val="nil"/>
                    <w:tr2bl w:val="nil"/>
                  </w:tcBorders>
                  <w:shd w:val="clear" w:color="auto" w:fill="auto"/>
                  <w:vAlign w:val="center"/>
                </w:tcPr>
                <w:p w14:paraId="33B44715">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固废</w:t>
                  </w:r>
                </w:p>
              </w:tc>
              <w:tc>
                <w:tcPr>
                  <w:tcW w:w="542" w:type="pct"/>
                  <w:gridSpan w:val="2"/>
                  <w:tcBorders>
                    <w:tl2br w:val="nil"/>
                    <w:tr2bl w:val="nil"/>
                  </w:tcBorders>
                  <w:shd w:val="clear" w:color="auto" w:fill="auto"/>
                  <w:vAlign w:val="center"/>
                </w:tcPr>
                <w:p w14:paraId="2617BE8E">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一般固废</w:t>
                  </w:r>
                </w:p>
              </w:tc>
              <w:tc>
                <w:tcPr>
                  <w:tcW w:w="3314" w:type="pct"/>
                  <w:tcBorders>
                    <w:tl2br w:val="nil"/>
                    <w:tr2bl w:val="nil"/>
                  </w:tcBorders>
                  <w:shd w:val="clear" w:color="auto" w:fill="auto"/>
                  <w:vAlign w:val="center"/>
                </w:tcPr>
                <w:p w14:paraId="7ABF3ADE">
                  <w:pPr>
                    <w:pStyle w:val="51"/>
                    <w:keepNext w:val="0"/>
                    <w:keepLines w:val="0"/>
                    <w:pageBreakBefore w:val="0"/>
                    <w:kinsoku/>
                    <w:wordWrap/>
                    <w:overflowPunct/>
                    <w:topLinePunct w:val="0"/>
                    <w:autoSpaceDE/>
                    <w:autoSpaceDN/>
                    <w:bidi w:val="0"/>
                    <w:snapToGrid/>
                    <w:spacing w:line="240" w:lineRule="auto"/>
                    <w:ind w:firstLine="0" w:firstLineChars="0"/>
                    <w:jc w:val="both"/>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cs="Times New Roman"/>
                      <w:b w:val="0"/>
                      <w:color w:val="000000"/>
                      <w:sz w:val="21"/>
                      <w:szCs w:val="21"/>
                      <w:lang w:val="en-US" w:eastAsia="zh-CN"/>
                    </w:rPr>
                    <w:t>依托“甘肃金汇能年产 10 万吨动力电池先进材料产业项目”的一般固废贮存库</w:t>
                  </w:r>
                  <w:r>
                    <w:rPr>
                      <w:rFonts w:hint="eastAsia" w:cs="Times New Roman"/>
                      <w:b w:val="0"/>
                      <w:color w:val="000000"/>
                      <w:sz w:val="21"/>
                      <w:szCs w:val="21"/>
                      <w:lang w:val="en-US" w:eastAsia="zh-CN"/>
                    </w:rPr>
                    <w:t>（</w:t>
                  </w:r>
                  <w:r>
                    <w:rPr>
                      <w:rFonts w:hint="default" w:ascii="Times New Roman" w:hAnsi="Times New Roman" w:cs="Times New Roman"/>
                      <w:color w:val="auto"/>
                      <w:kern w:val="0"/>
                      <w:highlight w:val="none"/>
                    </w:rPr>
                    <w:t>封闭库房，占地面积</w:t>
                  </w:r>
                  <w:r>
                    <w:rPr>
                      <w:rFonts w:hint="eastAsia" w:cs="Times New Roman"/>
                      <w:color w:val="auto"/>
                      <w:kern w:val="0"/>
                      <w:highlight w:val="none"/>
                      <w:lang w:val="en-US" w:eastAsia="zh-CN"/>
                    </w:rPr>
                    <w:t>764.7</w:t>
                  </w:r>
                  <w:r>
                    <w:rPr>
                      <w:rFonts w:hint="default" w:ascii="Times New Roman" w:hAnsi="Times New Roman" w:cs="Times New Roman"/>
                      <w:color w:val="auto"/>
                      <w:kern w:val="0"/>
                      <w:highlight w:val="none"/>
                    </w:rPr>
                    <w:t>m</w:t>
                  </w:r>
                  <w:r>
                    <w:rPr>
                      <w:rFonts w:hint="default" w:ascii="Times New Roman" w:hAnsi="Times New Roman" w:cs="Times New Roman"/>
                      <w:color w:val="auto"/>
                      <w:kern w:val="0"/>
                      <w:highlight w:val="none"/>
                      <w:vertAlign w:val="superscript"/>
                    </w:rPr>
                    <w:t>2</w:t>
                  </w:r>
                  <w:r>
                    <w:rPr>
                      <w:rFonts w:hint="eastAsia" w:cs="Times New Roman"/>
                      <w:b w:val="0"/>
                      <w:color w:val="000000"/>
                      <w:sz w:val="21"/>
                      <w:szCs w:val="21"/>
                      <w:lang w:val="en-US" w:eastAsia="zh-CN"/>
                    </w:rPr>
                    <w:t>）</w:t>
                  </w:r>
                  <w:r>
                    <w:rPr>
                      <w:rFonts w:hint="eastAsia" w:ascii="Times New Roman" w:hAnsi="Times New Roman" w:cs="Times New Roman"/>
                      <w:b w:val="0"/>
                      <w:color w:val="000000"/>
                      <w:sz w:val="21"/>
                      <w:szCs w:val="21"/>
                      <w:lang w:val="en-US" w:eastAsia="zh-CN"/>
                    </w:rPr>
                    <w:t>进行暂存。</w:t>
                  </w:r>
                </w:p>
                <w:p w14:paraId="77F623D3">
                  <w:pPr>
                    <w:pStyle w:val="51"/>
                    <w:keepNext w:val="0"/>
                    <w:keepLines w:val="0"/>
                    <w:pageBreakBefore w:val="0"/>
                    <w:kinsoku/>
                    <w:wordWrap/>
                    <w:overflowPunct/>
                    <w:topLinePunct w:val="0"/>
                    <w:autoSpaceDE/>
                    <w:autoSpaceDN/>
                    <w:bidi w:val="0"/>
                    <w:snapToGrid/>
                    <w:spacing w:line="240" w:lineRule="auto"/>
                    <w:ind w:firstLine="0" w:firstLineChars="0"/>
                    <w:jc w:val="both"/>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auto"/>
                      <w:sz w:val="21"/>
                      <w:szCs w:val="21"/>
                    </w:rPr>
                    <w:t>脱硫石膏</w:t>
                  </w:r>
                  <w:r>
                    <w:rPr>
                      <w:rFonts w:hint="eastAsia" w:ascii="Times New Roman" w:hAnsi="Times New Roman" w:cs="Times New Roman"/>
                      <w:b w:val="0"/>
                      <w:color w:val="auto"/>
                      <w:sz w:val="21"/>
                      <w:szCs w:val="21"/>
                      <w:lang w:val="en-US" w:eastAsia="zh-CN"/>
                    </w:rPr>
                    <w:t>外售建材厂家综合利用；废坩埚</w:t>
                  </w:r>
                  <w:r>
                    <w:rPr>
                      <w:rFonts w:hint="default" w:cs="Times New Roman"/>
                      <w:color w:val="auto"/>
                      <w:sz w:val="21"/>
                      <w:szCs w:val="21"/>
                      <w:lang w:val="en-US" w:eastAsia="zh-CN"/>
                    </w:rPr>
                    <w:t>外售</w:t>
                  </w:r>
                  <w:r>
                    <w:rPr>
                      <w:rFonts w:hint="eastAsia" w:cs="Times New Roman"/>
                      <w:color w:val="auto"/>
                      <w:sz w:val="21"/>
                      <w:szCs w:val="21"/>
                      <w:lang w:val="en-US" w:eastAsia="zh-CN"/>
                    </w:rPr>
                    <w:t>坩埚生产厂家综合利用；</w:t>
                  </w:r>
                  <w:r>
                    <w:rPr>
                      <w:rFonts w:hint="default" w:cs="Times New Roman"/>
                      <w:color w:val="auto"/>
                      <w:sz w:val="21"/>
                      <w:szCs w:val="21"/>
                      <w:lang w:val="en-US" w:eastAsia="zh-CN"/>
                    </w:rPr>
                    <w:t>废布袋及废滤筒</w:t>
                  </w:r>
                  <w:r>
                    <w:rPr>
                      <w:rFonts w:hint="eastAsia" w:cs="Times New Roman"/>
                      <w:color w:val="auto"/>
                      <w:sz w:val="21"/>
                      <w:szCs w:val="21"/>
                      <w:lang w:val="en-US" w:eastAsia="zh-CN"/>
                    </w:rPr>
                    <w:t>由厂家直接回收；</w:t>
                  </w:r>
                  <w:r>
                    <w:rPr>
                      <w:rFonts w:hint="default" w:ascii="Times New Roman" w:hAnsi="Times New Roman" w:cs="Times New Roman"/>
                      <w:b w:val="0"/>
                      <w:color w:val="auto"/>
                      <w:sz w:val="21"/>
                      <w:szCs w:val="21"/>
                    </w:rPr>
                    <w:t>废原料包装袋</w:t>
                  </w:r>
                  <w:r>
                    <w:rPr>
                      <w:rFonts w:hint="default" w:ascii="Times New Roman" w:hAnsi="Times New Roman" w:cs="Times New Roman"/>
                      <w:b w:val="0"/>
                      <w:color w:val="auto"/>
                      <w:sz w:val="21"/>
                      <w:szCs w:val="21"/>
                      <w:lang w:val="en-US" w:eastAsia="zh-CN"/>
                    </w:rPr>
                    <w:t>外售废品收购站回收再利用</w:t>
                  </w:r>
                  <w:r>
                    <w:rPr>
                      <w:rFonts w:hint="default" w:ascii="Times New Roman" w:hAnsi="Times New Roman" w:cs="Times New Roman"/>
                      <w:b w:val="0"/>
                      <w:color w:val="auto"/>
                      <w:sz w:val="21"/>
                      <w:szCs w:val="21"/>
                    </w:rPr>
                    <w:t>。</w:t>
                  </w:r>
                </w:p>
              </w:tc>
              <w:tc>
                <w:tcPr>
                  <w:tcW w:w="516" w:type="pct"/>
                  <w:tcBorders>
                    <w:right w:val="nil"/>
                    <w:tl2br w:val="nil"/>
                    <w:tr2bl w:val="nil"/>
                  </w:tcBorders>
                  <w:shd w:val="clear" w:color="auto" w:fill="auto"/>
                  <w:vAlign w:val="center"/>
                </w:tcPr>
                <w:p w14:paraId="1F541FDB">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eastAsia" w:ascii="Times New Roman" w:hAnsi="Times New Roman" w:eastAsia="宋体" w:cs="Times New Roman"/>
                      <w:b w:val="0"/>
                      <w:color w:val="000000"/>
                      <w:sz w:val="21"/>
                      <w:szCs w:val="21"/>
                      <w:lang w:val="en-US" w:eastAsia="zh-CN"/>
                    </w:rPr>
                  </w:pPr>
                  <w:r>
                    <w:rPr>
                      <w:rFonts w:hint="eastAsia" w:cs="Times New Roman"/>
                      <w:b w:val="0"/>
                      <w:color w:val="000000"/>
                      <w:sz w:val="21"/>
                      <w:szCs w:val="21"/>
                      <w:lang w:val="en-US" w:eastAsia="zh-CN"/>
                    </w:rPr>
                    <w:t>依托</w:t>
                  </w:r>
                </w:p>
              </w:tc>
            </w:tr>
            <w:tr w14:paraId="3141864B">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 w:type="pct"/>
                  <w:vMerge w:val="continue"/>
                  <w:tcBorders>
                    <w:left w:val="nil"/>
                    <w:tl2br w:val="nil"/>
                    <w:tr2bl w:val="nil"/>
                  </w:tcBorders>
                  <w:shd w:val="clear" w:color="auto" w:fill="auto"/>
                  <w:vAlign w:val="center"/>
                </w:tcPr>
                <w:p w14:paraId="698FE6FB">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p>
              </w:tc>
              <w:tc>
                <w:tcPr>
                  <w:tcW w:w="277" w:type="pct"/>
                  <w:vMerge w:val="continue"/>
                  <w:tcBorders>
                    <w:tl2br w:val="nil"/>
                    <w:tr2bl w:val="nil"/>
                  </w:tcBorders>
                  <w:shd w:val="clear" w:color="auto" w:fill="auto"/>
                  <w:vAlign w:val="center"/>
                </w:tcPr>
                <w:p w14:paraId="509D0A0B">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p>
              </w:tc>
              <w:tc>
                <w:tcPr>
                  <w:tcW w:w="542" w:type="pct"/>
                  <w:gridSpan w:val="2"/>
                  <w:tcBorders>
                    <w:tl2br w:val="nil"/>
                    <w:tr2bl w:val="nil"/>
                  </w:tcBorders>
                  <w:shd w:val="clear" w:color="auto" w:fill="auto"/>
                  <w:vAlign w:val="center"/>
                </w:tcPr>
                <w:p w14:paraId="33972030">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eastAsia="宋体" w:cs="Times New Roman"/>
                      <w:b w:val="0"/>
                      <w:color w:val="000000"/>
                      <w:sz w:val="21"/>
                      <w:szCs w:val="21"/>
                      <w:lang w:eastAsia="zh-CN"/>
                    </w:rPr>
                  </w:pPr>
                  <w:r>
                    <w:rPr>
                      <w:rFonts w:hint="default" w:ascii="Times New Roman" w:hAnsi="Times New Roman" w:cs="Times New Roman"/>
                      <w:b w:val="0"/>
                      <w:color w:val="000000"/>
                      <w:sz w:val="21"/>
                      <w:szCs w:val="21"/>
                    </w:rPr>
                    <w:t>危险废物</w:t>
                  </w:r>
                </w:p>
              </w:tc>
              <w:tc>
                <w:tcPr>
                  <w:tcW w:w="3314" w:type="pct"/>
                  <w:tcBorders>
                    <w:tl2br w:val="nil"/>
                    <w:tr2bl w:val="nil"/>
                  </w:tcBorders>
                  <w:shd w:val="clear" w:color="auto" w:fill="auto"/>
                  <w:vAlign w:val="center"/>
                </w:tcPr>
                <w:p w14:paraId="508908EC">
                  <w:pPr>
                    <w:pStyle w:val="51"/>
                    <w:keepNext w:val="0"/>
                    <w:keepLines w:val="0"/>
                    <w:pageBreakBefore w:val="0"/>
                    <w:kinsoku/>
                    <w:wordWrap/>
                    <w:overflowPunct/>
                    <w:topLinePunct w:val="0"/>
                    <w:autoSpaceDE/>
                    <w:autoSpaceDN/>
                    <w:bidi w:val="0"/>
                    <w:snapToGrid/>
                    <w:spacing w:line="240" w:lineRule="auto"/>
                    <w:ind w:firstLine="0" w:firstLineChars="0"/>
                    <w:jc w:val="both"/>
                    <w:textAlignment w:val="auto"/>
                    <w:rPr>
                      <w:rFonts w:hint="default" w:ascii="Times New Roman" w:hAnsi="Times New Roman" w:cs="Times New Roman"/>
                      <w:b w:val="0"/>
                      <w:color w:val="000000"/>
                      <w:sz w:val="21"/>
                      <w:szCs w:val="21"/>
                    </w:rPr>
                  </w:pPr>
                  <w:r>
                    <w:rPr>
                      <w:rFonts w:hint="eastAsia" w:ascii="Times New Roman" w:hAnsi="Times New Roman" w:cs="Times New Roman"/>
                      <w:b w:val="0"/>
                      <w:color w:val="000000"/>
                      <w:sz w:val="21"/>
                      <w:szCs w:val="21"/>
                      <w:lang w:val="en-US" w:eastAsia="zh-CN"/>
                    </w:rPr>
                    <w:t>依托“甘肃金汇能年产 10 万吨动力电池先进材料产业项目”的危废贮存库</w:t>
                  </w:r>
                  <w:r>
                    <w:rPr>
                      <w:rFonts w:hint="eastAsia" w:cs="Times New Roman"/>
                      <w:b w:val="0"/>
                      <w:color w:val="000000"/>
                      <w:sz w:val="21"/>
                      <w:szCs w:val="21"/>
                      <w:lang w:val="en-US" w:eastAsia="zh-CN"/>
                    </w:rPr>
                    <w:t>（198.4m</w:t>
                  </w:r>
                  <w:r>
                    <w:rPr>
                      <w:rFonts w:hint="eastAsia" w:cs="Times New Roman"/>
                      <w:b w:val="0"/>
                      <w:color w:val="000000"/>
                      <w:sz w:val="21"/>
                      <w:szCs w:val="21"/>
                      <w:vertAlign w:val="superscript"/>
                      <w:lang w:val="en-US" w:eastAsia="zh-CN"/>
                    </w:rPr>
                    <w:t>2</w:t>
                  </w:r>
                  <w:r>
                    <w:rPr>
                      <w:rFonts w:hint="eastAsia" w:cs="Times New Roman"/>
                      <w:b w:val="0"/>
                      <w:color w:val="000000"/>
                      <w:sz w:val="21"/>
                      <w:szCs w:val="21"/>
                      <w:lang w:val="en-US" w:eastAsia="zh-CN"/>
                    </w:rPr>
                    <w:t>）</w:t>
                  </w:r>
                  <w:r>
                    <w:rPr>
                      <w:rFonts w:hint="eastAsia" w:ascii="Times New Roman" w:hAnsi="Times New Roman" w:cs="Times New Roman"/>
                      <w:b w:val="0"/>
                      <w:color w:val="000000"/>
                      <w:sz w:val="21"/>
                      <w:szCs w:val="21"/>
                      <w:lang w:val="en-US" w:eastAsia="zh-CN"/>
                    </w:rPr>
                    <w:t>进行暂存。</w:t>
                  </w:r>
                </w:p>
                <w:p w14:paraId="47BAA342">
                  <w:pPr>
                    <w:pStyle w:val="51"/>
                    <w:keepNext w:val="0"/>
                    <w:keepLines w:val="0"/>
                    <w:pageBreakBefore w:val="0"/>
                    <w:kinsoku/>
                    <w:wordWrap/>
                    <w:overflowPunct/>
                    <w:topLinePunct w:val="0"/>
                    <w:autoSpaceDE/>
                    <w:autoSpaceDN/>
                    <w:bidi w:val="0"/>
                    <w:snapToGrid/>
                    <w:spacing w:line="240" w:lineRule="auto"/>
                    <w:ind w:firstLine="0" w:firstLineChars="0"/>
                    <w:jc w:val="both"/>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lang w:val="en-US" w:eastAsia="zh-CN"/>
                    </w:rPr>
                    <w:t>废矿物油在危废贮存库暂存</w:t>
                  </w:r>
                  <w:r>
                    <w:rPr>
                      <w:rFonts w:hint="default" w:ascii="Times New Roman" w:hAnsi="Times New Roman" w:cs="Times New Roman"/>
                      <w:b w:val="0"/>
                      <w:color w:val="000000"/>
                      <w:sz w:val="21"/>
                      <w:szCs w:val="21"/>
                    </w:rPr>
                    <w:t>，定期交</w:t>
                  </w:r>
                  <w:r>
                    <w:rPr>
                      <w:rFonts w:hint="default" w:ascii="Times New Roman" w:hAnsi="Times New Roman" w:cs="Times New Roman"/>
                      <w:b w:val="0"/>
                      <w:color w:val="000000"/>
                      <w:sz w:val="21"/>
                      <w:szCs w:val="21"/>
                      <w:lang w:val="en-US" w:eastAsia="zh-CN"/>
                    </w:rPr>
                    <w:t>有</w:t>
                  </w:r>
                  <w:r>
                    <w:rPr>
                      <w:rFonts w:hint="default" w:ascii="Times New Roman" w:hAnsi="Times New Roman" w:cs="Times New Roman"/>
                      <w:b w:val="0"/>
                      <w:color w:val="000000"/>
                      <w:sz w:val="21"/>
                      <w:szCs w:val="21"/>
                    </w:rPr>
                    <w:t>资质单位收运、处置。</w:t>
                  </w:r>
                </w:p>
              </w:tc>
              <w:tc>
                <w:tcPr>
                  <w:tcW w:w="516" w:type="pct"/>
                  <w:tcBorders>
                    <w:right w:val="nil"/>
                    <w:tl2br w:val="nil"/>
                    <w:tr2bl w:val="nil"/>
                  </w:tcBorders>
                  <w:shd w:val="clear" w:color="auto" w:fill="auto"/>
                  <w:vAlign w:val="center"/>
                </w:tcPr>
                <w:p w14:paraId="0D633053">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lang w:val="en-US"/>
                    </w:rPr>
                  </w:pPr>
                  <w:r>
                    <w:rPr>
                      <w:rFonts w:hint="eastAsia" w:cs="Times New Roman"/>
                      <w:b w:val="0"/>
                      <w:color w:val="000000"/>
                      <w:sz w:val="21"/>
                      <w:szCs w:val="21"/>
                      <w:lang w:val="en-US" w:eastAsia="zh-CN"/>
                    </w:rPr>
                    <w:t>依托</w:t>
                  </w:r>
                </w:p>
              </w:tc>
            </w:tr>
            <w:tr w14:paraId="77C3060F">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349" w:type="pct"/>
                  <w:vMerge w:val="continue"/>
                  <w:tcBorders>
                    <w:left w:val="nil"/>
                    <w:tl2br w:val="nil"/>
                    <w:tr2bl w:val="nil"/>
                  </w:tcBorders>
                  <w:shd w:val="clear" w:color="auto" w:fill="auto"/>
                  <w:vAlign w:val="center"/>
                </w:tcPr>
                <w:p w14:paraId="39C9B02E">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p>
              </w:tc>
              <w:tc>
                <w:tcPr>
                  <w:tcW w:w="277" w:type="pct"/>
                  <w:vMerge w:val="continue"/>
                  <w:tcBorders>
                    <w:tl2br w:val="nil"/>
                    <w:tr2bl w:val="nil"/>
                  </w:tcBorders>
                  <w:shd w:val="clear" w:color="auto" w:fill="auto"/>
                  <w:vAlign w:val="center"/>
                </w:tcPr>
                <w:p w14:paraId="0978B2C0">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p>
              </w:tc>
              <w:tc>
                <w:tcPr>
                  <w:tcW w:w="542" w:type="pct"/>
                  <w:gridSpan w:val="2"/>
                  <w:tcBorders>
                    <w:tl2br w:val="nil"/>
                    <w:tr2bl w:val="nil"/>
                  </w:tcBorders>
                  <w:shd w:val="clear" w:color="auto" w:fill="auto"/>
                  <w:vAlign w:val="center"/>
                </w:tcPr>
                <w:p w14:paraId="60BB9CBB">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生活</w:t>
                  </w:r>
                </w:p>
                <w:p w14:paraId="766E21A6">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垃圾</w:t>
                  </w:r>
                </w:p>
              </w:tc>
              <w:tc>
                <w:tcPr>
                  <w:tcW w:w="3314" w:type="pct"/>
                  <w:tcBorders>
                    <w:tl2br w:val="nil"/>
                    <w:tr2bl w:val="nil"/>
                  </w:tcBorders>
                  <w:shd w:val="clear" w:color="auto" w:fill="auto"/>
                  <w:vAlign w:val="center"/>
                </w:tcPr>
                <w:p w14:paraId="7A0DDC74">
                  <w:pPr>
                    <w:pStyle w:val="51"/>
                    <w:keepNext w:val="0"/>
                    <w:keepLines w:val="0"/>
                    <w:pageBreakBefore w:val="0"/>
                    <w:kinsoku/>
                    <w:wordWrap/>
                    <w:overflowPunct/>
                    <w:topLinePunct w:val="0"/>
                    <w:autoSpaceDE/>
                    <w:autoSpaceDN/>
                    <w:bidi w:val="0"/>
                    <w:snapToGrid/>
                    <w:spacing w:line="240" w:lineRule="auto"/>
                    <w:ind w:firstLine="0" w:firstLineChars="0"/>
                    <w:jc w:val="both"/>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设</w:t>
                  </w:r>
                  <w:r>
                    <w:rPr>
                      <w:rFonts w:hint="eastAsia" w:ascii="Times New Roman" w:hAnsi="Times New Roman" w:cs="Times New Roman"/>
                      <w:b w:val="0"/>
                      <w:color w:val="000000"/>
                      <w:sz w:val="21"/>
                      <w:szCs w:val="21"/>
                      <w:lang w:val="en-US" w:eastAsia="zh-CN"/>
                    </w:rPr>
                    <w:t>生活</w:t>
                  </w:r>
                  <w:r>
                    <w:rPr>
                      <w:rFonts w:hint="default" w:ascii="Times New Roman" w:hAnsi="Times New Roman" w:cs="Times New Roman"/>
                      <w:b w:val="0"/>
                      <w:color w:val="000000"/>
                      <w:sz w:val="21"/>
                      <w:szCs w:val="21"/>
                    </w:rPr>
                    <w:t>垃圾</w:t>
                  </w:r>
                  <w:r>
                    <w:rPr>
                      <w:rFonts w:hint="eastAsia" w:cs="Times New Roman"/>
                      <w:b w:val="0"/>
                      <w:color w:val="000000"/>
                      <w:sz w:val="21"/>
                      <w:szCs w:val="21"/>
                      <w:lang w:val="en-US" w:eastAsia="zh-CN"/>
                    </w:rPr>
                    <w:t>收集桶分类收集</w:t>
                  </w:r>
                  <w:r>
                    <w:rPr>
                      <w:rFonts w:hint="default" w:ascii="Times New Roman" w:hAnsi="Times New Roman" w:cs="Times New Roman"/>
                      <w:b w:val="0"/>
                      <w:color w:val="000000"/>
                      <w:sz w:val="21"/>
                      <w:szCs w:val="21"/>
                    </w:rPr>
                    <w:t>，日产日清，交园区环卫</w:t>
                  </w:r>
                  <w:r>
                    <w:rPr>
                      <w:rFonts w:hint="default" w:ascii="Times New Roman" w:hAnsi="Times New Roman" w:cs="Times New Roman"/>
                      <w:b w:val="0"/>
                      <w:color w:val="000000"/>
                      <w:sz w:val="21"/>
                      <w:szCs w:val="21"/>
                      <w:lang w:val="en-US" w:eastAsia="zh-CN"/>
                    </w:rPr>
                    <w:t>部门</w:t>
                  </w:r>
                  <w:r>
                    <w:rPr>
                      <w:rFonts w:hint="default" w:ascii="Times New Roman" w:hAnsi="Times New Roman" w:cs="Times New Roman"/>
                      <w:b w:val="0"/>
                      <w:color w:val="000000"/>
                      <w:sz w:val="21"/>
                      <w:szCs w:val="21"/>
                    </w:rPr>
                    <w:t>统一收运处置。</w:t>
                  </w:r>
                </w:p>
              </w:tc>
              <w:tc>
                <w:tcPr>
                  <w:tcW w:w="516" w:type="pct"/>
                  <w:tcBorders>
                    <w:right w:val="nil"/>
                    <w:tl2br w:val="nil"/>
                    <w:tr2bl w:val="nil"/>
                  </w:tcBorders>
                  <w:shd w:val="clear" w:color="auto" w:fill="auto"/>
                  <w:vAlign w:val="center"/>
                </w:tcPr>
                <w:p w14:paraId="2D67876C">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r>
                    <w:rPr>
                      <w:rFonts w:hint="eastAsia" w:cs="Times New Roman"/>
                      <w:b w:val="0"/>
                      <w:color w:val="000000"/>
                      <w:sz w:val="21"/>
                      <w:szCs w:val="21"/>
                      <w:lang w:val="en-US" w:eastAsia="zh-CN"/>
                    </w:rPr>
                    <w:t>依托</w:t>
                  </w:r>
                </w:p>
              </w:tc>
            </w:tr>
            <w:tr w14:paraId="59B9FB69">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 w:type="pct"/>
                  <w:vMerge w:val="continue"/>
                  <w:tcBorders>
                    <w:left w:val="nil"/>
                    <w:bottom w:val="single" w:color="000000" w:sz="12" w:space="0"/>
                    <w:tl2br w:val="nil"/>
                    <w:tr2bl w:val="nil"/>
                  </w:tcBorders>
                  <w:shd w:val="clear" w:color="auto" w:fill="auto"/>
                  <w:vAlign w:val="center"/>
                </w:tcPr>
                <w:p w14:paraId="0FCC7243">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p>
              </w:tc>
              <w:tc>
                <w:tcPr>
                  <w:tcW w:w="277" w:type="pct"/>
                  <w:tcBorders>
                    <w:bottom w:val="single" w:color="000000" w:sz="12" w:space="0"/>
                    <w:tl2br w:val="nil"/>
                    <w:tr2bl w:val="nil"/>
                  </w:tcBorders>
                  <w:shd w:val="clear" w:color="auto" w:fill="auto"/>
                  <w:vAlign w:val="center"/>
                </w:tcPr>
                <w:p w14:paraId="31483980">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环境风险</w:t>
                  </w:r>
                </w:p>
              </w:tc>
              <w:tc>
                <w:tcPr>
                  <w:tcW w:w="542" w:type="pct"/>
                  <w:gridSpan w:val="2"/>
                  <w:tcBorders>
                    <w:bottom w:val="single" w:color="000000" w:sz="12" w:space="0"/>
                    <w:tl2br w:val="nil"/>
                    <w:tr2bl w:val="nil"/>
                  </w:tcBorders>
                  <w:shd w:val="clear" w:color="auto" w:fill="auto"/>
                  <w:vAlign w:val="center"/>
                </w:tcPr>
                <w:p w14:paraId="34D99A27">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lang w:eastAsia="zh-CN"/>
                    </w:rPr>
                  </w:pPr>
                  <w:r>
                    <w:rPr>
                      <w:rFonts w:hint="default" w:ascii="Times New Roman" w:hAnsi="Times New Roman" w:cs="Times New Roman"/>
                      <w:b w:val="0"/>
                      <w:color w:val="000000"/>
                      <w:sz w:val="21"/>
                      <w:szCs w:val="21"/>
                      <w:lang w:eastAsia="zh-CN"/>
                    </w:rPr>
                    <w:t>事故</w:t>
                  </w:r>
                </w:p>
                <w:p w14:paraId="3AD2B014">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eastAsia="宋体" w:cs="Times New Roman"/>
                      <w:b w:val="0"/>
                      <w:color w:val="000000"/>
                      <w:sz w:val="21"/>
                      <w:szCs w:val="21"/>
                      <w:highlight w:val="yellow"/>
                      <w:lang w:eastAsia="zh-CN"/>
                    </w:rPr>
                  </w:pPr>
                  <w:r>
                    <w:rPr>
                      <w:rFonts w:hint="default" w:ascii="Times New Roman" w:hAnsi="Times New Roman" w:cs="Times New Roman"/>
                      <w:b w:val="0"/>
                      <w:color w:val="000000"/>
                      <w:sz w:val="21"/>
                      <w:szCs w:val="21"/>
                      <w:lang w:eastAsia="zh-CN"/>
                    </w:rPr>
                    <w:t>水池</w:t>
                  </w:r>
                </w:p>
              </w:tc>
              <w:tc>
                <w:tcPr>
                  <w:tcW w:w="3314" w:type="pct"/>
                  <w:tcBorders>
                    <w:bottom w:val="single" w:color="000000" w:sz="12" w:space="0"/>
                    <w:tl2br w:val="nil"/>
                    <w:tr2bl w:val="nil"/>
                  </w:tcBorders>
                  <w:shd w:val="clear" w:color="auto" w:fill="auto"/>
                  <w:vAlign w:val="center"/>
                </w:tcPr>
                <w:p w14:paraId="3FB9BB2B">
                  <w:pPr>
                    <w:pStyle w:val="51"/>
                    <w:keepNext w:val="0"/>
                    <w:keepLines w:val="0"/>
                    <w:pageBreakBefore w:val="0"/>
                    <w:kinsoku/>
                    <w:wordWrap/>
                    <w:overflowPunct/>
                    <w:topLinePunct w:val="0"/>
                    <w:autoSpaceDE/>
                    <w:autoSpaceDN/>
                    <w:bidi w:val="0"/>
                    <w:snapToGrid/>
                    <w:spacing w:line="240" w:lineRule="auto"/>
                    <w:ind w:firstLine="0" w:firstLineChars="0"/>
                    <w:jc w:val="both"/>
                    <w:textAlignment w:val="auto"/>
                    <w:rPr>
                      <w:rFonts w:hint="default" w:ascii="Times New Roman" w:hAnsi="Times New Roman" w:cs="Times New Roman"/>
                      <w:b w:val="0"/>
                      <w:color w:val="000000"/>
                      <w:sz w:val="21"/>
                      <w:szCs w:val="21"/>
                    </w:rPr>
                  </w:pPr>
                  <w:r>
                    <w:rPr>
                      <w:rFonts w:hint="eastAsia" w:ascii="Times New Roman" w:hAnsi="Times New Roman" w:cs="Times New Roman"/>
                      <w:b w:val="0"/>
                      <w:color w:val="000000"/>
                      <w:sz w:val="21"/>
                      <w:szCs w:val="21"/>
                      <w:lang w:val="en-US" w:eastAsia="zh-CN"/>
                    </w:rPr>
                    <w:t>依托“甘肃金汇能年产 10 万吨动力电池先进材料产业项目”的事故水池。</w:t>
                  </w:r>
                  <w:r>
                    <w:rPr>
                      <w:rFonts w:hint="default" w:ascii="Times New Roman" w:hAnsi="Times New Roman" w:cs="Times New Roman"/>
                      <w:b w:val="0"/>
                      <w:color w:val="000000"/>
                      <w:sz w:val="21"/>
                      <w:szCs w:val="21"/>
                    </w:rPr>
                    <w:t>容积</w:t>
                  </w:r>
                  <w:r>
                    <w:rPr>
                      <w:rFonts w:hint="eastAsia" w:cs="Times New Roman"/>
                      <w:b w:val="0"/>
                      <w:color w:val="000000"/>
                      <w:sz w:val="21"/>
                      <w:szCs w:val="21"/>
                      <w:lang w:val="en-US" w:eastAsia="zh-CN"/>
                    </w:rPr>
                    <w:t>10</w:t>
                  </w:r>
                  <w:r>
                    <w:rPr>
                      <w:rFonts w:hint="default" w:ascii="Times New Roman" w:hAnsi="Times New Roman" w:cs="Times New Roman"/>
                      <w:b w:val="0"/>
                      <w:color w:val="000000"/>
                      <w:sz w:val="21"/>
                      <w:szCs w:val="21"/>
                    </w:rPr>
                    <w:t>00m</w:t>
                  </w:r>
                  <w:r>
                    <w:rPr>
                      <w:rFonts w:hint="default" w:ascii="Times New Roman" w:hAnsi="Times New Roman" w:cs="Times New Roman"/>
                      <w:b w:val="0"/>
                      <w:color w:val="000000"/>
                      <w:sz w:val="21"/>
                      <w:szCs w:val="21"/>
                      <w:vertAlign w:val="superscript"/>
                    </w:rPr>
                    <w:t>3</w:t>
                  </w:r>
                  <w:r>
                    <w:rPr>
                      <w:rFonts w:hint="default" w:ascii="Times New Roman" w:hAnsi="Times New Roman" w:cs="Times New Roman"/>
                      <w:b w:val="0"/>
                      <w:color w:val="000000"/>
                      <w:sz w:val="21"/>
                      <w:szCs w:val="21"/>
                    </w:rPr>
                    <w:t>的事故池</w:t>
                  </w:r>
                  <w:r>
                    <w:rPr>
                      <w:rFonts w:hint="eastAsia" w:ascii="Times New Roman" w:hAnsi="Times New Roman" w:cs="Times New Roman"/>
                      <w:b w:val="0"/>
                      <w:color w:val="000000"/>
                      <w:sz w:val="21"/>
                      <w:szCs w:val="21"/>
                      <w:lang w:eastAsia="zh-CN"/>
                    </w:rPr>
                    <w:t>，并做防渗、防腐处理</w:t>
                  </w:r>
                  <w:r>
                    <w:rPr>
                      <w:rFonts w:hint="default" w:ascii="Times New Roman" w:hAnsi="Times New Roman" w:cs="Times New Roman"/>
                      <w:b w:val="0"/>
                      <w:color w:val="000000"/>
                      <w:sz w:val="21"/>
                      <w:szCs w:val="21"/>
                    </w:rPr>
                    <w:t>。</w:t>
                  </w:r>
                </w:p>
              </w:tc>
              <w:tc>
                <w:tcPr>
                  <w:tcW w:w="516" w:type="pct"/>
                  <w:tcBorders>
                    <w:bottom w:val="single" w:color="000000" w:sz="12" w:space="0"/>
                    <w:right w:val="nil"/>
                    <w:tl2br w:val="nil"/>
                    <w:tr2bl w:val="nil"/>
                  </w:tcBorders>
                  <w:shd w:val="clear" w:color="auto" w:fill="auto"/>
                  <w:vAlign w:val="center"/>
                </w:tcPr>
                <w:p w14:paraId="7B287268">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sz w:val="21"/>
                      <w:szCs w:val="21"/>
                    </w:rPr>
                  </w:pPr>
                  <w:r>
                    <w:rPr>
                      <w:rFonts w:hint="eastAsia" w:cs="Times New Roman"/>
                      <w:b w:val="0"/>
                      <w:color w:val="000000"/>
                      <w:sz w:val="21"/>
                      <w:szCs w:val="21"/>
                      <w:lang w:val="en-US" w:eastAsia="zh-CN"/>
                    </w:rPr>
                    <w:t>依托</w:t>
                  </w:r>
                </w:p>
              </w:tc>
            </w:tr>
          </w:tbl>
          <w:p w14:paraId="2A2EF6FD">
            <w:pPr>
              <w:keepNext/>
              <w:numPr>
                <w:ilvl w:val="0"/>
                <w:numId w:val="0"/>
              </w:numPr>
              <w:overflowPunct w:val="0"/>
              <w:snapToGrid w:val="0"/>
              <w:ind w:firstLine="482" w:firstLineChars="200"/>
              <w:outlineLvl w:val="0"/>
              <w:rPr>
                <w:rFonts w:hint="default" w:ascii="Times New Roman" w:hAnsi="Times New Roman" w:cs="Times New Roman"/>
                <w:b/>
                <w:bCs/>
                <w:highlight w:val="none"/>
                <w:lang w:val="en-US" w:eastAsia="zh-CN"/>
              </w:rPr>
            </w:pPr>
            <w:bookmarkStart w:id="23" w:name="_Toc20776"/>
            <w:r>
              <w:rPr>
                <w:rFonts w:hint="default" w:ascii="Times New Roman" w:hAnsi="Times New Roman" w:cs="Times New Roman"/>
                <w:b/>
                <w:bCs/>
                <w:highlight w:val="none"/>
                <w:lang w:val="en-US" w:eastAsia="zh-CN"/>
              </w:rPr>
              <w:t>依托可行性分析：</w:t>
            </w:r>
            <w:bookmarkEnd w:id="23"/>
          </w:p>
          <w:p w14:paraId="08B6BDE1">
            <w:pPr>
              <w:pStyle w:val="39"/>
              <w:rPr>
                <w:rFonts w:hint="eastAsia" w:cs="Times New Roman"/>
                <w:lang w:val="en-US" w:eastAsia="zh-CN"/>
              </w:rPr>
            </w:pPr>
            <w:r>
              <w:rPr>
                <w:rFonts w:hint="eastAsia" w:cs="Times New Roman"/>
                <w:lang w:val="en-US" w:eastAsia="zh-CN"/>
              </w:rPr>
              <w:t>本项目综合办公楼、食堂倒班楼、</w:t>
            </w:r>
            <w:r>
              <w:rPr>
                <w:rFonts w:hint="eastAsia" w:cs="Times New Roman"/>
                <w:color w:val="auto"/>
                <w:highlight w:val="none"/>
                <w:lang w:val="en-US" w:eastAsia="zh-CN"/>
              </w:rPr>
              <w:t>脱盐水系统</w:t>
            </w:r>
            <w:r>
              <w:rPr>
                <w:rFonts w:hint="eastAsia" w:cs="Times New Roman"/>
                <w:color w:val="auto"/>
                <w:lang w:val="en-US" w:eastAsia="zh-CN"/>
              </w:rPr>
              <w:t>、</w:t>
            </w:r>
            <w:r>
              <w:rPr>
                <w:rFonts w:hint="eastAsia" w:cs="Times New Roman"/>
                <w:lang w:val="en-US" w:eastAsia="zh-CN"/>
              </w:rPr>
              <w:t>机修车间、成品车</w:t>
            </w:r>
            <w:r>
              <w:rPr>
                <w:rFonts w:hint="eastAsia" w:cs="Times New Roman"/>
                <w:highlight w:val="none"/>
                <w:lang w:val="en-US" w:eastAsia="zh-CN"/>
              </w:rPr>
              <w:t>间、保温料电阻料储存（前驱体原料运转车间）</w:t>
            </w:r>
            <w:r>
              <w:rPr>
                <w:rFonts w:hint="eastAsia" w:cs="Times New Roman"/>
                <w:lang w:val="en-US" w:eastAsia="zh-CN"/>
              </w:rPr>
              <w:t>、一般固废贮存库、危废贮存库、石墨化废气处理设备、事故水池、初期雨水收集池、供电、供热均依托“甘肃金汇能年产 10 万吨动力先进材料产业项目”，依托可行性分析如下：</w:t>
            </w:r>
          </w:p>
          <w:p w14:paraId="4AE4E628">
            <w:pPr>
              <w:pStyle w:val="62"/>
              <w:bidi w:val="0"/>
              <w:rPr>
                <w:rFonts w:hint="default" w:ascii="Times New Roman" w:hAnsi="Times New Roman" w:eastAsia="宋体" w:cs="Times New Roman"/>
                <w:b/>
                <w:bCs/>
                <w:u w:val="none"/>
              </w:rPr>
            </w:pPr>
            <w:r>
              <w:rPr>
                <w:rFonts w:hint="default"/>
              </w:rPr>
              <w:t>表</w:t>
            </w:r>
            <w:r>
              <w:rPr>
                <w:rFonts w:hint="eastAsia"/>
                <w:lang w:val="en-US" w:eastAsia="zh-CN"/>
              </w:rPr>
              <w:t xml:space="preserve"> 2</w:t>
            </w:r>
            <w:r>
              <w:rPr>
                <w:rFonts w:hint="default"/>
              </w:rPr>
              <w:t>-</w:t>
            </w:r>
            <w:r>
              <w:rPr>
                <w:rFonts w:hint="eastAsia"/>
                <w:lang w:val="en-US" w:eastAsia="zh-CN"/>
              </w:rPr>
              <w:t>2</w:t>
            </w:r>
            <w:r>
              <w:rPr>
                <w:rFonts w:hint="default"/>
              </w:rPr>
              <w:t xml:space="preserve">  </w:t>
            </w:r>
            <w:r>
              <w:rPr>
                <w:rFonts w:hint="eastAsia"/>
                <w:lang w:val="en-US" w:eastAsia="zh-CN"/>
              </w:rPr>
              <w:t>依托可行性分析</w:t>
            </w:r>
            <w:r>
              <w:rPr>
                <w:rFonts w:hint="default"/>
              </w:rPr>
              <w:t>表</w:t>
            </w:r>
          </w:p>
          <w:tbl>
            <w:tblPr>
              <w:tblStyle w:val="33"/>
              <w:tblW w:w="4984"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33"/>
              <w:gridCol w:w="1064"/>
              <w:gridCol w:w="2871"/>
              <w:gridCol w:w="2627"/>
              <w:gridCol w:w="779"/>
            </w:tblGrid>
            <w:tr w14:paraId="26825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78" w:type="pct"/>
                  <w:tcBorders>
                    <w:top w:val="single" w:color="000000" w:sz="12" w:space="0"/>
                    <w:left w:val="nil"/>
                    <w:tl2br w:val="nil"/>
                  </w:tcBorders>
                  <w:shd w:val="clear" w:color="auto" w:fill="auto"/>
                  <w:vAlign w:val="center"/>
                </w:tcPr>
                <w:p w14:paraId="5EA1C393">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lang w:val="en-US" w:eastAsia="zh-CN"/>
                    </w:rPr>
                  </w:pPr>
                  <w:r>
                    <w:rPr>
                      <w:rFonts w:hint="eastAsia" w:ascii="Times New Roman" w:hAnsi="Times New Roman" w:cs="Times New Roman"/>
                      <w:b w:val="0"/>
                      <w:color w:val="000000"/>
                      <w:sz w:val="21"/>
                      <w:szCs w:val="21"/>
                      <w:lang w:val="en-US" w:eastAsia="zh-CN"/>
                    </w:rPr>
                    <w:t>序号</w:t>
                  </w:r>
                </w:p>
              </w:tc>
              <w:tc>
                <w:tcPr>
                  <w:tcW w:w="684" w:type="pct"/>
                  <w:tcBorders>
                    <w:top w:val="single" w:color="000000" w:sz="12" w:space="0"/>
                  </w:tcBorders>
                  <w:shd w:val="clear" w:color="auto" w:fill="auto"/>
                  <w:vAlign w:val="center"/>
                </w:tcPr>
                <w:p w14:paraId="1B3A0271">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s="Times New Roman"/>
                      <w:b w:val="0"/>
                      <w:color w:val="000000"/>
                      <w:sz w:val="21"/>
                      <w:szCs w:val="21"/>
                      <w:lang w:val="en-US" w:eastAsia="zh-CN"/>
                    </w:rPr>
                  </w:pPr>
                  <w:r>
                    <w:rPr>
                      <w:rFonts w:hint="eastAsia" w:cs="Times New Roman"/>
                      <w:b w:val="0"/>
                      <w:color w:val="000000"/>
                      <w:sz w:val="21"/>
                      <w:szCs w:val="21"/>
                      <w:lang w:val="en-US" w:eastAsia="zh-CN"/>
                    </w:rPr>
                    <w:t>工程</w:t>
                  </w:r>
                </w:p>
                <w:p w14:paraId="4E67E1FB">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lang w:val="en-US" w:eastAsia="zh-CN"/>
                    </w:rPr>
                  </w:pPr>
                  <w:r>
                    <w:rPr>
                      <w:rFonts w:hint="eastAsia" w:cs="Times New Roman"/>
                      <w:b w:val="0"/>
                      <w:color w:val="000000"/>
                      <w:sz w:val="21"/>
                      <w:szCs w:val="21"/>
                      <w:lang w:val="en-US" w:eastAsia="zh-CN"/>
                    </w:rPr>
                    <w:t>内容</w:t>
                  </w:r>
                </w:p>
              </w:tc>
              <w:tc>
                <w:tcPr>
                  <w:tcW w:w="1846" w:type="pct"/>
                  <w:tcBorders>
                    <w:top w:val="single" w:color="000000" w:sz="12" w:space="0"/>
                  </w:tcBorders>
                  <w:shd w:val="clear" w:color="auto" w:fill="auto"/>
                  <w:vAlign w:val="center"/>
                </w:tcPr>
                <w:p w14:paraId="32059326">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lang w:val="en-US" w:eastAsia="zh-CN"/>
                    </w:rPr>
                  </w:pPr>
                  <w:r>
                    <w:rPr>
                      <w:rFonts w:hint="eastAsia" w:cs="Times New Roman"/>
                      <w:b w:val="0"/>
                      <w:color w:val="000000"/>
                      <w:sz w:val="21"/>
                      <w:szCs w:val="21"/>
                      <w:lang w:val="en-US" w:eastAsia="zh-CN"/>
                    </w:rPr>
                    <w:t>甘肃金汇能年产10万吨动力电池先进材料产业项目</w:t>
                  </w:r>
                  <w:r>
                    <w:rPr>
                      <w:rFonts w:hint="eastAsia" w:ascii="Times New Roman" w:hAnsi="Times New Roman" w:cs="Times New Roman"/>
                      <w:b w:val="0"/>
                      <w:color w:val="000000"/>
                      <w:sz w:val="21"/>
                      <w:szCs w:val="21"/>
                      <w:lang w:val="en-US" w:eastAsia="zh-CN"/>
                    </w:rPr>
                    <w:t>情况</w:t>
                  </w:r>
                </w:p>
              </w:tc>
              <w:tc>
                <w:tcPr>
                  <w:tcW w:w="1689" w:type="pct"/>
                  <w:tcBorders>
                    <w:top w:val="single" w:color="000000" w:sz="12" w:space="0"/>
                  </w:tcBorders>
                  <w:shd w:val="clear" w:color="auto" w:fill="auto"/>
                  <w:vAlign w:val="center"/>
                </w:tcPr>
                <w:p w14:paraId="154F987E">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lang w:val="en-US" w:eastAsia="zh-CN"/>
                    </w:rPr>
                  </w:pPr>
                  <w:r>
                    <w:rPr>
                      <w:rFonts w:hint="eastAsia" w:ascii="Times New Roman" w:hAnsi="Times New Roman" w:cs="Times New Roman"/>
                      <w:b w:val="0"/>
                      <w:color w:val="000000"/>
                      <w:sz w:val="21"/>
                      <w:szCs w:val="21"/>
                      <w:lang w:val="en-US" w:eastAsia="zh-CN"/>
                    </w:rPr>
                    <w:t>本项目情况</w:t>
                  </w:r>
                </w:p>
              </w:tc>
              <w:tc>
                <w:tcPr>
                  <w:tcW w:w="501" w:type="pct"/>
                  <w:tcBorders>
                    <w:top w:val="single" w:color="000000" w:sz="12" w:space="0"/>
                    <w:right w:val="nil"/>
                  </w:tcBorders>
                  <w:shd w:val="clear" w:color="auto" w:fill="auto"/>
                  <w:vAlign w:val="center"/>
                </w:tcPr>
                <w:p w14:paraId="1777B5A9">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lang w:val="en-US" w:eastAsia="zh-CN"/>
                    </w:rPr>
                  </w:pPr>
                  <w:r>
                    <w:rPr>
                      <w:rFonts w:hint="eastAsia" w:ascii="Times New Roman" w:hAnsi="Times New Roman" w:cs="Times New Roman"/>
                      <w:b w:val="0"/>
                      <w:color w:val="000000"/>
                      <w:sz w:val="21"/>
                      <w:szCs w:val="21"/>
                      <w:lang w:val="en-US" w:eastAsia="zh-CN"/>
                    </w:rPr>
                    <w:t>是否可行</w:t>
                  </w:r>
                </w:p>
              </w:tc>
            </w:tr>
            <w:tr w14:paraId="632B0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78" w:type="pct"/>
                  <w:tcBorders>
                    <w:left w:val="nil"/>
                  </w:tcBorders>
                  <w:shd w:val="clear" w:color="auto" w:fill="auto"/>
                  <w:vAlign w:val="center"/>
                </w:tcPr>
                <w:p w14:paraId="768524CB">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lang w:val="en-US" w:eastAsia="zh-CN"/>
                    </w:rPr>
                  </w:pPr>
                  <w:r>
                    <w:rPr>
                      <w:rFonts w:hint="eastAsia" w:cs="Times New Roman"/>
                      <w:b w:val="0"/>
                      <w:color w:val="000000"/>
                      <w:sz w:val="21"/>
                      <w:szCs w:val="21"/>
                      <w:lang w:val="en-US" w:eastAsia="zh-CN"/>
                    </w:rPr>
                    <w:t>1</w:t>
                  </w:r>
                </w:p>
              </w:tc>
              <w:tc>
                <w:tcPr>
                  <w:tcW w:w="684" w:type="pct"/>
                  <w:shd w:val="clear" w:color="auto" w:fill="auto"/>
                  <w:vAlign w:val="center"/>
                </w:tcPr>
                <w:p w14:paraId="2B28A230">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s="Times New Roman"/>
                      <w:b w:val="0"/>
                      <w:color w:val="000000"/>
                      <w:sz w:val="21"/>
                      <w:szCs w:val="21"/>
                      <w:lang w:val="en-US" w:eastAsia="zh-CN"/>
                    </w:rPr>
                  </w:pPr>
                  <w:r>
                    <w:rPr>
                      <w:rFonts w:hint="eastAsia" w:cs="Times New Roman"/>
                      <w:b w:val="0"/>
                      <w:color w:val="000000"/>
                      <w:sz w:val="21"/>
                      <w:szCs w:val="21"/>
                      <w:lang w:val="en-US" w:eastAsia="zh-CN"/>
                    </w:rPr>
                    <w:t>综合办公楼</w:t>
                  </w:r>
                </w:p>
              </w:tc>
              <w:tc>
                <w:tcPr>
                  <w:tcW w:w="1846" w:type="pct"/>
                  <w:shd w:val="clear" w:color="auto" w:fill="auto"/>
                  <w:vAlign w:val="center"/>
                </w:tcPr>
                <w:p w14:paraId="6EFFAF2E">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auto"/>
                      <w:sz w:val="21"/>
                      <w:szCs w:val="21"/>
                      <w:lang w:val="en-US" w:eastAsia="zh-CN"/>
                    </w:rPr>
                  </w:pPr>
                  <w:r>
                    <w:rPr>
                      <w:rFonts w:ascii="Times New Roman" w:hAnsi="Times New Roman" w:cs="Times New Roman"/>
                      <w:color w:val="auto"/>
                      <w:sz w:val="21"/>
                    </w:rPr>
                    <w:t>占地面积</w:t>
                  </w:r>
                  <w:r>
                    <w:rPr>
                      <w:rFonts w:hint="eastAsia" w:ascii="Times New Roman" w:hAnsi="Times New Roman" w:cs="Times New Roman"/>
                      <w:color w:val="auto"/>
                      <w:sz w:val="21"/>
                    </w:rPr>
                    <w:t>3</w:t>
                  </w:r>
                  <w:r>
                    <w:rPr>
                      <w:rFonts w:hint="eastAsia" w:cs="Times New Roman"/>
                      <w:color w:val="auto"/>
                      <w:sz w:val="21"/>
                      <w:lang w:val="en-US" w:eastAsia="zh-CN"/>
                    </w:rPr>
                    <w:t>666.56</w:t>
                  </w:r>
                  <w:r>
                    <w:rPr>
                      <w:rFonts w:ascii="Times New Roman" w:hAnsi="Times New Roman" w:cs="Times New Roman"/>
                      <w:color w:val="auto"/>
                      <w:sz w:val="21"/>
                    </w:rPr>
                    <w:t>m</w:t>
                  </w:r>
                  <w:r>
                    <w:rPr>
                      <w:rFonts w:ascii="Times New Roman" w:hAnsi="Times New Roman" w:cs="Times New Roman"/>
                      <w:color w:val="auto"/>
                      <w:sz w:val="21"/>
                      <w:vertAlign w:val="superscript"/>
                    </w:rPr>
                    <w:t>2</w:t>
                  </w:r>
                  <w:r>
                    <w:rPr>
                      <w:rFonts w:ascii="Times New Roman" w:hAnsi="Times New Roman" w:cs="Times New Roman"/>
                      <w:color w:val="auto"/>
                      <w:sz w:val="21"/>
                    </w:rPr>
                    <w:t>，建筑面积</w:t>
                  </w:r>
                  <w:r>
                    <w:rPr>
                      <w:rFonts w:hint="eastAsia" w:cs="Times New Roman"/>
                      <w:color w:val="auto"/>
                      <w:sz w:val="21"/>
                      <w:lang w:val="en-US" w:eastAsia="zh-CN"/>
                    </w:rPr>
                    <w:t>13755.69</w:t>
                  </w:r>
                  <w:r>
                    <w:rPr>
                      <w:rFonts w:ascii="Times New Roman" w:hAnsi="Times New Roman" w:cs="Times New Roman"/>
                      <w:color w:val="auto"/>
                      <w:sz w:val="21"/>
                    </w:rPr>
                    <w:t>m</w:t>
                  </w:r>
                  <w:r>
                    <w:rPr>
                      <w:rFonts w:ascii="Times New Roman" w:hAnsi="Times New Roman" w:cs="Times New Roman"/>
                      <w:color w:val="auto"/>
                      <w:sz w:val="21"/>
                      <w:vertAlign w:val="superscript"/>
                    </w:rPr>
                    <w:t>2</w:t>
                  </w:r>
                  <w:r>
                    <w:rPr>
                      <w:rFonts w:ascii="Times New Roman" w:hAnsi="Times New Roman" w:cs="Times New Roman"/>
                      <w:color w:val="auto"/>
                      <w:sz w:val="21"/>
                    </w:rPr>
                    <w:t>，4F，建筑高度</w:t>
                  </w:r>
                  <w:r>
                    <w:rPr>
                      <w:rFonts w:hint="eastAsia" w:cs="Times New Roman"/>
                      <w:color w:val="auto"/>
                      <w:sz w:val="21"/>
                      <w:lang w:val="en-US" w:eastAsia="zh-CN"/>
                    </w:rPr>
                    <w:t>13.9</w:t>
                  </w:r>
                  <w:r>
                    <w:rPr>
                      <w:rFonts w:ascii="Times New Roman" w:hAnsi="Times New Roman" w:cs="Times New Roman"/>
                      <w:color w:val="auto"/>
                      <w:sz w:val="21"/>
                    </w:rPr>
                    <w:t>m</w:t>
                  </w:r>
                  <w:r>
                    <w:rPr>
                      <w:rFonts w:hint="eastAsia" w:cs="Times New Roman"/>
                      <w:color w:val="auto"/>
                      <w:sz w:val="21"/>
                      <w:lang w:val="en-US" w:eastAsia="zh-CN"/>
                    </w:rPr>
                    <w:t>/17.1m</w:t>
                  </w:r>
                  <w:r>
                    <w:rPr>
                      <w:rFonts w:ascii="Times New Roman" w:hAnsi="Times New Roman" w:cs="Times New Roman"/>
                      <w:color w:val="auto"/>
                      <w:sz w:val="21"/>
                    </w:rPr>
                    <w:t>，框架结构。</w:t>
                  </w:r>
                  <w:r>
                    <w:rPr>
                      <w:rFonts w:hint="eastAsia" w:ascii="Times New Roman" w:hAnsi="Times New Roman" w:cs="Times New Roman"/>
                      <w:color w:val="auto"/>
                      <w:sz w:val="21"/>
                    </w:rPr>
                    <w:t>中间为办公区，两翼为员工宿舍，中间连廊相接。</w:t>
                  </w:r>
                </w:p>
              </w:tc>
              <w:tc>
                <w:tcPr>
                  <w:tcW w:w="1689" w:type="pct"/>
                  <w:shd w:val="clear" w:color="auto" w:fill="auto"/>
                  <w:vAlign w:val="center"/>
                </w:tcPr>
                <w:p w14:paraId="271B4F90">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lang w:val="en-US" w:eastAsia="zh-CN"/>
                    </w:rPr>
                  </w:pPr>
                  <w:r>
                    <w:rPr>
                      <w:rFonts w:hint="eastAsia" w:cs="Times New Roman"/>
                      <w:b w:val="0"/>
                      <w:color w:val="000000"/>
                      <w:sz w:val="21"/>
                      <w:szCs w:val="21"/>
                      <w:lang w:val="en-US" w:eastAsia="zh-CN"/>
                    </w:rPr>
                    <w:t>本项目新增员工500人，该综合办公楼建筑面积较大，现有</w:t>
                  </w:r>
                  <w:r>
                    <w:rPr>
                      <w:rFonts w:hint="default" w:ascii="Times New Roman" w:hAnsi="Times New Roman" w:cs="Times New Roman"/>
                      <w:b w:val="0"/>
                      <w:color w:val="000000"/>
                      <w:sz w:val="21"/>
                      <w:szCs w:val="21"/>
                      <w:lang w:val="en-US" w:eastAsia="zh-CN"/>
                    </w:rPr>
                    <w:t>办公室、会议室、休息室</w:t>
                  </w:r>
                  <w:r>
                    <w:rPr>
                      <w:rFonts w:hint="eastAsia" w:cs="Times New Roman"/>
                      <w:b w:val="0"/>
                      <w:color w:val="000000"/>
                      <w:sz w:val="21"/>
                      <w:szCs w:val="21"/>
                      <w:lang w:val="en-US" w:eastAsia="zh-CN"/>
                    </w:rPr>
                    <w:t>，可以满足本项目办公要求。</w:t>
                  </w:r>
                </w:p>
              </w:tc>
              <w:tc>
                <w:tcPr>
                  <w:tcW w:w="501" w:type="pct"/>
                  <w:tcBorders>
                    <w:right w:val="nil"/>
                  </w:tcBorders>
                  <w:shd w:val="clear" w:color="auto" w:fill="auto"/>
                  <w:vAlign w:val="center"/>
                </w:tcPr>
                <w:p w14:paraId="153661D2">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lang w:val="en-US" w:eastAsia="zh-CN"/>
                    </w:rPr>
                  </w:pPr>
                  <w:r>
                    <w:rPr>
                      <w:rFonts w:hint="eastAsia" w:cs="Times New Roman"/>
                      <w:b w:val="0"/>
                      <w:color w:val="000000"/>
                      <w:sz w:val="21"/>
                      <w:szCs w:val="21"/>
                      <w:lang w:val="en-US" w:eastAsia="zh-CN"/>
                    </w:rPr>
                    <w:t>可行</w:t>
                  </w:r>
                </w:p>
              </w:tc>
            </w:tr>
            <w:tr w14:paraId="5FDCA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78" w:type="pct"/>
                  <w:tcBorders>
                    <w:left w:val="nil"/>
                  </w:tcBorders>
                  <w:shd w:val="clear" w:color="auto" w:fill="auto"/>
                  <w:vAlign w:val="center"/>
                </w:tcPr>
                <w:p w14:paraId="164F5E77">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lang w:val="en-US" w:eastAsia="zh-CN"/>
                    </w:rPr>
                  </w:pPr>
                  <w:r>
                    <w:rPr>
                      <w:rFonts w:hint="eastAsia" w:cs="Times New Roman"/>
                      <w:b w:val="0"/>
                      <w:color w:val="000000"/>
                      <w:sz w:val="21"/>
                      <w:szCs w:val="21"/>
                      <w:lang w:val="en-US" w:eastAsia="zh-CN"/>
                    </w:rPr>
                    <w:t>2</w:t>
                  </w:r>
                </w:p>
              </w:tc>
              <w:tc>
                <w:tcPr>
                  <w:tcW w:w="684" w:type="pct"/>
                  <w:shd w:val="clear" w:color="auto" w:fill="auto"/>
                  <w:vAlign w:val="center"/>
                </w:tcPr>
                <w:p w14:paraId="72F50CF2">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s="Times New Roman"/>
                      <w:b w:val="0"/>
                      <w:color w:val="000000"/>
                      <w:sz w:val="21"/>
                      <w:szCs w:val="21"/>
                      <w:lang w:val="en-US" w:eastAsia="zh-CN"/>
                    </w:rPr>
                  </w:pPr>
                  <w:r>
                    <w:rPr>
                      <w:rFonts w:hint="eastAsia" w:cs="Times New Roman"/>
                      <w:b w:val="0"/>
                      <w:color w:val="000000"/>
                      <w:sz w:val="21"/>
                      <w:szCs w:val="21"/>
                      <w:lang w:val="en-US" w:eastAsia="zh-CN"/>
                    </w:rPr>
                    <w:t>食堂倒</w:t>
                  </w:r>
                </w:p>
                <w:p w14:paraId="38F6AD15">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s="Times New Roman"/>
                      <w:b w:val="0"/>
                      <w:color w:val="000000"/>
                      <w:sz w:val="21"/>
                      <w:szCs w:val="21"/>
                      <w:lang w:val="en-US" w:eastAsia="zh-CN"/>
                    </w:rPr>
                  </w:pPr>
                  <w:r>
                    <w:rPr>
                      <w:rFonts w:hint="eastAsia" w:cs="Times New Roman"/>
                      <w:b w:val="0"/>
                      <w:color w:val="000000"/>
                      <w:sz w:val="21"/>
                      <w:szCs w:val="21"/>
                      <w:lang w:val="en-US" w:eastAsia="zh-CN"/>
                    </w:rPr>
                    <w:t>班楼</w:t>
                  </w:r>
                </w:p>
              </w:tc>
              <w:tc>
                <w:tcPr>
                  <w:tcW w:w="1846" w:type="pct"/>
                  <w:shd w:val="clear" w:color="auto" w:fill="auto"/>
                  <w:vAlign w:val="center"/>
                </w:tcPr>
                <w:p w14:paraId="0698E53D">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auto"/>
                      <w:sz w:val="21"/>
                      <w:szCs w:val="21"/>
                      <w:lang w:val="en-US" w:eastAsia="zh-CN"/>
                    </w:rPr>
                  </w:pPr>
                  <w:r>
                    <w:rPr>
                      <w:rFonts w:ascii="Times New Roman" w:hAnsi="Times New Roman" w:cs="Times New Roman"/>
                      <w:color w:val="auto"/>
                      <w:sz w:val="21"/>
                    </w:rPr>
                    <w:t>占地面积</w:t>
                  </w:r>
                  <w:r>
                    <w:rPr>
                      <w:rFonts w:hint="eastAsia" w:cs="Times New Roman"/>
                      <w:color w:val="auto"/>
                      <w:sz w:val="21"/>
                      <w:lang w:val="en-US" w:eastAsia="zh-CN"/>
                    </w:rPr>
                    <w:t>1946.56</w:t>
                  </w:r>
                  <w:r>
                    <w:rPr>
                      <w:rFonts w:ascii="Times New Roman" w:hAnsi="Times New Roman" w:cs="Times New Roman"/>
                      <w:color w:val="auto"/>
                      <w:sz w:val="21"/>
                    </w:rPr>
                    <w:t>m</w:t>
                  </w:r>
                  <w:r>
                    <w:rPr>
                      <w:rFonts w:ascii="Times New Roman" w:hAnsi="Times New Roman" w:cs="Times New Roman"/>
                      <w:color w:val="auto"/>
                      <w:sz w:val="21"/>
                      <w:vertAlign w:val="superscript"/>
                    </w:rPr>
                    <w:t>2</w:t>
                  </w:r>
                  <w:r>
                    <w:rPr>
                      <w:rFonts w:ascii="Times New Roman" w:hAnsi="Times New Roman" w:cs="Times New Roman"/>
                      <w:color w:val="auto"/>
                      <w:sz w:val="21"/>
                    </w:rPr>
                    <w:t>，建筑面积</w:t>
                  </w:r>
                  <w:r>
                    <w:rPr>
                      <w:rFonts w:hint="eastAsia" w:cs="Times New Roman"/>
                      <w:color w:val="auto"/>
                      <w:sz w:val="21"/>
                      <w:lang w:val="en-US" w:eastAsia="zh-CN"/>
                    </w:rPr>
                    <w:t>5720.59</w:t>
                  </w:r>
                  <w:r>
                    <w:rPr>
                      <w:rFonts w:ascii="Times New Roman" w:hAnsi="Times New Roman" w:cs="Times New Roman"/>
                      <w:color w:val="auto"/>
                      <w:sz w:val="21"/>
                    </w:rPr>
                    <w:t>m</w:t>
                  </w:r>
                  <w:r>
                    <w:rPr>
                      <w:rFonts w:ascii="Times New Roman" w:hAnsi="Times New Roman" w:cs="Times New Roman"/>
                      <w:color w:val="auto"/>
                      <w:sz w:val="21"/>
                      <w:vertAlign w:val="superscript"/>
                    </w:rPr>
                    <w:t>2</w:t>
                  </w:r>
                  <w:r>
                    <w:rPr>
                      <w:rFonts w:ascii="Times New Roman" w:hAnsi="Times New Roman" w:cs="Times New Roman"/>
                      <w:color w:val="auto"/>
                      <w:sz w:val="21"/>
                    </w:rPr>
                    <w:t>，</w:t>
                  </w:r>
                  <w:r>
                    <w:rPr>
                      <w:rFonts w:hint="eastAsia" w:cs="Times New Roman"/>
                      <w:color w:val="auto"/>
                      <w:sz w:val="21"/>
                      <w:lang w:val="en-US" w:eastAsia="zh-CN"/>
                    </w:rPr>
                    <w:t>地上</w:t>
                  </w:r>
                  <w:r>
                    <w:rPr>
                      <w:rFonts w:hint="eastAsia" w:ascii="Times New Roman" w:hAnsi="Times New Roman" w:cs="Times New Roman"/>
                      <w:color w:val="auto"/>
                      <w:sz w:val="21"/>
                    </w:rPr>
                    <w:t>3</w:t>
                  </w:r>
                  <w:r>
                    <w:rPr>
                      <w:rFonts w:ascii="Times New Roman" w:hAnsi="Times New Roman" w:cs="Times New Roman"/>
                      <w:color w:val="auto"/>
                      <w:sz w:val="21"/>
                    </w:rPr>
                    <w:t>F</w:t>
                  </w:r>
                  <w:r>
                    <w:rPr>
                      <w:rFonts w:hint="eastAsia" w:cs="Times New Roman"/>
                      <w:color w:val="auto"/>
                      <w:sz w:val="21"/>
                      <w:lang w:eastAsia="zh-CN"/>
                    </w:rPr>
                    <w:t>、</w:t>
                  </w:r>
                  <w:r>
                    <w:rPr>
                      <w:rFonts w:hint="eastAsia" w:cs="Times New Roman"/>
                      <w:color w:val="auto"/>
                      <w:sz w:val="21"/>
                      <w:lang w:val="en-US" w:eastAsia="zh-CN"/>
                    </w:rPr>
                    <w:t>地下1F</w:t>
                  </w:r>
                  <w:r>
                    <w:rPr>
                      <w:rFonts w:ascii="Times New Roman" w:hAnsi="Times New Roman" w:cs="Times New Roman"/>
                      <w:color w:val="auto"/>
                      <w:sz w:val="21"/>
                    </w:rPr>
                    <w:t>，建筑高度1</w:t>
                  </w:r>
                  <w:r>
                    <w:rPr>
                      <w:rFonts w:hint="eastAsia" w:ascii="Times New Roman" w:hAnsi="Times New Roman" w:cs="Times New Roman"/>
                      <w:color w:val="auto"/>
                      <w:sz w:val="21"/>
                    </w:rPr>
                    <w:t>3</w:t>
                  </w:r>
                  <w:r>
                    <w:rPr>
                      <w:rFonts w:ascii="Times New Roman" w:hAnsi="Times New Roman" w:cs="Times New Roman"/>
                      <w:color w:val="auto"/>
                      <w:sz w:val="21"/>
                    </w:rPr>
                    <w:t>.</w:t>
                  </w:r>
                  <w:r>
                    <w:rPr>
                      <w:rFonts w:hint="eastAsia" w:cs="Times New Roman"/>
                      <w:color w:val="auto"/>
                      <w:sz w:val="21"/>
                      <w:lang w:val="en-US" w:eastAsia="zh-CN"/>
                    </w:rPr>
                    <w:t>5</w:t>
                  </w:r>
                  <w:r>
                    <w:rPr>
                      <w:rFonts w:ascii="Times New Roman" w:hAnsi="Times New Roman" w:cs="Times New Roman"/>
                      <w:color w:val="auto"/>
                      <w:sz w:val="21"/>
                    </w:rPr>
                    <w:t>m，框架结构。一层设置</w:t>
                  </w:r>
                  <w:r>
                    <w:rPr>
                      <w:rFonts w:hint="eastAsia" w:ascii="Times New Roman" w:hAnsi="Times New Roman" w:cs="Times New Roman"/>
                      <w:color w:val="auto"/>
                      <w:sz w:val="21"/>
                    </w:rPr>
                    <w:t>员工</w:t>
                  </w:r>
                  <w:r>
                    <w:rPr>
                      <w:rFonts w:ascii="Times New Roman" w:hAnsi="Times New Roman" w:cs="Times New Roman"/>
                      <w:color w:val="auto"/>
                      <w:sz w:val="21"/>
                    </w:rPr>
                    <w:t>食堂</w:t>
                  </w:r>
                  <w:r>
                    <w:rPr>
                      <w:rFonts w:hint="eastAsia" w:ascii="Times New Roman" w:hAnsi="Times New Roman" w:cs="Times New Roman"/>
                      <w:color w:val="auto"/>
                      <w:sz w:val="21"/>
                    </w:rPr>
                    <w:t>、二层设置干部餐厅、三楼设倒班宿舍</w:t>
                  </w:r>
                  <w:r>
                    <w:rPr>
                      <w:rFonts w:ascii="Times New Roman" w:hAnsi="Times New Roman" w:cs="Times New Roman"/>
                      <w:color w:val="auto"/>
                      <w:sz w:val="21"/>
                    </w:rPr>
                    <w:t>。</w:t>
                  </w:r>
                </w:p>
              </w:tc>
              <w:tc>
                <w:tcPr>
                  <w:tcW w:w="1689" w:type="pct"/>
                  <w:shd w:val="clear" w:color="auto" w:fill="auto"/>
                  <w:vAlign w:val="center"/>
                </w:tcPr>
                <w:p w14:paraId="21A883AD">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lang w:val="en-US" w:eastAsia="zh-CN"/>
                    </w:rPr>
                  </w:pPr>
                  <w:r>
                    <w:rPr>
                      <w:rFonts w:hint="eastAsia" w:cs="Times New Roman"/>
                      <w:b w:val="0"/>
                      <w:color w:val="000000"/>
                      <w:sz w:val="21"/>
                      <w:szCs w:val="21"/>
                      <w:lang w:val="en-US" w:eastAsia="zh-CN"/>
                    </w:rPr>
                    <w:t>本项目新增员工500人，食堂倒班楼建筑面积较大，</w:t>
                  </w:r>
                  <w:r>
                    <w:rPr>
                      <w:rFonts w:hint="default" w:ascii="Times New Roman" w:hAnsi="Times New Roman" w:cs="Times New Roman"/>
                      <w:b w:val="0"/>
                      <w:color w:val="000000"/>
                      <w:sz w:val="21"/>
                      <w:szCs w:val="21"/>
                      <w:lang w:val="en-US" w:eastAsia="zh-CN"/>
                    </w:rPr>
                    <w:t>员工宿舍</w:t>
                  </w:r>
                  <w:r>
                    <w:rPr>
                      <w:rFonts w:hint="eastAsia" w:cs="Times New Roman"/>
                      <w:b w:val="0"/>
                      <w:color w:val="000000"/>
                      <w:sz w:val="21"/>
                      <w:szCs w:val="21"/>
                      <w:lang w:val="en-US" w:eastAsia="zh-CN"/>
                    </w:rPr>
                    <w:t>、食堂可以满足本项目办公要求。</w:t>
                  </w:r>
                </w:p>
              </w:tc>
              <w:tc>
                <w:tcPr>
                  <w:tcW w:w="501" w:type="pct"/>
                  <w:tcBorders>
                    <w:right w:val="nil"/>
                  </w:tcBorders>
                  <w:shd w:val="clear" w:color="auto" w:fill="auto"/>
                  <w:vAlign w:val="center"/>
                </w:tcPr>
                <w:p w14:paraId="3289D731">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lang w:val="en-US" w:eastAsia="zh-CN"/>
                    </w:rPr>
                  </w:pPr>
                  <w:r>
                    <w:rPr>
                      <w:rFonts w:hint="eastAsia" w:cs="Times New Roman"/>
                      <w:b w:val="0"/>
                      <w:color w:val="000000"/>
                      <w:sz w:val="21"/>
                      <w:szCs w:val="21"/>
                      <w:lang w:val="en-US" w:eastAsia="zh-CN"/>
                    </w:rPr>
                    <w:t>可行</w:t>
                  </w:r>
                </w:p>
              </w:tc>
            </w:tr>
            <w:tr w14:paraId="00A73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78" w:type="pct"/>
                  <w:tcBorders>
                    <w:left w:val="nil"/>
                  </w:tcBorders>
                  <w:shd w:val="clear" w:color="auto" w:fill="auto"/>
                  <w:vAlign w:val="center"/>
                </w:tcPr>
                <w:p w14:paraId="6CEC4DAE">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cs="Times New Roman"/>
                      <w:b w:val="0"/>
                      <w:color w:val="000000"/>
                      <w:sz w:val="21"/>
                      <w:szCs w:val="21"/>
                      <w:lang w:val="en-US" w:eastAsia="zh-CN"/>
                    </w:rPr>
                  </w:pPr>
                  <w:r>
                    <w:rPr>
                      <w:rFonts w:hint="eastAsia" w:cs="Times New Roman"/>
                      <w:b w:val="0"/>
                      <w:color w:val="000000"/>
                      <w:sz w:val="21"/>
                      <w:szCs w:val="21"/>
                      <w:lang w:val="en-US" w:eastAsia="zh-CN"/>
                    </w:rPr>
                    <w:t>3</w:t>
                  </w:r>
                </w:p>
              </w:tc>
              <w:tc>
                <w:tcPr>
                  <w:tcW w:w="684" w:type="pct"/>
                  <w:shd w:val="clear" w:color="auto" w:fill="auto"/>
                  <w:vAlign w:val="center"/>
                </w:tcPr>
                <w:p w14:paraId="5BA37755">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cs="Times New Roman"/>
                      <w:b w:val="0"/>
                      <w:color w:val="000000"/>
                      <w:sz w:val="21"/>
                      <w:szCs w:val="21"/>
                      <w:lang w:val="en-US" w:eastAsia="zh-CN"/>
                    </w:rPr>
                  </w:pPr>
                  <w:r>
                    <w:rPr>
                      <w:rFonts w:hint="eastAsia" w:cs="Times New Roman"/>
                      <w:b w:val="0"/>
                      <w:color w:val="000000"/>
                      <w:sz w:val="21"/>
                      <w:szCs w:val="21"/>
                      <w:lang w:val="en-US" w:eastAsia="zh-CN"/>
                    </w:rPr>
                    <w:t>脱盐水系统</w:t>
                  </w:r>
                </w:p>
              </w:tc>
              <w:tc>
                <w:tcPr>
                  <w:tcW w:w="1846" w:type="pct"/>
                  <w:shd w:val="clear" w:color="auto" w:fill="auto"/>
                  <w:vAlign w:val="center"/>
                </w:tcPr>
                <w:p w14:paraId="22B768C2">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ascii="Times New Roman" w:hAnsi="Times New Roman" w:cs="Times New Roman"/>
                      <w:color w:val="auto"/>
                      <w:sz w:val="21"/>
                    </w:rPr>
                  </w:pPr>
                  <w:r>
                    <w:rPr>
                      <w:rFonts w:hint="default" w:ascii="Times New Roman" w:hAnsi="Times New Roman" w:cs="Times New Roman"/>
                      <w:color w:val="auto"/>
                      <w:sz w:val="21"/>
                      <w:lang w:val="en-US" w:eastAsia="zh-CN"/>
                    </w:rPr>
                    <w:t>脱盐水纯水用于余热锅炉补水和闭式循环冷却补水，脱盐水系统流程</w:t>
                  </w:r>
                  <w:r>
                    <w:rPr>
                      <w:rFonts w:hint="eastAsia" w:ascii="Times New Roman" w:hAnsi="Times New Roman" w:cs="Times New Roman"/>
                      <w:color w:val="auto"/>
                      <w:sz w:val="21"/>
                      <w:lang w:val="en-US" w:eastAsia="zh-CN"/>
                    </w:rPr>
                    <w:t>：</w:t>
                  </w:r>
                  <w:r>
                    <w:rPr>
                      <w:rFonts w:hint="default" w:ascii="Times New Roman" w:hAnsi="Times New Roman" w:cs="Times New Roman"/>
                      <w:color w:val="auto"/>
                      <w:sz w:val="21"/>
                      <w:lang w:val="en-US" w:eastAsia="zh-CN"/>
                    </w:rPr>
                    <w:t>自来水→</w:t>
                  </w:r>
                  <w:r>
                    <w:rPr>
                      <w:rFonts w:hint="eastAsia" w:ascii="Times New Roman" w:hAnsi="Times New Roman" w:cs="Times New Roman"/>
                      <w:color w:val="auto"/>
                      <w:sz w:val="21"/>
                      <w:lang w:val="en-US" w:eastAsia="zh-CN"/>
                    </w:rPr>
                    <w:t>多介质</w:t>
                  </w:r>
                  <w:r>
                    <w:rPr>
                      <w:rFonts w:hint="default" w:ascii="Times New Roman" w:hAnsi="Times New Roman" w:cs="Times New Roman"/>
                      <w:color w:val="auto"/>
                      <w:sz w:val="21"/>
                      <w:lang w:val="en-US" w:eastAsia="zh-CN"/>
                    </w:rPr>
                    <w:t>过滤→</w:t>
                  </w:r>
                  <w:r>
                    <w:rPr>
                      <w:rFonts w:hint="eastAsia" w:ascii="Times New Roman" w:hAnsi="Times New Roman" w:cs="Times New Roman"/>
                      <w:color w:val="auto"/>
                      <w:sz w:val="21"/>
                      <w:lang w:val="en-US" w:eastAsia="zh-CN"/>
                    </w:rPr>
                    <w:t>活性炭过滤</w:t>
                  </w:r>
                  <w:r>
                    <w:rPr>
                      <w:rFonts w:hint="default" w:ascii="Times New Roman" w:hAnsi="Times New Roman" w:cs="Times New Roman"/>
                      <w:color w:val="auto"/>
                      <w:sz w:val="21"/>
                      <w:lang w:val="en-US" w:eastAsia="zh-CN"/>
                    </w:rPr>
                    <w:t>→</w:t>
                  </w:r>
                  <w:r>
                    <w:rPr>
                      <w:rFonts w:hint="eastAsia" w:ascii="Times New Roman" w:hAnsi="Times New Roman" w:cs="Times New Roman"/>
                      <w:color w:val="auto"/>
                      <w:sz w:val="21"/>
                      <w:lang w:val="en-US" w:eastAsia="zh-CN"/>
                    </w:rPr>
                    <w:t>一级反渗透</w:t>
                  </w:r>
                  <w:r>
                    <w:rPr>
                      <w:rFonts w:hint="default" w:ascii="Times New Roman" w:hAnsi="Times New Roman" w:cs="Times New Roman"/>
                      <w:color w:val="auto"/>
                      <w:sz w:val="21"/>
                      <w:lang w:val="en-US" w:eastAsia="zh-CN"/>
                    </w:rPr>
                    <w:t>→</w:t>
                  </w:r>
                  <w:r>
                    <w:rPr>
                      <w:rFonts w:hint="eastAsia" w:ascii="Times New Roman" w:hAnsi="Times New Roman" w:cs="Times New Roman"/>
                      <w:color w:val="auto"/>
                      <w:sz w:val="21"/>
                      <w:lang w:val="en-US" w:eastAsia="zh-CN"/>
                    </w:rPr>
                    <w:t>纯水</w:t>
                  </w:r>
                  <w:r>
                    <w:rPr>
                      <w:rFonts w:hint="default" w:ascii="Times New Roman" w:hAnsi="Times New Roman" w:cs="Times New Roman"/>
                      <w:color w:val="auto"/>
                      <w:sz w:val="21"/>
                      <w:lang w:val="en-US" w:eastAsia="zh-CN"/>
                    </w:rPr>
                    <w:t>。</w:t>
                  </w:r>
                </w:p>
              </w:tc>
              <w:tc>
                <w:tcPr>
                  <w:tcW w:w="1689" w:type="pct"/>
                  <w:shd w:val="clear" w:color="auto" w:fill="auto"/>
                  <w:vAlign w:val="center"/>
                </w:tcPr>
                <w:p w14:paraId="01D9C93D">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cs="Times New Roman"/>
                      <w:b w:val="0"/>
                      <w:color w:val="000000"/>
                      <w:sz w:val="21"/>
                      <w:szCs w:val="21"/>
                      <w:lang w:val="en-US" w:eastAsia="zh-CN"/>
                    </w:rPr>
                  </w:pPr>
                  <w:r>
                    <w:rPr>
                      <w:rFonts w:hint="eastAsia" w:cs="Times New Roman"/>
                      <w:b w:val="0"/>
                      <w:color w:val="000000"/>
                      <w:sz w:val="21"/>
                      <w:szCs w:val="21"/>
                      <w:lang w:val="en-US" w:eastAsia="zh-CN"/>
                    </w:rPr>
                    <w:t>本项目</w:t>
                  </w:r>
                  <w:r>
                    <w:rPr>
                      <w:rFonts w:hint="default" w:ascii="Times New Roman" w:hAnsi="Times New Roman" w:cs="Times New Roman"/>
                      <w:color w:val="auto"/>
                      <w:sz w:val="21"/>
                      <w:lang w:val="en-US" w:eastAsia="zh-CN"/>
                    </w:rPr>
                    <w:t>闭式循环冷却补水</w:t>
                  </w:r>
                  <w:r>
                    <w:rPr>
                      <w:rFonts w:hint="eastAsia" w:cs="Times New Roman"/>
                      <w:color w:val="auto"/>
                      <w:sz w:val="21"/>
                      <w:lang w:val="en-US" w:eastAsia="zh-CN"/>
                    </w:rPr>
                    <w:t>采用脱盐水，</w:t>
                  </w:r>
                  <w:r>
                    <w:rPr>
                      <w:rFonts w:hint="eastAsia" w:cs="Times New Roman"/>
                      <w:b w:val="0"/>
                      <w:color w:val="000000"/>
                      <w:sz w:val="21"/>
                      <w:szCs w:val="21"/>
                      <w:lang w:val="en-US" w:eastAsia="zh-CN"/>
                    </w:rPr>
                    <w:t>脱盐水系统产生的脱盐水可以满足本项目要求</w:t>
                  </w:r>
                </w:p>
              </w:tc>
              <w:tc>
                <w:tcPr>
                  <w:tcW w:w="501" w:type="pct"/>
                  <w:tcBorders>
                    <w:right w:val="nil"/>
                  </w:tcBorders>
                  <w:shd w:val="clear" w:color="auto" w:fill="auto"/>
                  <w:vAlign w:val="center"/>
                </w:tcPr>
                <w:p w14:paraId="3129AD25">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s="Times New Roman"/>
                      <w:b w:val="0"/>
                      <w:color w:val="000000"/>
                      <w:sz w:val="21"/>
                      <w:szCs w:val="21"/>
                      <w:lang w:val="en-US" w:eastAsia="zh-CN"/>
                    </w:rPr>
                  </w:pPr>
                  <w:r>
                    <w:rPr>
                      <w:rFonts w:hint="eastAsia" w:cs="Times New Roman"/>
                      <w:b w:val="0"/>
                      <w:color w:val="000000"/>
                      <w:sz w:val="21"/>
                      <w:szCs w:val="21"/>
                      <w:lang w:val="en-US" w:eastAsia="zh-CN"/>
                    </w:rPr>
                    <w:t>可行</w:t>
                  </w:r>
                </w:p>
              </w:tc>
            </w:tr>
            <w:tr w14:paraId="3B83E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78" w:type="pct"/>
                  <w:tcBorders>
                    <w:left w:val="nil"/>
                  </w:tcBorders>
                  <w:shd w:val="clear" w:color="auto" w:fill="auto"/>
                  <w:vAlign w:val="center"/>
                </w:tcPr>
                <w:p w14:paraId="14D8FF12">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lang w:val="en-US" w:eastAsia="zh-CN"/>
                    </w:rPr>
                  </w:pPr>
                  <w:r>
                    <w:rPr>
                      <w:rFonts w:hint="eastAsia" w:cs="Times New Roman"/>
                      <w:b w:val="0"/>
                      <w:color w:val="000000"/>
                      <w:sz w:val="21"/>
                      <w:szCs w:val="21"/>
                      <w:lang w:val="en-US" w:eastAsia="zh-CN"/>
                    </w:rPr>
                    <w:t>4</w:t>
                  </w:r>
                </w:p>
              </w:tc>
              <w:tc>
                <w:tcPr>
                  <w:tcW w:w="684" w:type="pct"/>
                  <w:shd w:val="clear" w:color="auto" w:fill="auto"/>
                  <w:vAlign w:val="center"/>
                </w:tcPr>
                <w:p w14:paraId="7D7042AC">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s="Times New Roman"/>
                      <w:b w:val="0"/>
                      <w:color w:val="000000"/>
                      <w:sz w:val="21"/>
                      <w:szCs w:val="21"/>
                      <w:lang w:val="en-US" w:eastAsia="zh-CN"/>
                    </w:rPr>
                  </w:pPr>
                  <w:r>
                    <w:rPr>
                      <w:rFonts w:hint="eastAsia" w:cs="Times New Roman"/>
                      <w:b w:val="0"/>
                      <w:color w:val="000000"/>
                      <w:sz w:val="21"/>
                      <w:szCs w:val="21"/>
                      <w:lang w:val="en-US" w:eastAsia="zh-CN"/>
                    </w:rPr>
                    <w:t>机修</w:t>
                  </w:r>
                </w:p>
                <w:p w14:paraId="257923C9">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s="Times New Roman"/>
                      <w:b w:val="0"/>
                      <w:color w:val="000000"/>
                      <w:sz w:val="21"/>
                      <w:szCs w:val="21"/>
                      <w:lang w:val="en-US" w:eastAsia="zh-CN"/>
                    </w:rPr>
                  </w:pPr>
                  <w:r>
                    <w:rPr>
                      <w:rFonts w:hint="eastAsia" w:cs="Times New Roman"/>
                      <w:b w:val="0"/>
                      <w:color w:val="000000"/>
                      <w:sz w:val="21"/>
                      <w:szCs w:val="21"/>
                      <w:lang w:val="en-US" w:eastAsia="zh-CN"/>
                    </w:rPr>
                    <w:t>车间</w:t>
                  </w:r>
                </w:p>
              </w:tc>
              <w:tc>
                <w:tcPr>
                  <w:tcW w:w="1846" w:type="pct"/>
                  <w:shd w:val="clear" w:color="auto" w:fill="auto"/>
                  <w:vAlign w:val="center"/>
                </w:tcPr>
                <w:p w14:paraId="0EC08BA5">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highlight w:val="none"/>
                      <w:lang w:val="en-US" w:eastAsia="zh-CN"/>
                    </w:rPr>
                  </w:pPr>
                  <w:r>
                    <w:rPr>
                      <w:rFonts w:ascii="Times New Roman" w:hAnsi="Times New Roman" w:cs="Times New Roman"/>
                      <w:color w:val="auto"/>
                      <w:sz w:val="21"/>
                    </w:rPr>
                    <w:t>占地面积</w:t>
                  </w:r>
                  <w:r>
                    <w:rPr>
                      <w:rFonts w:hint="eastAsia" w:cs="Times New Roman"/>
                      <w:color w:val="auto"/>
                      <w:sz w:val="21"/>
                      <w:lang w:val="en-US" w:eastAsia="zh-CN"/>
                    </w:rPr>
                    <w:t>8030.0</w:t>
                  </w:r>
                  <w:r>
                    <w:rPr>
                      <w:rFonts w:ascii="Times New Roman" w:hAnsi="Times New Roman" w:cs="Times New Roman"/>
                      <w:color w:val="auto"/>
                      <w:sz w:val="21"/>
                    </w:rPr>
                    <w:t>m</w:t>
                  </w:r>
                  <w:r>
                    <w:rPr>
                      <w:rFonts w:ascii="Times New Roman" w:hAnsi="Times New Roman" w:cs="Times New Roman"/>
                      <w:color w:val="auto"/>
                      <w:sz w:val="21"/>
                      <w:vertAlign w:val="superscript"/>
                    </w:rPr>
                    <w:t>2</w:t>
                  </w:r>
                  <w:r>
                    <w:rPr>
                      <w:rFonts w:ascii="Times New Roman" w:hAnsi="Times New Roman" w:cs="Times New Roman"/>
                      <w:color w:val="auto"/>
                      <w:sz w:val="21"/>
                    </w:rPr>
                    <w:t>，建筑面积</w:t>
                  </w:r>
                  <w:r>
                    <w:rPr>
                      <w:rFonts w:hint="eastAsia" w:cs="Times New Roman"/>
                      <w:color w:val="auto"/>
                      <w:sz w:val="21"/>
                      <w:lang w:val="en-US" w:eastAsia="zh-CN"/>
                    </w:rPr>
                    <w:t>8030.0</w:t>
                  </w:r>
                  <w:r>
                    <w:rPr>
                      <w:rFonts w:ascii="Times New Roman" w:hAnsi="Times New Roman" w:cs="Times New Roman"/>
                      <w:color w:val="auto"/>
                      <w:sz w:val="21"/>
                    </w:rPr>
                    <w:t>m</w:t>
                  </w:r>
                  <w:r>
                    <w:rPr>
                      <w:rFonts w:ascii="Times New Roman" w:hAnsi="Times New Roman" w:cs="Times New Roman"/>
                      <w:color w:val="auto"/>
                      <w:sz w:val="21"/>
                      <w:vertAlign w:val="superscript"/>
                    </w:rPr>
                    <w:t>2</w:t>
                  </w:r>
                  <w:r>
                    <w:rPr>
                      <w:rFonts w:ascii="Times New Roman" w:hAnsi="Times New Roman" w:cs="Times New Roman"/>
                      <w:color w:val="auto"/>
                      <w:sz w:val="21"/>
                    </w:rPr>
                    <w:t>，1F，建筑高度8m，门式钢架结构。维修设施包括机修、仪修、电修和</w:t>
                  </w:r>
                  <w:r>
                    <w:rPr>
                      <w:rFonts w:hint="eastAsia" w:cs="Times New Roman"/>
                      <w:color w:val="auto"/>
                      <w:sz w:val="21"/>
                      <w:lang w:eastAsia="zh-CN"/>
                    </w:rPr>
                    <w:t>检修</w:t>
                  </w:r>
                  <w:r>
                    <w:rPr>
                      <w:rFonts w:ascii="Times New Roman" w:hAnsi="Times New Roman" w:cs="Times New Roman"/>
                      <w:color w:val="auto"/>
                      <w:sz w:val="21"/>
                    </w:rPr>
                    <w:t>，是一个综合性生产辅助车间。机修规模及能力只考虑日常维修及保养的设计，配备必要的小型机加工及焊接设备，承担小型零部件的维修及制造工作，所有标准零部件均外购，大、中型维修所需非标件由外协解决。</w:t>
                  </w:r>
                </w:p>
              </w:tc>
              <w:tc>
                <w:tcPr>
                  <w:tcW w:w="1689" w:type="pct"/>
                  <w:shd w:val="clear" w:color="auto" w:fill="auto"/>
                  <w:vAlign w:val="center"/>
                </w:tcPr>
                <w:p w14:paraId="2D615065">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highlight w:val="none"/>
                      <w:lang w:val="en-US" w:eastAsia="zh-CN"/>
                    </w:rPr>
                  </w:pPr>
                  <w:r>
                    <w:rPr>
                      <w:rFonts w:hint="eastAsia" w:cs="Times New Roman"/>
                      <w:b w:val="0"/>
                      <w:color w:val="000000"/>
                      <w:sz w:val="21"/>
                      <w:szCs w:val="21"/>
                      <w:highlight w:val="none"/>
                      <w:lang w:val="en-US" w:eastAsia="zh-CN"/>
                    </w:rPr>
                    <w:t>机修间使用频率较低，可以满足本项目需求。</w:t>
                  </w:r>
                </w:p>
              </w:tc>
              <w:tc>
                <w:tcPr>
                  <w:tcW w:w="501" w:type="pct"/>
                  <w:tcBorders>
                    <w:right w:val="nil"/>
                  </w:tcBorders>
                  <w:shd w:val="clear" w:color="auto" w:fill="auto"/>
                  <w:vAlign w:val="center"/>
                </w:tcPr>
                <w:p w14:paraId="728826E4">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lang w:val="en-US" w:eastAsia="zh-CN"/>
                    </w:rPr>
                  </w:pPr>
                  <w:r>
                    <w:rPr>
                      <w:rFonts w:hint="eastAsia" w:cs="Times New Roman"/>
                      <w:b w:val="0"/>
                      <w:color w:val="000000"/>
                      <w:sz w:val="21"/>
                      <w:szCs w:val="21"/>
                      <w:lang w:val="en-US" w:eastAsia="zh-CN"/>
                    </w:rPr>
                    <w:t>可行</w:t>
                  </w:r>
                </w:p>
              </w:tc>
            </w:tr>
            <w:tr w14:paraId="3346D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78" w:type="pct"/>
                  <w:tcBorders>
                    <w:left w:val="nil"/>
                  </w:tcBorders>
                  <w:shd w:val="clear" w:color="auto" w:fill="auto"/>
                  <w:vAlign w:val="center"/>
                </w:tcPr>
                <w:p w14:paraId="091D3846">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b w:val="0"/>
                      <w:color w:val="000000"/>
                      <w:kern w:val="0"/>
                      <w:sz w:val="21"/>
                      <w:szCs w:val="21"/>
                      <w:lang w:val="en-US" w:eastAsia="zh-CN" w:bidi="ar-SA"/>
                    </w:rPr>
                  </w:pPr>
                  <w:r>
                    <w:rPr>
                      <w:rFonts w:hint="eastAsia" w:cs="Times New Roman"/>
                      <w:b w:val="0"/>
                      <w:color w:val="000000"/>
                      <w:sz w:val="21"/>
                      <w:szCs w:val="21"/>
                      <w:lang w:val="en-US" w:eastAsia="zh-CN"/>
                    </w:rPr>
                    <w:t>5</w:t>
                  </w:r>
                </w:p>
              </w:tc>
              <w:tc>
                <w:tcPr>
                  <w:tcW w:w="684" w:type="pct"/>
                  <w:shd w:val="clear" w:color="auto" w:fill="auto"/>
                  <w:vAlign w:val="center"/>
                </w:tcPr>
                <w:p w14:paraId="7FE3210E">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s="Times New Roman"/>
                      <w:b w:val="0"/>
                      <w:color w:val="000000"/>
                      <w:sz w:val="21"/>
                      <w:szCs w:val="21"/>
                      <w:lang w:val="en-US" w:eastAsia="zh-CN"/>
                    </w:rPr>
                  </w:pPr>
                  <w:r>
                    <w:rPr>
                      <w:rFonts w:hint="eastAsia" w:cs="Times New Roman"/>
                      <w:b w:val="0"/>
                      <w:color w:val="000000"/>
                      <w:sz w:val="21"/>
                      <w:szCs w:val="21"/>
                      <w:lang w:val="en-US" w:eastAsia="zh-CN"/>
                    </w:rPr>
                    <w:t>保温料电阻料</w:t>
                  </w:r>
                  <w:r>
                    <w:rPr>
                      <w:rFonts w:hint="eastAsia" w:ascii="Times New Roman" w:hAnsi="Times New Roman" w:cs="Times New Roman"/>
                      <w:color w:val="auto"/>
                      <w:sz w:val="21"/>
                      <w:lang w:val="en-US" w:eastAsia="zh-CN"/>
                    </w:rPr>
                    <w:t>储存（前驱体原料运转车间）</w:t>
                  </w:r>
                </w:p>
              </w:tc>
              <w:tc>
                <w:tcPr>
                  <w:tcW w:w="1846" w:type="pct"/>
                  <w:shd w:val="clear" w:color="auto" w:fill="auto"/>
                  <w:vAlign w:val="center"/>
                </w:tcPr>
                <w:p w14:paraId="370A2092">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cs="Times New Roman"/>
                      <w:b w:val="0"/>
                      <w:color w:val="000000"/>
                      <w:sz w:val="21"/>
                      <w:szCs w:val="21"/>
                      <w:lang w:val="en-US" w:eastAsia="zh-CN"/>
                    </w:rPr>
                  </w:pPr>
                  <w:r>
                    <w:rPr>
                      <w:rFonts w:hint="eastAsia" w:ascii="Times New Roman" w:hAnsi="Times New Roman" w:cs="Times New Roman"/>
                      <w:color w:val="auto"/>
                      <w:sz w:val="21"/>
                    </w:rPr>
                    <w:t>占地面积</w:t>
                  </w:r>
                  <w:r>
                    <w:rPr>
                      <w:rFonts w:hint="eastAsia" w:cs="Times New Roman"/>
                      <w:color w:val="auto"/>
                      <w:sz w:val="21"/>
                      <w:lang w:val="en-US" w:eastAsia="zh-CN"/>
                    </w:rPr>
                    <w:t>6104.44</w:t>
                  </w:r>
                  <w:r>
                    <w:rPr>
                      <w:rFonts w:hint="eastAsia" w:ascii="Times New Roman" w:hAnsi="Times New Roman" w:cs="Times New Roman"/>
                      <w:color w:val="auto"/>
                      <w:sz w:val="21"/>
                    </w:rPr>
                    <w:t>m</w:t>
                  </w:r>
                  <w:r>
                    <w:rPr>
                      <w:rFonts w:hint="eastAsia" w:ascii="Times New Roman" w:hAnsi="Times New Roman" w:cs="Times New Roman"/>
                      <w:color w:val="auto"/>
                      <w:sz w:val="21"/>
                      <w:vertAlign w:val="superscript"/>
                    </w:rPr>
                    <w:t>2</w:t>
                  </w:r>
                  <w:r>
                    <w:rPr>
                      <w:rFonts w:hint="eastAsia" w:ascii="Times New Roman" w:hAnsi="Times New Roman" w:cs="Times New Roman"/>
                      <w:color w:val="auto"/>
                      <w:sz w:val="21"/>
                    </w:rPr>
                    <w:t>，建筑面积</w:t>
                  </w:r>
                  <w:r>
                    <w:rPr>
                      <w:rFonts w:hint="eastAsia" w:cs="Times New Roman"/>
                      <w:color w:val="auto"/>
                      <w:sz w:val="21"/>
                      <w:lang w:val="en-US" w:eastAsia="zh-CN"/>
                    </w:rPr>
                    <w:t>6104.44</w:t>
                  </w:r>
                  <w:r>
                    <w:rPr>
                      <w:rFonts w:hint="eastAsia" w:ascii="Times New Roman" w:hAnsi="Times New Roman" w:cs="Times New Roman"/>
                      <w:color w:val="auto"/>
                      <w:sz w:val="21"/>
                    </w:rPr>
                    <w:t>m</w:t>
                  </w:r>
                  <w:r>
                    <w:rPr>
                      <w:rFonts w:hint="eastAsia" w:ascii="Times New Roman" w:hAnsi="Times New Roman" w:cs="Times New Roman"/>
                      <w:color w:val="auto"/>
                      <w:sz w:val="21"/>
                      <w:vertAlign w:val="superscript"/>
                    </w:rPr>
                    <w:t>2</w:t>
                  </w:r>
                  <w:r>
                    <w:rPr>
                      <w:rFonts w:hint="eastAsia" w:ascii="Times New Roman" w:hAnsi="Times New Roman" w:cs="Times New Roman"/>
                      <w:color w:val="auto"/>
                      <w:sz w:val="21"/>
                    </w:rPr>
                    <w:t>，1F，建筑高度</w:t>
                  </w:r>
                  <w:r>
                    <w:rPr>
                      <w:rFonts w:hint="eastAsia" w:cs="Times New Roman"/>
                      <w:color w:val="auto"/>
                      <w:sz w:val="21"/>
                      <w:lang w:val="en-US" w:eastAsia="zh-CN"/>
                    </w:rPr>
                    <w:t>14m</w:t>
                  </w:r>
                  <w:r>
                    <w:rPr>
                      <w:rFonts w:hint="eastAsia" w:ascii="Times New Roman" w:hAnsi="Times New Roman" w:cs="Times New Roman"/>
                      <w:color w:val="auto"/>
                      <w:sz w:val="21"/>
                    </w:rPr>
                    <w:t>，门式钢架结构</w:t>
                  </w:r>
                  <w:r>
                    <w:rPr>
                      <w:rFonts w:hint="default" w:ascii="Times New Roman" w:hAnsi="Times New Roman" w:cs="Times New Roman"/>
                      <w:color w:val="auto"/>
                      <w:sz w:val="21"/>
                      <w:szCs w:val="21"/>
                      <w:lang w:val="en-US" w:eastAsia="zh-CN"/>
                    </w:rPr>
                    <w:t>。</w:t>
                  </w:r>
                </w:p>
              </w:tc>
              <w:tc>
                <w:tcPr>
                  <w:tcW w:w="1689" w:type="pct"/>
                  <w:shd w:val="clear" w:color="auto" w:fill="auto"/>
                  <w:vAlign w:val="center"/>
                </w:tcPr>
                <w:p w14:paraId="22041E7A">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lang w:val="en-US" w:eastAsia="zh-CN"/>
                    </w:rPr>
                  </w:pPr>
                  <w:r>
                    <w:rPr>
                      <w:rFonts w:hint="eastAsia" w:cs="Times New Roman"/>
                      <w:b w:val="0"/>
                      <w:color w:val="000000"/>
                      <w:sz w:val="21"/>
                      <w:szCs w:val="21"/>
                      <w:lang w:val="en-US" w:eastAsia="zh-CN"/>
                    </w:rPr>
                    <w:t>本项目石墨化工序中坩埚保温料为煅后焦，本项目生产时可直接将</w:t>
                  </w:r>
                  <w:r>
                    <w:rPr>
                      <w:rFonts w:hint="default" w:ascii="Times New Roman" w:hAnsi="Times New Roman" w:cs="Times New Roman"/>
                      <w:b w:val="0"/>
                      <w:color w:val="000000"/>
                      <w:sz w:val="21"/>
                      <w:szCs w:val="21"/>
                      <w:lang w:val="en-US" w:eastAsia="zh-CN"/>
                    </w:rPr>
                    <w:t>煅烧原料运转车间</w:t>
                  </w:r>
                  <w:r>
                    <w:rPr>
                      <w:rFonts w:hint="eastAsia" w:cs="Times New Roman"/>
                      <w:b w:val="0"/>
                      <w:color w:val="000000"/>
                      <w:sz w:val="21"/>
                      <w:szCs w:val="21"/>
                      <w:lang w:val="en-US" w:eastAsia="zh-CN"/>
                    </w:rPr>
                    <w:t>内的煅后焦输送至晶化车间使用。</w:t>
                  </w:r>
                </w:p>
              </w:tc>
              <w:tc>
                <w:tcPr>
                  <w:tcW w:w="501" w:type="pct"/>
                  <w:tcBorders>
                    <w:right w:val="nil"/>
                  </w:tcBorders>
                  <w:shd w:val="clear" w:color="auto" w:fill="auto"/>
                  <w:vAlign w:val="center"/>
                </w:tcPr>
                <w:p w14:paraId="498FFAB9">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lang w:val="en-US" w:eastAsia="zh-CN"/>
                    </w:rPr>
                  </w:pPr>
                  <w:r>
                    <w:rPr>
                      <w:rFonts w:hint="eastAsia" w:cs="Times New Roman"/>
                      <w:b w:val="0"/>
                      <w:color w:val="000000"/>
                      <w:sz w:val="21"/>
                      <w:szCs w:val="21"/>
                      <w:lang w:val="en-US" w:eastAsia="zh-CN"/>
                    </w:rPr>
                    <w:t>可行</w:t>
                  </w:r>
                </w:p>
              </w:tc>
            </w:tr>
            <w:tr w14:paraId="6272F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278" w:type="pct"/>
                  <w:tcBorders>
                    <w:left w:val="nil"/>
                  </w:tcBorders>
                  <w:shd w:val="clear" w:color="auto" w:fill="auto"/>
                  <w:vAlign w:val="center"/>
                </w:tcPr>
                <w:p w14:paraId="6C2DF549">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ascii="Times New Roman" w:hAnsi="Times New Roman" w:eastAsia="宋体" w:cs="Times New Roman"/>
                      <w:b w:val="0"/>
                      <w:color w:val="000000"/>
                      <w:kern w:val="0"/>
                      <w:sz w:val="21"/>
                      <w:szCs w:val="21"/>
                      <w:lang w:val="en-US" w:eastAsia="zh-CN" w:bidi="ar-SA"/>
                    </w:rPr>
                  </w:pPr>
                  <w:r>
                    <w:rPr>
                      <w:rFonts w:hint="eastAsia" w:cs="Times New Roman"/>
                      <w:b w:val="0"/>
                      <w:color w:val="000000"/>
                      <w:sz w:val="21"/>
                      <w:szCs w:val="21"/>
                      <w:lang w:val="en-US" w:eastAsia="zh-CN"/>
                    </w:rPr>
                    <w:t>6</w:t>
                  </w:r>
                </w:p>
              </w:tc>
              <w:tc>
                <w:tcPr>
                  <w:tcW w:w="684" w:type="pct"/>
                  <w:shd w:val="clear" w:color="auto" w:fill="auto"/>
                  <w:vAlign w:val="center"/>
                </w:tcPr>
                <w:p w14:paraId="2D988B05">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eastAsia"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成品</w:t>
                  </w:r>
                  <w:r>
                    <w:rPr>
                      <w:rFonts w:hint="eastAsia" w:cs="Times New Roman"/>
                      <w:b w:val="0"/>
                      <w:color w:val="auto"/>
                      <w:sz w:val="21"/>
                      <w:szCs w:val="21"/>
                      <w:lang w:val="en-US" w:eastAsia="zh-CN"/>
                    </w:rPr>
                    <w:t>车间</w:t>
                  </w:r>
                </w:p>
              </w:tc>
              <w:tc>
                <w:tcPr>
                  <w:tcW w:w="1846" w:type="pct"/>
                  <w:shd w:val="clear" w:color="auto" w:fill="auto"/>
                  <w:vAlign w:val="center"/>
                </w:tcPr>
                <w:p w14:paraId="7FD3EECB">
                  <w:pPr>
                    <w:pStyle w:val="51"/>
                    <w:keepNext w:val="0"/>
                    <w:keepLines w:val="0"/>
                    <w:pageBreakBefore w:val="0"/>
                    <w:kinsoku/>
                    <w:wordWrap/>
                    <w:overflowPunct/>
                    <w:topLinePunct w:val="0"/>
                    <w:autoSpaceDE/>
                    <w:autoSpaceDN/>
                    <w:bidi w:val="0"/>
                    <w:snapToGrid/>
                    <w:spacing w:line="240" w:lineRule="auto"/>
                    <w:ind w:firstLine="0" w:firstLineChars="0"/>
                    <w:jc w:val="both"/>
                    <w:textAlignment w:val="auto"/>
                    <w:rPr>
                      <w:rFonts w:hint="default" w:eastAsia="宋体" w:cs="Times New Roman"/>
                      <w:b w:val="0"/>
                      <w:color w:val="auto"/>
                      <w:sz w:val="21"/>
                      <w:szCs w:val="21"/>
                      <w:lang w:val="en-US" w:eastAsia="zh-CN"/>
                    </w:rPr>
                  </w:pPr>
                  <w:r>
                    <w:rPr>
                      <w:rFonts w:ascii="Times New Roman" w:hAnsi="Times New Roman" w:cs="Times New Roman"/>
                      <w:color w:val="auto"/>
                      <w:sz w:val="21"/>
                    </w:rPr>
                    <w:t>占地面积</w:t>
                  </w:r>
                  <w:r>
                    <w:rPr>
                      <w:rFonts w:hint="eastAsia" w:cs="Times New Roman"/>
                      <w:color w:val="auto"/>
                      <w:sz w:val="21"/>
                      <w:lang w:val="en-US" w:eastAsia="zh-CN"/>
                    </w:rPr>
                    <w:t>27527.04</w:t>
                  </w:r>
                  <w:r>
                    <w:rPr>
                      <w:rFonts w:ascii="Times New Roman" w:hAnsi="Times New Roman" w:cs="Times New Roman"/>
                      <w:color w:val="auto"/>
                      <w:sz w:val="21"/>
                    </w:rPr>
                    <w:t>m</w:t>
                  </w:r>
                  <w:r>
                    <w:rPr>
                      <w:rFonts w:ascii="Times New Roman" w:hAnsi="Times New Roman" w:cs="Times New Roman"/>
                      <w:color w:val="auto"/>
                      <w:sz w:val="21"/>
                      <w:vertAlign w:val="superscript"/>
                    </w:rPr>
                    <w:t>2</w:t>
                  </w:r>
                  <w:r>
                    <w:rPr>
                      <w:rFonts w:ascii="Times New Roman" w:hAnsi="Times New Roman" w:cs="Times New Roman"/>
                      <w:color w:val="auto"/>
                      <w:sz w:val="21"/>
                    </w:rPr>
                    <w:t>，建筑面积</w:t>
                  </w:r>
                  <w:r>
                    <w:rPr>
                      <w:rFonts w:hint="eastAsia" w:cs="Times New Roman"/>
                      <w:color w:val="auto"/>
                      <w:sz w:val="21"/>
                      <w:lang w:val="en-US" w:eastAsia="zh-CN"/>
                    </w:rPr>
                    <w:t>29922.72</w:t>
                  </w:r>
                  <w:r>
                    <w:rPr>
                      <w:rFonts w:ascii="Times New Roman" w:hAnsi="Times New Roman" w:cs="Times New Roman"/>
                      <w:color w:val="auto"/>
                      <w:sz w:val="21"/>
                    </w:rPr>
                    <w:t>m</w:t>
                  </w:r>
                  <w:r>
                    <w:rPr>
                      <w:rFonts w:ascii="Times New Roman" w:hAnsi="Times New Roman" w:cs="Times New Roman"/>
                      <w:color w:val="auto"/>
                      <w:sz w:val="21"/>
                      <w:vertAlign w:val="superscript"/>
                    </w:rPr>
                    <w:t>2</w:t>
                  </w:r>
                  <w:r>
                    <w:rPr>
                      <w:rFonts w:ascii="Times New Roman" w:hAnsi="Times New Roman" w:cs="Times New Roman"/>
                      <w:color w:val="auto"/>
                      <w:sz w:val="21"/>
                    </w:rPr>
                    <w:t>，1F，建筑</w:t>
                  </w:r>
                  <w:r>
                    <w:rPr>
                      <w:rFonts w:hint="eastAsia" w:ascii="Times New Roman" w:hAnsi="Times New Roman" w:cs="Times New Roman"/>
                      <w:color w:val="auto"/>
                      <w:sz w:val="21"/>
                    </w:rPr>
                    <w:t>高度9</w:t>
                  </w:r>
                  <w:r>
                    <w:rPr>
                      <w:rFonts w:hint="eastAsia" w:cs="Times New Roman"/>
                      <w:color w:val="auto"/>
                      <w:sz w:val="21"/>
                      <w:lang w:val="en-US" w:eastAsia="zh-CN"/>
                    </w:rPr>
                    <w:t>m/16m</w:t>
                  </w:r>
                  <w:r>
                    <w:rPr>
                      <w:rFonts w:hint="eastAsia" w:ascii="Times New Roman" w:hAnsi="Times New Roman" w:cs="Times New Roman"/>
                      <w:color w:val="auto"/>
                      <w:sz w:val="21"/>
                    </w:rPr>
                    <w:t>，</w:t>
                  </w:r>
                  <w:r>
                    <w:rPr>
                      <w:rFonts w:hint="eastAsia" w:cs="Times New Roman"/>
                      <w:color w:val="auto"/>
                      <w:sz w:val="21"/>
                      <w:lang w:val="en-US" w:eastAsia="zh-CN"/>
                    </w:rPr>
                    <w:t>局部2F 11.2m，</w:t>
                  </w:r>
                  <w:r>
                    <w:rPr>
                      <w:rFonts w:ascii="Times New Roman" w:hAnsi="Times New Roman" w:cs="Times New Roman"/>
                      <w:color w:val="auto"/>
                      <w:sz w:val="21"/>
                    </w:rPr>
                    <w:t>门式钢架结构。用于</w:t>
                  </w:r>
                  <w:r>
                    <w:rPr>
                      <w:rFonts w:hint="eastAsia" w:ascii="Times New Roman" w:hAnsi="Times New Roman" w:cs="Times New Roman"/>
                      <w:color w:val="auto"/>
                      <w:sz w:val="21"/>
                      <w:lang w:val="en-US" w:eastAsia="zh-CN"/>
                    </w:rPr>
                    <w:t>碳化后成品处理与储存。</w:t>
                  </w:r>
                </w:p>
              </w:tc>
              <w:tc>
                <w:tcPr>
                  <w:tcW w:w="1689" w:type="pct"/>
                  <w:shd w:val="clear" w:color="auto" w:fill="auto"/>
                  <w:vAlign w:val="center"/>
                </w:tcPr>
                <w:p w14:paraId="7152B26A">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cs="Times New Roman"/>
                      <w:b w:val="0"/>
                      <w:color w:val="000000"/>
                      <w:sz w:val="21"/>
                      <w:szCs w:val="21"/>
                      <w:lang w:val="en-US" w:eastAsia="zh-CN"/>
                    </w:rPr>
                  </w:pPr>
                  <w:r>
                    <w:rPr>
                      <w:rFonts w:hint="eastAsia" w:cs="Times New Roman"/>
                      <w:b w:val="0"/>
                      <w:color w:val="000000"/>
                      <w:sz w:val="21"/>
                      <w:szCs w:val="21"/>
                      <w:lang w:val="en-US" w:eastAsia="zh-CN"/>
                    </w:rPr>
                    <w:t>本项目成品为石墨化负极材料和增碳剂，在</w:t>
                  </w:r>
                  <w:r>
                    <w:rPr>
                      <w:rFonts w:hint="eastAsia" w:cs="Times New Roman"/>
                      <w:b w:val="0"/>
                      <w:color w:val="000000"/>
                      <w:sz w:val="21"/>
                      <w:szCs w:val="21"/>
                      <w:highlight w:val="none"/>
                      <w:lang w:val="en-US" w:eastAsia="zh-CN"/>
                    </w:rPr>
                    <w:t>成品</w:t>
                  </w:r>
                  <w:r>
                    <w:rPr>
                      <w:rFonts w:hint="eastAsia" w:cs="Times New Roman"/>
                      <w:b w:val="0"/>
                      <w:color w:val="auto"/>
                      <w:sz w:val="21"/>
                      <w:szCs w:val="21"/>
                      <w:highlight w:val="none"/>
                      <w:lang w:val="en-US" w:eastAsia="zh-CN"/>
                    </w:rPr>
                    <w:t>车间内贮存，最大贮存量为28054t，成</w:t>
                  </w:r>
                  <w:r>
                    <w:rPr>
                      <w:rFonts w:hint="eastAsia" w:cs="Times New Roman"/>
                      <w:b w:val="0"/>
                      <w:color w:val="000000"/>
                      <w:sz w:val="21"/>
                      <w:szCs w:val="21"/>
                      <w:highlight w:val="none"/>
                      <w:lang w:val="en-US" w:eastAsia="zh-CN"/>
                    </w:rPr>
                    <w:t>品</w:t>
                  </w:r>
                  <w:r>
                    <w:rPr>
                      <w:rFonts w:hint="eastAsia" w:cs="Times New Roman"/>
                      <w:b w:val="0"/>
                      <w:color w:val="000000"/>
                      <w:sz w:val="21"/>
                      <w:szCs w:val="21"/>
                      <w:lang w:val="en-US" w:eastAsia="zh-CN"/>
                    </w:rPr>
                    <w:t>车间剩余容量可以满足本项目需求。</w:t>
                  </w:r>
                </w:p>
              </w:tc>
              <w:tc>
                <w:tcPr>
                  <w:tcW w:w="501" w:type="pct"/>
                  <w:tcBorders>
                    <w:right w:val="nil"/>
                  </w:tcBorders>
                  <w:shd w:val="clear" w:color="auto" w:fill="auto"/>
                  <w:vAlign w:val="center"/>
                </w:tcPr>
                <w:p w14:paraId="0B91763E">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s="Times New Roman"/>
                      <w:b w:val="0"/>
                      <w:color w:val="000000"/>
                      <w:sz w:val="21"/>
                      <w:szCs w:val="21"/>
                      <w:lang w:val="en-US" w:eastAsia="zh-CN"/>
                    </w:rPr>
                  </w:pPr>
                  <w:r>
                    <w:rPr>
                      <w:rFonts w:hint="eastAsia" w:cs="Times New Roman"/>
                      <w:b w:val="0"/>
                      <w:color w:val="000000"/>
                      <w:sz w:val="21"/>
                      <w:szCs w:val="21"/>
                      <w:lang w:val="en-US" w:eastAsia="zh-CN"/>
                    </w:rPr>
                    <w:t>可行</w:t>
                  </w:r>
                </w:p>
              </w:tc>
            </w:tr>
            <w:tr w14:paraId="0D3B7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78" w:type="pct"/>
                  <w:tcBorders>
                    <w:left w:val="nil"/>
                  </w:tcBorders>
                  <w:shd w:val="clear" w:color="auto" w:fill="auto"/>
                  <w:vAlign w:val="center"/>
                </w:tcPr>
                <w:p w14:paraId="56C3D533">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b w:val="0"/>
                      <w:color w:val="000000"/>
                      <w:kern w:val="0"/>
                      <w:sz w:val="21"/>
                      <w:szCs w:val="21"/>
                      <w:lang w:val="en-US" w:eastAsia="zh-CN" w:bidi="ar-SA"/>
                    </w:rPr>
                  </w:pPr>
                  <w:r>
                    <w:rPr>
                      <w:rFonts w:hint="eastAsia" w:cs="Times New Roman"/>
                      <w:b w:val="0"/>
                      <w:color w:val="000000"/>
                      <w:sz w:val="21"/>
                      <w:szCs w:val="21"/>
                      <w:lang w:val="en-US" w:eastAsia="zh-CN"/>
                    </w:rPr>
                    <w:t>7</w:t>
                  </w:r>
                </w:p>
              </w:tc>
              <w:tc>
                <w:tcPr>
                  <w:tcW w:w="684" w:type="pct"/>
                  <w:shd w:val="clear" w:color="auto" w:fill="auto"/>
                  <w:vAlign w:val="center"/>
                </w:tcPr>
                <w:p w14:paraId="0998061E">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s="Times New Roman"/>
                      <w:b w:val="0"/>
                      <w:color w:val="000000"/>
                      <w:sz w:val="21"/>
                      <w:szCs w:val="21"/>
                      <w:lang w:val="en-US" w:eastAsia="zh-CN"/>
                    </w:rPr>
                  </w:pPr>
                  <w:r>
                    <w:rPr>
                      <w:rFonts w:hint="eastAsia" w:cs="Times New Roman"/>
                      <w:b w:val="0"/>
                      <w:color w:val="000000"/>
                      <w:sz w:val="21"/>
                      <w:szCs w:val="21"/>
                      <w:lang w:val="en-US" w:eastAsia="zh-CN"/>
                    </w:rPr>
                    <w:t>一般</w:t>
                  </w:r>
                </w:p>
                <w:p w14:paraId="588F1862">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s="Times New Roman"/>
                      <w:b w:val="0"/>
                      <w:color w:val="000000"/>
                      <w:sz w:val="21"/>
                      <w:szCs w:val="21"/>
                      <w:lang w:val="en-US" w:eastAsia="zh-CN"/>
                    </w:rPr>
                  </w:pPr>
                  <w:r>
                    <w:rPr>
                      <w:rFonts w:hint="eastAsia" w:cs="Times New Roman"/>
                      <w:b w:val="0"/>
                      <w:color w:val="000000"/>
                      <w:sz w:val="21"/>
                      <w:szCs w:val="21"/>
                      <w:lang w:val="en-US" w:eastAsia="zh-CN"/>
                    </w:rPr>
                    <w:t>固废贮存库</w:t>
                  </w:r>
                </w:p>
              </w:tc>
              <w:tc>
                <w:tcPr>
                  <w:tcW w:w="1846" w:type="pct"/>
                  <w:shd w:val="clear" w:color="auto" w:fill="auto"/>
                  <w:vAlign w:val="center"/>
                </w:tcPr>
                <w:p w14:paraId="20D89923">
                  <w:pPr>
                    <w:pStyle w:val="51"/>
                    <w:keepNext w:val="0"/>
                    <w:keepLines w:val="0"/>
                    <w:pageBreakBefore w:val="0"/>
                    <w:kinsoku/>
                    <w:wordWrap/>
                    <w:overflowPunct/>
                    <w:topLinePunct w:val="0"/>
                    <w:autoSpaceDE/>
                    <w:autoSpaceDN/>
                    <w:bidi w:val="0"/>
                    <w:snapToGrid/>
                    <w:spacing w:line="240" w:lineRule="auto"/>
                    <w:ind w:firstLine="0" w:firstLineChars="0"/>
                    <w:jc w:val="both"/>
                    <w:textAlignment w:val="auto"/>
                    <w:rPr>
                      <w:rFonts w:hint="eastAsia" w:ascii="Times New Roman" w:hAnsi="Times New Roman" w:eastAsia="宋体" w:cs="Times New Roman"/>
                      <w:color w:val="auto"/>
                      <w:sz w:val="21"/>
                      <w:szCs w:val="21"/>
                      <w:vertAlign w:val="superscript"/>
                      <w:lang w:eastAsia="zh-CN"/>
                    </w:rPr>
                  </w:pPr>
                  <w:r>
                    <w:rPr>
                      <w:rFonts w:hint="eastAsia" w:cs="Times New Roman"/>
                      <w:color w:val="auto"/>
                      <w:sz w:val="21"/>
                      <w:szCs w:val="21"/>
                      <w:lang w:val="en-US" w:eastAsia="zh-CN"/>
                    </w:rPr>
                    <w:t>建设一般</w:t>
                  </w:r>
                  <w:r>
                    <w:rPr>
                      <w:rFonts w:hint="default" w:ascii="Times New Roman" w:hAnsi="Times New Roman" w:cs="Times New Roman"/>
                      <w:color w:val="auto"/>
                      <w:sz w:val="21"/>
                      <w:szCs w:val="21"/>
                    </w:rPr>
                    <w:t>固废</w:t>
                  </w:r>
                  <w:r>
                    <w:rPr>
                      <w:rFonts w:hint="eastAsia" w:cs="Times New Roman"/>
                      <w:color w:val="auto"/>
                      <w:sz w:val="21"/>
                      <w:szCs w:val="21"/>
                      <w:lang w:val="en-US" w:eastAsia="zh-CN"/>
                    </w:rPr>
                    <w:t>贮存</w:t>
                  </w:r>
                  <w:r>
                    <w:rPr>
                      <w:rFonts w:hint="default" w:ascii="Times New Roman" w:hAnsi="Times New Roman" w:cs="Times New Roman"/>
                      <w:color w:val="auto"/>
                      <w:sz w:val="21"/>
                      <w:szCs w:val="21"/>
                    </w:rPr>
                    <w:t>库</w:t>
                  </w:r>
                  <w:r>
                    <w:rPr>
                      <w:rFonts w:hint="eastAsia" w:cs="Times New Roman"/>
                      <w:color w:val="auto"/>
                      <w:sz w:val="21"/>
                      <w:szCs w:val="21"/>
                      <w:lang w:val="en-US" w:eastAsia="zh-CN"/>
                    </w:rPr>
                    <w:t>764.7</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eastAsia" w:cs="Times New Roman"/>
                      <w:color w:val="auto"/>
                      <w:sz w:val="21"/>
                      <w:szCs w:val="21"/>
                      <w:vertAlign w:val="baseline"/>
                      <w:lang w:eastAsia="zh-CN"/>
                    </w:rPr>
                    <w:t>，</w:t>
                  </w:r>
                </w:p>
                <w:p w14:paraId="581EF8BC">
                  <w:pPr>
                    <w:pStyle w:val="51"/>
                    <w:keepNext w:val="0"/>
                    <w:keepLines w:val="0"/>
                    <w:pageBreakBefore w:val="0"/>
                    <w:kinsoku/>
                    <w:wordWrap/>
                    <w:overflowPunct/>
                    <w:topLinePunct w:val="0"/>
                    <w:autoSpaceDE/>
                    <w:autoSpaceDN/>
                    <w:bidi w:val="0"/>
                    <w:snapToGrid/>
                    <w:spacing w:line="240" w:lineRule="auto"/>
                    <w:ind w:firstLine="0" w:firstLineChars="0"/>
                    <w:jc w:val="both"/>
                    <w:textAlignment w:val="auto"/>
                    <w:rPr>
                      <w:rFonts w:hint="eastAsia" w:eastAsia="宋体" w:cs="Times New Roman"/>
                      <w:b w:val="0"/>
                      <w:color w:val="auto"/>
                      <w:sz w:val="21"/>
                      <w:szCs w:val="21"/>
                      <w:lang w:val="en-US" w:eastAsia="zh-CN"/>
                    </w:rPr>
                  </w:pPr>
                  <w:r>
                    <w:rPr>
                      <w:rFonts w:hint="eastAsia" w:cs="Times New Roman"/>
                      <w:color w:val="auto"/>
                      <w:sz w:val="21"/>
                      <w:szCs w:val="21"/>
                      <w:lang w:val="en-US" w:eastAsia="zh-CN"/>
                    </w:rPr>
                    <w:t>项目制粉车间磨粉、整形工序</w:t>
                  </w:r>
                  <w:r>
                    <w:rPr>
                      <w:rFonts w:hint="default" w:cs="Times New Roman"/>
                      <w:color w:val="auto"/>
                      <w:sz w:val="21"/>
                      <w:szCs w:val="21"/>
                      <w:lang w:val="en-US" w:eastAsia="zh-CN"/>
                    </w:rPr>
                    <w:t>除尘灰</w:t>
                  </w:r>
                  <w:r>
                    <w:rPr>
                      <w:rFonts w:hint="eastAsia" w:cs="Times New Roman"/>
                      <w:color w:val="auto"/>
                      <w:sz w:val="21"/>
                      <w:szCs w:val="21"/>
                      <w:lang w:val="en-US" w:eastAsia="zh-CN"/>
                    </w:rPr>
                    <w:t>作为微粉外售、其他工序收尘</w:t>
                  </w:r>
                  <w:r>
                    <w:rPr>
                      <w:rFonts w:hint="default" w:cs="Times New Roman"/>
                      <w:color w:val="auto"/>
                      <w:sz w:val="21"/>
                      <w:szCs w:val="21"/>
                      <w:lang w:val="en-US" w:eastAsia="zh-CN"/>
                    </w:rPr>
                    <w:t>直接作为原工序原料使用。冷渣筛分后产生废保温电阻料、废炭黑，集中收集后</w:t>
                  </w:r>
                  <w:r>
                    <w:rPr>
                      <w:rFonts w:hint="eastAsia" w:cs="Times New Roman"/>
                      <w:color w:val="auto"/>
                      <w:sz w:val="21"/>
                      <w:szCs w:val="21"/>
                      <w:lang w:val="en-US" w:eastAsia="zh-CN"/>
                    </w:rPr>
                    <w:t>作为增碳剂</w:t>
                  </w:r>
                  <w:r>
                    <w:rPr>
                      <w:rFonts w:hint="default" w:cs="Times New Roman"/>
                      <w:color w:val="auto"/>
                      <w:sz w:val="21"/>
                      <w:szCs w:val="21"/>
                      <w:lang w:val="en-US" w:eastAsia="zh-CN"/>
                    </w:rPr>
                    <w:t>外售。废坩埚主要是生产使用过程发生破损产生，废坩埚外售</w:t>
                  </w:r>
                  <w:r>
                    <w:rPr>
                      <w:rFonts w:hint="eastAsia" w:cs="Times New Roman"/>
                      <w:color w:val="auto"/>
                      <w:sz w:val="21"/>
                      <w:szCs w:val="21"/>
                      <w:lang w:val="en-US" w:eastAsia="zh-CN"/>
                    </w:rPr>
                    <w:t>坩埚生产厂家综合利用；炉窑大修产生的废耐火材料外售耐火材料厂家回收利用</w:t>
                  </w:r>
                  <w:r>
                    <w:rPr>
                      <w:rFonts w:hint="default" w:cs="Times New Roman"/>
                      <w:color w:val="auto"/>
                      <w:sz w:val="21"/>
                      <w:szCs w:val="21"/>
                      <w:lang w:val="en-US" w:eastAsia="zh-CN"/>
                    </w:rPr>
                    <w:t>。</w:t>
                  </w:r>
                  <w:r>
                    <w:rPr>
                      <w:rFonts w:hint="eastAsia" w:cs="Times New Roman"/>
                      <w:color w:val="auto"/>
                      <w:sz w:val="21"/>
                      <w:szCs w:val="21"/>
                      <w:lang w:val="en-US" w:eastAsia="zh-CN"/>
                    </w:rPr>
                    <w:t>干法脱硫渣、</w:t>
                  </w:r>
                  <w:r>
                    <w:rPr>
                      <w:rFonts w:hint="default" w:cs="Times New Roman"/>
                      <w:color w:val="auto"/>
                      <w:sz w:val="21"/>
                      <w:szCs w:val="21"/>
                      <w:lang w:val="en-US" w:eastAsia="zh-CN"/>
                    </w:rPr>
                    <w:t>脱硫石膏外售建材厂家综合利用。袋式除尘器的布袋和滤筒除尘器的滤筒需定期更换，废布袋及废滤筒</w:t>
                  </w:r>
                  <w:r>
                    <w:rPr>
                      <w:rFonts w:hint="eastAsia" w:cs="Times New Roman"/>
                      <w:color w:val="auto"/>
                      <w:sz w:val="21"/>
                      <w:szCs w:val="21"/>
                      <w:lang w:val="en-US" w:eastAsia="zh-CN"/>
                    </w:rPr>
                    <w:t>由厂家直接回收</w:t>
                  </w:r>
                  <w:r>
                    <w:rPr>
                      <w:rFonts w:hint="default" w:cs="Times New Roman"/>
                      <w:color w:val="auto"/>
                      <w:sz w:val="21"/>
                      <w:szCs w:val="21"/>
                      <w:lang w:val="en-US" w:eastAsia="zh-CN"/>
                    </w:rPr>
                    <w:t>。废</w:t>
                  </w:r>
                  <w:r>
                    <w:rPr>
                      <w:rFonts w:hint="eastAsia" w:cs="Times New Roman"/>
                      <w:color w:val="auto"/>
                      <w:sz w:val="21"/>
                      <w:szCs w:val="21"/>
                      <w:lang w:val="en-US" w:eastAsia="zh-CN"/>
                    </w:rPr>
                    <w:t>原料及中间产品</w:t>
                  </w:r>
                  <w:r>
                    <w:rPr>
                      <w:rFonts w:hint="default" w:cs="Times New Roman"/>
                      <w:color w:val="auto"/>
                      <w:sz w:val="21"/>
                      <w:szCs w:val="21"/>
                      <w:lang w:val="en-US" w:eastAsia="zh-CN"/>
                    </w:rPr>
                    <w:t>包装袋</w:t>
                  </w:r>
                  <w:r>
                    <w:rPr>
                      <w:rFonts w:hint="eastAsia" w:cs="Times New Roman"/>
                      <w:color w:val="auto"/>
                      <w:sz w:val="21"/>
                      <w:szCs w:val="21"/>
                      <w:lang w:val="en-US" w:eastAsia="zh-CN"/>
                    </w:rPr>
                    <w:t>外售废品收购站</w:t>
                  </w:r>
                  <w:r>
                    <w:rPr>
                      <w:rFonts w:hint="default" w:cs="Times New Roman"/>
                      <w:color w:val="auto"/>
                      <w:sz w:val="21"/>
                      <w:szCs w:val="21"/>
                      <w:lang w:val="en-US" w:eastAsia="zh-CN"/>
                    </w:rPr>
                    <w:t>回收再利用。</w:t>
                  </w:r>
                  <w:r>
                    <w:rPr>
                      <w:rFonts w:hint="eastAsia" w:cs="Times New Roman"/>
                      <w:color w:val="auto"/>
                      <w:sz w:val="21"/>
                      <w:szCs w:val="21"/>
                      <w:lang w:val="en-US" w:eastAsia="zh-CN"/>
                    </w:rPr>
                    <w:t>脱盐水系统废过滤介质及膜组件由厂家回收处置</w:t>
                  </w:r>
                  <w:r>
                    <w:rPr>
                      <w:rFonts w:hint="default" w:cs="Times New Roman"/>
                      <w:color w:val="auto"/>
                      <w:sz w:val="21"/>
                      <w:szCs w:val="21"/>
                      <w:lang w:val="en-US" w:eastAsia="zh-CN"/>
                    </w:rPr>
                    <w:t>。</w:t>
                  </w:r>
                </w:p>
              </w:tc>
              <w:tc>
                <w:tcPr>
                  <w:tcW w:w="1689" w:type="pct"/>
                  <w:shd w:val="clear" w:color="auto" w:fill="auto"/>
                  <w:vAlign w:val="center"/>
                </w:tcPr>
                <w:p w14:paraId="7B195A60">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cs="Times New Roman"/>
                      <w:b w:val="0"/>
                      <w:color w:val="auto"/>
                      <w:sz w:val="21"/>
                      <w:szCs w:val="21"/>
                      <w:lang w:val="en-US" w:eastAsia="zh-CN"/>
                    </w:rPr>
                  </w:pPr>
                  <w:r>
                    <w:rPr>
                      <w:rFonts w:hint="eastAsia" w:cs="Times New Roman"/>
                      <w:b w:val="0"/>
                      <w:color w:val="auto"/>
                      <w:sz w:val="21"/>
                      <w:szCs w:val="21"/>
                      <w:lang w:val="en-US" w:eastAsia="zh-CN"/>
                    </w:rPr>
                    <w:t>本项目一般固废有除磁废渣、脱硫石膏、废坩埚、除尘器收集尘、</w:t>
                  </w:r>
                  <w:r>
                    <w:rPr>
                      <w:rFonts w:hint="default" w:cs="Times New Roman"/>
                      <w:color w:val="auto"/>
                      <w:sz w:val="21"/>
                      <w:szCs w:val="21"/>
                      <w:lang w:val="en-US" w:eastAsia="zh-CN"/>
                    </w:rPr>
                    <w:t>废布袋及废滤筒</w:t>
                  </w:r>
                  <w:r>
                    <w:rPr>
                      <w:rFonts w:hint="eastAsia" w:cs="Times New Roman"/>
                      <w:color w:val="auto"/>
                      <w:sz w:val="21"/>
                      <w:szCs w:val="21"/>
                      <w:lang w:val="en-US" w:eastAsia="zh-CN"/>
                    </w:rPr>
                    <w:t>、</w:t>
                  </w:r>
                  <w:r>
                    <w:rPr>
                      <w:rFonts w:hint="default" w:ascii="Times New Roman" w:hAnsi="Times New Roman" w:cs="Times New Roman"/>
                      <w:b w:val="0"/>
                      <w:color w:val="auto"/>
                      <w:sz w:val="21"/>
                      <w:szCs w:val="21"/>
                    </w:rPr>
                    <w:t>废</w:t>
                  </w:r>
                  <w:r>
                    <w:rPr>
                      <w:rFonts w:hint="default" w:cs="Times New Roman"/>
                      <w:b w:val="0"/>
                      <w:color w:val="auto"/>
                      <w:sz w:val="21"/>
                      <w:szCs w:val="21"/>
                      <w:lang w:val="en-US" w:eastAsia="zh-CN"/>
                    </w:rPr>
                    <w:t>原料包装袋</w:t>
                  </w:r>
                  <w:r>
                    <w:rPr>
                      <w:rFonts w:hint="eastAsia" w:cs="Times New Roman"/>
                      <w:b w:val="0"/>
                      <w:color w:val="auto"/>
                      <w:sz w:val="21"/>
                      <w:szCs w:val="21"/>
                      <w:lang w:val="en-US" w:eastAsia="zh-CN"/>
                    </w:rPr>
                    <w:t>等，本项目一般固体废弃物最大产生量为16722.49t/a，“甘肃金汇能年产10万吨动力电池先进材料产业项目”一般固体废物产生量105448.069t/a，一般固废贮存库面积764.7</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eastAsia" w:cs="Times New Roman"/>
                      <w:color w:val="auto"/>
                      <w:sz w:val="21"/>
                      <w:szCs w:val="21"/>
                      <w:vertAlign w:val="baseline"/>
                      <w:lang w:eastAsia="zh-CN"/>
                    </w:rPr>
                    <w:t>，贮存库增加约16%的周转负荷，</w:t>
                  </w:r>
                  <w:r>
                    <w:rPr>
                      <w:rFonts w:hint="eastAsia" w:cs="Times New Roman"/>
                      <w:b w:val="0"/>
                      <w:color w:val="auto"/>
                      <w:sz w:val="21"/>
                      <w:szCs w:val="21"/>
                      <w:lang w:val="en-US" w:eastAsia="zh-CN"/>
                    </w:rPr>
                    <w:t>一般固废贮存库容量可以满足本项目需求。</w:t>
                  </w:r>
                </w:p>
              </w:tc>
              <w:tc>
                <w:tcPr>
                  <w:tcW w:w="501" w:type="pct"/>
                  <w:tcBorders>
                    <w:right w:val="nil"/>
                  </w:tcBorders>
                  <w:shd w:val="clear" w:color="auto" w:fill="auto"/>
                  <w:vAlign w:val="center"/>
                </w:tcPr>
                <w:p w14:paraId="22028683">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lang w:val="en-US" w:eastAsia="zh-CN"/>
                    </w:rPr>
                  </w:pPr>
                  <w:r>
                    <w:rPr>
                      <w:rFonts w:hint="eastAsia" w:cs="Times New Roman"/>
                      <w:b w:val="0"/>
                      <w:color w:val="000000"/>
                      <w:sz w:val="21"/>
                      <w:szCs w:val="21"/>
                      <w:lang w:val="en-US" w:eastAsia="zh-CN"/>
                    </w:rPr>
                    <w:t>可行</w:t>
                  </w:r>
                </w:p>
              </w:tc>
            </w:tr>
            <w:tr w14:paraId="583EA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 w:type="pct"/>
                  <w:tcBorders>
                    <w:left w:val="nil"/>
                  </w:tcBorders>
                  <w:shd w:val="clear" w:color="auto" w:fill="auto"/>
                  <w:vAlign w:val="center"/>
                </w:tcPr>
                <w:p w14:paraId="26BFEE18">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b w:val="0"/>
                      <w:color w:val="000000"/>
                      <w:kern w:val="0"/>
                      <w:sz w:val="21"/>
                      <w:szCs w:val="21"/>
                      <w:lang w:val="en-US" w:eastAsia="zh-CN" w:bidi="ar-SA"/>
                    </w:rPr>
                  </w:pPr>
                  <w:r>
                    <w:rPr>
                      <w:rFonts w:hint="eastAsia" w:cs="Times New Roman"/>
                      <w:b w:val="0"/>
                      <w:color w:val="000000"/>
                      <w:sz w:val="21"/>
                      <w:szCs w:val="21"/>
                      <w:lang w:val="en-US" w:eastAsia="zh-CN"/>
                    </w:rPr>
                    <w:t>8</w:t>
                  </w:r>
                </w:p>
              </w:tc>
              <w:tc>
                <w:tcPr>
                  <w:tcW w:w="684" w:type="pct"/>
                  <w:shd w:val="clear" w:color="auto" w:fill="auto"/>
                  <w:vAlign w:val="center"/>
                </w:tcPr>
                <w:p w14:paraId="2AB41815">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s="Times New Roman"/>
                      <w:b w:val="0"/>
                      <w:color w:val="000000"/>
                      <w:sz w:val="21"/>
                      <w:szCs w:val="21"/>
                      <w:lang w:val="en-US" w:eastAsia="zh-CN"/>
                    </w:rPr>
                  </w:pPr>
                  <w:r>
                    <w:rPr>
                      <w:rFonts w:hint="eastAsia" w:cs="Times New Roman"/>
                      <w:b w:val="0"/>
                      <w:color w:val="000000"/>
                      <w:sz w:val="21"/>
                      <w:szCs w:val="21"/>
                      <w:lang w:val="en-US" w:eastAsia="zh-CN"/>
                    </w:rPr>
                    <w:t>危废</w:t>
                  </w:r>
                </w:p>
                <w:p w14:paraId="34C8D066">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s="Times New Roman"/>
                      <w:b w:val="0"/>
                      <w:color w:val="000000"/>
                      <w:sz w:val="21"/>
                      <w:szCs w:val="21"/>
                      <w:lang w:val="en-US" w:eastAsia="zh-CN"/>
                    </w:rPr>
                  </w:pPr>
                  <w:r>
                    <w:rPr>
                      <w:rFonts w:hint="eastAsia" w:cs="Times New Roman"/>
                      <w:b w:val="0"/>
                      <w:color w:val="000000"/>
                      <w:sz w:val="21"/>
                      <w:szCs w:val="21"/>
                      <w:lang w:val="en-US" w:eastAsia="zh-CN"/>
                    </w:rPr>
                    <w:t>贮存库</w:t>
                  </w:r>
                </w:p>
              </w:tc>
              <w:tc>
                <w:tcPr>
                  <w:tcW w:w="1846" w:type="pct"/>
                  <w:shd w:val="clear" w:color="auto" w:fill="auto"/>
                  <w:vAlign w:val="center"/>
                </w:tcPr>
                <w:p w14:paraId="33554FC1">
                  <w:pPr>
                    <w:pStyle w:val="51"/>
                    <w:keepNext w:val="0"/>
                    <w:keepLines w:val="0"/>
                    <w:pageBreakBefore w:val="0"/>
                    <w:kinsoku/>
                    <w:wordWrap/>
                    <w:overflowPunct/>
                    <w:topLinePunct w:val="0"/>
                    <w:autoSpaceDE/>
                    <w:autoSpaceDN/>
                    <w:bidi w:val="0"/>
                    <w:snapToGrid/>
                    <w:spacing w:line="240" w:lineRule="auto"/>
                    <w:ind w:firstLine="0" w:firstLineChars="0"/>
                    <w:jc w:val="both"/>
                    <w:textAlignment w:val="auto"/>
                    <w:rPr>
                      <w:b w:val="0"/>
                      <w:color w:val="auto"/>
                    </w:rPr>
                  </w:pPr>
                  <w:r>
                    <w:rPr>
                      <w:rFonts w:hint="eastAsia" w:cs="Times New Roman"/>
                      <w:b w:val="0"/>
                      <w:color w:val="auto"/>
                      <w:sz w:val="21"/>
                      <w:szCs w:val="21"/>
                      <w:lang w:val="en-US" w:eastAsia="zh-CN"/>
                    </w:rPr>
                    <w:t>建设危废贮存库198.4</w:t>
                  </w:r>
                  <w:r>
                    <w:rPr>
                      <w:rFonts w:hint="default" w:cs="Times New Roman"/>
                      <w:b w:val="0"/>
                      <w:color w:val="auto"/>
                      <w:sz w:val="21"/>
                      <w:szCs w:val="21"/>
                      <w:lang w:val="en-US" w:eastAsia="zh-CN"/>
                    </w:rPr>
                    <w:t>m</w:t>
                  </w:r>
                  <w:r>
                    <w:rPr>
                      <w:rFonts w:hint="default" w:cs="Times New Roman"/>
                      <w:b w:val="0"/>
                      <w:color w:val="auto"/>
                      <w:sz w:val="21"/>
                      <w:szCs w:val="21"/>
                      <w:vertAlign w:val="superscript"/>
                      <w:lang w:val="en-US" w:eastAsia="zh-CN"/>
                    </w:rPr>
                    <w:t>2</w:t>
                  </w:r>
                  <w:r>
                    <w:rPr>
                      <w:rFonts w:hint="eastAsia" w:cs="Times New Roman"/>
                      <w:b w:val="0"/>
                      <w:color w:val="auto"/>
                      <w:sz w:val="21"/>
                      <w:szCs w:val="21"/>
                      <w:lang w:val="en-US" w:eastAsia="zh-CN"/>
                    </w:rPr>
                    <w:t>。</w:t>
                  </w:r>
                </w:p>
                <w:p w14:paraId="25BD6962">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cs="Times New Roman"/>
                      <w:b w:val="0"/>
                      <w:color w:val="auto"/>
                      <w:sz w:val="21"/>
                      <w:szCs w:val="21"/>
                      <w:lang w:val="en-US" w:eastAsia="zh-CN"/>
                    </w:rPr>
                  </w:pPr>
                  <w:r>
                    <w:rPr>
                      <w:rFonts w:hint="eastAsia" w:cs="Times New Roman"/>
                      <w:color w:val="auto"/>
                      <w:sz w:val="21"/>
                      <w:szCs w:val="21"/>
                      <w:lang w:val="en-US" w:eastAsia="zh-CN"/>
                    </w:rPr>
                    <w:t>项目造粒、包覆废气油喷淋更换的废焦油属于</w:t>
                  </w:r>
                  <w:r>
                    <w:rPr>
                      <w:rFonts w:hint="default" w:ascii="Times New Roman" w:hAnsi="Times New Roman" w:cs="Times New Roman"/>
                      <w:color w:val="auto"/>
                      <w:sz w:val="21"/>
                      <w:szCs w:val="21"/>
                    </w:rPr>
                    <w:t>危险废物</w:t>
                  </w:r>
                  <w:r>
                    <w:rPr>
                      <w:rFonts w:hint="eastAsia" w:cs="Times New Roman"/>
                      <w:color w:val="auto"/>
                      <w:sz w:val="21"/>
                      <w:szCs w:val="21"/>
                      <w:lang w:eastAsia="zh-CN"/>
                    </w:rPr>
                    <w:t>，</w:t>
                  </w:r>
                  <w:r>
                    <w:rPr>
                      <w:rFonts w:hint="eastAsia" w:cs="Times New Roman"/>
                      <w:color w:val="auto"/>
                      <w:sz w:val="21"/>
                      <w:szCs w:val="21"/>
                      <w:lang w:val="en-US" w:eastAsia="zh-CN"/>
                    </w:rPr>
                    <w:t>委托有资质单位直接更换回收，不在厂内贮存；废矿物油等机修废物和脱硝废催化剂</w:t>
                  </w:r>
                  <w:r>
                    <w:rPr>
                      <w:rFonts w:hint="default" w:ascii="Times New Roman" w:hAnsi="Times New Roman" w:cs="Times New Roman"/>
                      <w:color w:val="auto"/>
                      <w:sz w:val="21"/>
                      <w:szCs w:val="21"/>
                    </w:rPr>
                    <w:t>采用专用容器盛装</w:t>
                  </w:r>
                  <w:r>
                    <w:rPr>
                      <w:rFonts w:hint="eastAsia" w:cs="Times New Roman"/>
                      <w:color w:val="auto"/>
                      <w:sz w:val="21"/>
                      <w:szCs w:val="21"/>
                      <w:lang w:val="en-US" w:eastAsia="zh-CN"/>
                    </w:rPr>
                    <w:t>后在危废贮存库暂存</w:t>
                  </w:r>
                  <w:r>
                    <w:rPr>
                      <w:rFonts w:hint="default" w:ascii="Times New Roman" w:hAnsi="Times New Roman" w:cs="Times New Roman"/>
                      <w:color w:val="auto"/>
                      <w:sz w:val="21"/>
                      <w:szCs w:val="21"/>
                    </w:rPr>
                    <w:t>，定期交</w:t>
                  </w:r>
                  <w:r>
                    <w:rPr>
                      <w:rFonts w:hint="eastAsia" w:cs="Times New Roman"/>
                      <w:color w:val="auto"/>
                      <w:sz w:val="21"/>
                      <w:szCs w:val="21"/>
                      <w:lang w:val="en-US" w:eastAsia="zh-CN"/>
                    </w:rPr>
                    <w:t>有</w:t>
                  </w:r>
                  <w:r>
                    <w:rPr>
                      <w:rFonts w:hint="default" w:ascii="Times New Roman" w:hAnsi="Times New Roman" w:cs="Times New Roman"/>
                      <w:color w:val="auto"/>
                      <w:sz w:val="21"/>
                      <w:szCs w:val="21"/>
                    </w:rPr>
                    <w:t>资质单位收运、处置。</w:t>
                  </w:r>
                </w:p>
              </w:tc>
              <w:tc>
                <w:tcPr>
                  <w:tcW w:w="1689" w:type="pct"/>
                  <w:shd w:val="clear" w:color="auto" w:fill="auto"/>
                  <w:vAlign w:val="center"/>
                </w:tcPr>
                <w:p w14:paraId="390DCBCD">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cs="Times New Roman"/>
                      <w:b w:val="0"/>
                      <w:color w:val="auto"/>
                      <w:sz w:val="21"/>
                      <w:szCs w:val="21"/>
                      <w:lang w:val="en-US" w:eastAsia="zh-CN"/>
                    </w:rPr>
                  </w:pPr>
                  <w:r>
                    <w:rPr>
                      <w:rFonts w:hint="eastAsia" w:cs="Times New Roman"/>
                      <w:b w:val="0"/>
                      <w:color w:val="auto"/>
                      <w:sz w:val="21"/>
                      <w:szCs w:val="21"/>
                      <w:lang w:val="en-US" w:eastAsia="zh-CN"/>
                    </w:rPr>
                    <w:t>本</w:t>
                  </w:r>
                  <w:r>
                    <w:rPr>
                      <w:rFonts w:hint="eastAsia" w:cs="Times New Roman"/>
                      <w:color w:val="auto"/>
                      <w:sz w:val="21"/>
                      <w:szCs w:val="21"/>
                      <w:lang w:val="en-US" w:eastAsia="zh-CN"/>
                    </w:rPr>
                    <w:t>项目危险废物为</w:t>
                  </w:r>
                  <w:r>
                    <w:rPr>
                      <w:rFonts w:hint="default" w:cs="Times New Roman"/>
                      <w:color w:val="auto"/>
                      <w:sz w:val="21"/>
                      <w:szCs w:val="21"/>
                      <w:lang w:val="en-US" w:eastAsia="zh-CN"/>
                    </w:rPr>
                    <w:t>废矿物油</w:t>
                  </w:r>
                  <w:r>
                    <w:rPr>
                      <w:rFonts w:hint="eastAsia" w:cs="Times New Roman"/>
                      <w:color w:val="auto"/>
                      <w:sz w:val="21"/>
                      <w:szCs w:val="21"/>
                      <w:lang w:val="en-US" w:eastAsia="zh-CN"/>
                    </w:rPr>
                    <w:t>，</w:t>
                  </w:r>
                  <w:r>
                    <w:rPr>
                      <w:rFonts w:hint="default" w:cs="Times New Roman"/>
                      <w:color w:val="auto"/>
                      <w:sz w:val="21"/>
                      <w:szCs w:val="21"/>
                      <w:lang w:val="en-US" w:eastAsia="zh-CN"/>
                    </w:rPr>
                    <w:t>产生量为1.5t/a，</w:t>
                  </w:r>
                  <w:r>
                    <w:rPr>
                      <w:rFonts w:hint="eastAsia" w:cs="Times New Roman"/>
                      <w:color w:val="auto"/>
                      <w:sz w:val="21"/>
                      <w:szCs w:val="21"/>
                      <w:lang w:val="en-US" w:eastAsia="zh-CN"/>
                    </w:rPr>
                    <w:t>“甘肃金汇能年产10万吨动力电池先进材料产业项目</w:t>
                  </w:r>
                  <w:r>
                    <w:rPr>
                      <w:rFonts w:hint="eastAsia" w:cs="Times New Roman"/>
                      <w:b w:val="0"/>
                      <w:color w:val="auto"/>
                      <w:sz w:val="21"/>
                      <w:szCs w:val="21"/>
                      <w:lang w:val="en-US" w:eastAsia="zh-CN"/>
                    </w:rPr>
                    <w:t>”危险废物产生量为2816.376t/a，危废贮存库198.4</w:t>
                  </w:r>
                  <w:r>
                    <w:rPr>
                      <w:rFonts w:hint="default" w:cs="Times New Roman"/>
                      <w:b w:val="0"/>
                      <w:color w:val="auto"/>
                      <w:sz w:val="21"/>
                      <w:szCs w:val="21"/>
                      <w:lang w:val="en-US" w:eastAsia="zh-CN"/>
                    </w:rPr>
                    <w:t>m</w:t>
                  </w:r>
                  <w:r>
                    <w:rPr>
                      <w:rFonts w:hint="default" w:cs="Times New Roman"/>
                      <w:b w:val="0"/>
                      <w:color w:val="auto"/>
                      <w:sz w:val="21"/>
                      <w:szCs w:val="21"/>
                      <w:vertAlign w:val="superscript"/>
                      <w:lang w:val="en-US" w:eastAsia="zh-CN"/>
                    </w:rPr>
                    <w:t>2</w:t>
                  </w:r>
                  <w:r>
                    <w:rPr>
                      <w:rFonts w:hint="eastAsia" w:cs="Times New Roman"/>
                      <w:b w:val="0"/>
                      <w:color w:val="auto"/>
                      <w:sz w:val="21"/>
                      <w:szCs w:val="21"/>
                      <w:vertAlign w:val="baseline"/>
                      <w:lang w:val="en-US" w:eastAsia="zh-CN"/>
                    </w:rPr>
                    <w:t>，</w:t>
                  </w:r>
                  <w:r>
                    <w:rPr>
                      <w:rFonts w:hint="eastAsia" w:cs="Times New Roman"/>
                      <w:b w:val="0"/>
                      <w:color w:val="auto"/>
                      <w:sz w:val="21"/>
                      <w:szCs w:val="21"/>
                      <w:lang w:val="en-US" w:eastAsia="zh-CN"/>
                    </w:rPr>
                    <w:t>危废贮存库剩余容量满足本项目需求。</w:t>
                  </w:r>
                </w:p>
              </w:tc>
              <w:tc>
                <w:tcPr>
                  <w:tcW w:w="501" w:type="pct"/>
                  <w:tcBorders>
                    <w:right w:val="nil"/>
                  </w:tcBorders>
                  <w:shd w:val="clear" w:color="auto" w:fill="auto"/>
                  <w:vAlign w:val="center"/>
                </w:tcPr>
                <w:p w14:paraId="18063779">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lang w:val="en-US" w:eastAsia="zh-CN"/>
                    </w:rPr>
                  </w:pPr>
                  <w:r>
                    <w:rPr>
                      <w:rFonts w:hint="eastAsia" w:cs="Times New Roman"/>
                      <w:b w:val="0"/>
                      <w:color w:val="000000"/>
                      <w:sz w:val="21"/>
                      <w:szCs w:val="21"/>
                      <w:lang w:val="en-US" w:eastAsia="zh-CN"/>
                    </w:rPr>
                    <w:t>可行</w:t>
                  </w:r>
                </w:p>
              </w:tc>
            </w:tr>
            <w:tr w14:paraId="6FC84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78" w:type="pct"/>
                  <w:tcBorders>
                    <w:left w:val="nil"/>
                  </w:tcBorders>
                  <w:shd w:val="clear" w:color="auto" w:fill="auto"/>
                  <w:vAlign w:val="center"/>
                </w:tcPr>
                <w:p w14:paraId="7936648E">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lang w:val="en-US" w:eastAsia="zh-CN"/>
                    </w:rPr>
                  </w:pPr>
                  <w:r>
                    <w:rPr>
                      <w:rFonts w:hint="eastAsia" w:cs="Times New Roman"/>
                      <w:b w:val="0"/>
                      <w:color w:val="000000"/>
                      <w:sz w:val="21"/>
                      <w:szCs w:val="21"/>
                      <w:lang w:val="en-US" w:eastAsia="zh-CN"/>
                    </w:rPr>
                    <w:t>9</w:t>
                  </w:r>
                </w:p>
              </w:tc>
              <w:tc>
                <w:tcPr>
                  <w:tcW w:w="684" w:type="pct"/>
                  <w:shd w:val="clear" w:color="auto" w:fill="auto"/>
                  <w:vAlign w:val="center"/>
                </w:tcPr>
                <w:p w14:paraId="13E136CB">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cs="Times New Roman"/>
                      <w:b w:val="0"/>
                      <w:color w:val="auto"/>
                      <w:sz w:val="21"/>
                      <w:szCs w:val="21"/>
                      <w:lang w:val="en-US" w:eastAsia="zh-CN"/>
                    </w:rPr>
                  </w:pPr>
                  <w:r>
                    <w:rPr>
                      <w:rFonts w:hint="eastAsia" w:cs="Times New Roman"/>
                      <w:b w:val="0"/>
                      <w:color w:val="auto"/>
                      <w:sz w:val="21"/>
                      <w:szCs w:val="21"/>
                      <w:lang w:val="en-US" w:eastAsia="zh-CN"/>
                    </w:rPr>
                    <w:t>石墨化废气处理设备</w:t>
                  </w:r>
                </w:p>
              </w:tc>
              <w:tc>
                <w:tcPr>
                  <w:tcW w:w="1846" w:type="pct"/>
                  <w:shd w:val="clear" w:color="auto" w:fill="auto"/>
                  <w:vAlign w:val="center"/>
                </w:tcPr>
                <w:p w14:paraId="51C1B902">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cs="Times New Roman"/>
                      <w:b w:val="0"/>
                      <w:color w:val="auto"/>
                      <w:sz w:val="21"/>
                      <w:szCs w:val="21"/>
                      <w:highlight w:val="none"/>
                      <w:lang w:val="en-US" w:eastAsia="zh-CN"/>
                    </w:rPr>
                  </w:pPr>
                  <w:r>
                    <w:rPr>
                      <w:rFonts w:hint="eastAsia" w:cs="Times New Roman"/>
                      <w:b w:val="0"/>
                      <w:color w:val="auto"/>
                      <w:sz w:val="21"/>
                      <w:szCs w:val="21"/>
                      <w:lang w:val="en-US" w:eastAsia="zh-CN"/>
                    </w:rPr>
                    <w:t>晶化车间</w:t>
                  </w:r>
                  <w:r>
                    <w:rPr>
                      <w:rFonts w:hint="eastAsia" w:cs="Times New Roman"/>
                      <w:color w:val="auto"/>
                      <w:sz w:val="21"/>
                      <w:szCs w:val="21"/>
                      <w:lang w:val="en-US" w:eastAsia="zh-CN"/>
                    </w:rPr>
                    <w:t>3</w:t>
                  </w:r>
                  <w:r>
                    <w:rPr>
                      <w:rFonts w:hint="eastAsia" w:ascii="Times New Roman" w:hAnsi="Times New Roman" w:cs="Times New Roman"/>
                      <w:color w:val="auto"/>
                      <w:sz w:val="21"/>
                      <w:lang w:val="zh-CN"/>
                    </w:rPr>
                    <w:t>条</w:t>
                  </w:r>
                  <w:r>
                    <w:rPr>
                      <w:rFonts w:ascii="Times New Roman" w:hAnsi="Times New Roman" w:cs="Times New Roman"/>
                      <w:color w:val="auto"/>
                      <w:sz w:val="21"/>
                    </w:rPr>
                    <w:t>石墨化</w:t>
                  </w:r>
                  <w:r>
                    <w:rPr>
                      <w:rFonts w:hint="eastAsia" w:cs="Times New Roman"/>
                      <w:color w:val="auto"/>
                      <w:sz w:val="21"/>
                      <w:lang w:val="en-US" w:eastAsia="zh-CN"/>
                    </w:rPr>
                    <w:t>生产</w:t>
                  </w:r>
                  <w:r>
                    <w:rPr>
                      <w:rFonts w:hint="eastAsia" w:ascii="Times New Roman" w:hAnsi="Times New Roman" w:cs="Times New Roman"/>
                      <w:color w:val="auto"/>
                      <w:sz w:val="21"/>
                    </w:rPr>
                    <w:t>线</w:t>
                  </w:r>
                  <w:r>
                    <w:rPr>
                      <w:rFonts w:ascii="Times New Roman" w:hAnsi="Times New Roman" w:cs="Times New Roman"/>
                      <w:color w:val="auto"/>
                      <w:sz w:val="21"/>
                    </w:rPr>
                    <w:t>废气</w:t>
                  </w:r>
                  <w:r>
                    <w:rPr>
                      <w:rFonts w:hint="eastAsia" w:cs="Times New Roman"/>
                      <w:color w:val="auto"/>
                      <w:sz w:val="21"/>
                      <w:lang w:val="en-US" w:eastAsia="zh-CN"/>
                    </w:rPr>
                    <w:t>分别经</w:t>
                  </w:r>
                  <w:r>
                    <w:rPr>
                      <w:rFonts w:ascii="Times New Roman" w:hAnsi="Times New Roman" w:cs="Times New Roman"/>
                      <w:color w:val="auto"/>
                      <w:sz w:val="21"/>
                    </w:rPr>
                    <w:t>“</w:t>
                  </w:r>
                  <w:r>
                    <w:rPr>
                      <w:rFonts w:hint="eastAsia" w:cs="Times New Roman"/>
                      <w:color w:val="auto"/>
                      <w:sz w:val="21"/>
                      <w:lang w:val="en-US" w:eastAsia="zh-CN"/>
                    </w:rPr>
                    <w:t>两级</w:t>
                  </w:r>
                  <w:r>
                    <w:rPr>
                      <w:rFonts w:ascii="Times New Roman" w:hAnsi="Times New Roman" w:cs="Times New Roman"/>
                      <w:color w:val="auto"/>
                      <w:sz w:val="21"/>
                    </w:rPr>
                    <w:t>石灰-石膏湿法脱硫</w:t>
                  </w:r>
                  <w:r>
                    <w:rPr>
                      <w:rFonts w:hint="eastAsia" w:cs="Times New Roman"/>
                      <w:color w:val="auto"/>
                      <w:sz w:val="21"/>
                      <w:lang w:val="en-US" w:eastAsia="zh-CN"/>
                    </w:rPr>
                    <w:t>+湿电除尘</w:t>
                  </w:r>
                  <w:r>
                    <w:rPr>
                      <w:rFonts w:ascii="Times New Roman" w:hAnsi="Times New Roman" w:cs="Times New Roman"/>
                      <w:color w:val="auto"/>
                      <w:sz w:val="21"/>
                    </w:rPr>
                    <w:t>”处理后通过</w:t>
                  </w:r>
                  <w:r>
                    <w:rPr>
                      <w:rFonts w:hint="eastAsia" w:cs="Times New Roman"/>
                      <w:color w:val="auto"/>
                      <w:sz w:val="21"/>
                      <w:lang w:val="en-US" w:eastAsia="zh-CN"/>
                    </w:rPr>
                    <w:t>3</w:t>
                  </w:r>
                  <w:r>
                    <w:rPr>
                      <w:rFonts w:ascii="Times New Roman" w:hAnsi="Times New Roman" w:cs="Times New Roman"/>
                      <w:color w:val="auto"/>
                      <w:sz w:val="21"/>
                    </w:rPr>
                    <w:t>根</w:t>
                  </w:r>
                  <w:r>
                    <w:rPr>
                      <w:rFonts w:hint="eastAsia" w:cs="Times New Roman"/>
                      <w:color w:val="auto"/>
                      <w:sz w:val="21"/>
                      <w:lang w:val="en-US" w:eastAsia="zh-CN"/>
                    </w:rPr>
                    <w:t>50</w:t>
                  </w:r>
                  <w:r>
                    <w:rPr>
                      <w:rFonts w:ascii="Times New Roman" w:hAnsi="Times New Roman" w:cs="Times New Roman"/>
                      <w:color w:val="auto"/>
                      <w:sz w:val="21"/>
                    </w:rPr>
                    <w:t>m高排气筒</w:t>
                  </w:r>
                  <w:r>
                    <w:rPr>
                      <w:rFonts w:hint="eastAsia" w:cs="Times New Roman"/>
                      <w:color w:val="auto"/>
                      <w:sz w:val="21"/>
                      <w:lang w:eastAsia="zh-CN"/>
                    </w:rPr>
                    <w:t>（</w:t>
                  </w:r>
                  <w:r>
                    <w:rPr>
                      <w:rFonts w:hint="eastAsia" w:cs="Times New Roman"/>
                      <w:color w:val="auto"/>
                      <w:sz w:val="21"/>
                      <w:lang w:val="en-US" w:eastAsia="zh-CN"/>
                    </w:rPr>
                    <w:t>DA035~DA037</w:t>
                  </w:r>
                  <w:r>
                    <w:rPr>
                      <w:rFonts w:hint="eastAsia" w:cs="Times New Roman"/>
                      <w:color w:val="auto"/>
                      <w:sz w:val="21"/>
                      <w:lang w:eastAsia="zh-CN"/>
                    </w:rPr>
                    <w:t>）</w:t>
                  </w:r>
                  <w:r>
                    <w:rPr>
                      <w:rFonts w:ascii="Times New Roman" w:hAnsi="Times New Roman" w:cs="Times New Roman"/>
                      <w:color w:val="auto"/>
                      <w:sz w:val="21"/>
                    </w:rPr>
                    <w:t>排放。</w:t>
                  </w:r>
                </w:p>
              </w:tc>
              <w:tc>
                <w:tcPr>
                  <w:tcW w:w="1689" w:type="pct"/>
                  <w:shd w:val="clear" w:color="auto" w:fill="auto"/>
                  <w:vAlign w:val="center"/>
                </w:tcPr>
                <w:p w14:paraId="308D8603">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cs="Times New Roman"/>
                      <w:b w:val="0"/>
                      <w:color w:val="000000"/>
                      <w:sz w:val="21"/>
                      <w:szCs w:val="21"/>
                      <w:lang w:val="en-US" w:eastAsia="zh-CN"/>
                    </w:rPr>
                  </w:pPr>
                  <w:r>
                    <w:rPr>
                      <w:rFonts w:hint="eastAsia" w:cs="Times New Roman"/>
                      <w:b w:val="0"/>
                      <w:color w:val="000000"/>
                      <w:sz w:val="21"/>
                      <w:szCs w:val="21"/>
                      <w:lang w:val="en-US" w:eastAsia="zh-CN"/>
                    </w:rPr>
                    <w:t>本项目晶化车间（二）内3条石墨化生产线与</w:t>
                  </w:r>
                  <w:r>
                    <w:rPr>
                      <w:rFonts w:hint="default" w:ascii="Times New Roman" w:hAnsi="Times New Roman" w:cs="Times New Roman"/>
                      <w:b w:val="0"/>
                      <w:color w:val="000000"/>
                      <w:sz w:val="21"/>
                      <w:szCs w:val="21"/>
                      <w:lang w:val="en-US" w:eastAsia="zh-CN"/>
                    </w:rPr>
                    <w:t>10万吨动力先进材料产业项目</w:t>
                  </w:r>
                  <w:r>
                    <w:rPr>
                      <w:rFonts w:hint="eastAsia" w:cs="Times New Roman"/>
                      <w:b w:val="0"/>
                      <w:color w:val="000000"/>
                      <w:sz w:val="21"/>
                      <w:szCs w:val="21"/>
                      <w:lang w:val="en-US" w:eastAsia="zh-CN"/>
                    </w:rPr>
                    <w:t>晶化车间内3条石墨化生产线</w:t>
                  </w:r>
                  <w:r>
                    <w:rPr>
                      <w:rFonts w:hint="eastAsia" w:cs="Times New Roman"/>
                      <w:b w:val="0"/>
                      <w:color w:val="000000" w:themeColor="text1"/>
                      <w:sz w:val="21"/>
                      <w:szCs w:val="21"/>
                      <w:lang w:val="en-US" w:eastAsia="zh-CN"/>
                      <w14:textFill>
                        <w14:solidFill>
                          <w14:schemeClr w14:val="tx1"/>
                        </w14:solidFill>
                      </w14:textFill>
                    </w:rPr>
                    <w:t>共用3套石墨化废气处理设备，本项目每条石墨化生产线配备风机风量为80000m</w:t>
                  </w:r>
                  <w:r>
                    <w:rPr>
                      <w:rFonts w:hint="eastAsia" w:cs="Times New Roman"/>
                      <w:b w:val="0"/>
                      <w:color w:val="000000" w:themeColor="text1"/>
                      <w:sz w:val="21"/>
                      <w:szCs w:val="21"/>
                      <w:vertAlign w:val="superscript"/>
                      <w:lang w:val="en-US" w:eastAsia="zh-CN"/>
                      <w14:textFill>
                        <w14:solidFill>
                          <w14:schemeClr w14:val="tx1"/>
                        </w14:solidFill>
                      </w14:textFill>
                    </w:rPr>
                    <w:t>3</w:t>
                  </w:r>
                  <w:r>
                    <w:rPr>
                      <w:rFonts w:hint="eastAsia" w:cs="Times New Roman"/>
                      <w:b w:val="0"/>
                      <w:color w:val="000000" w:themeColor="text1"/>
                      <w:sz w:val="21"/>
                      <w:szCs w:val="21"/>
                      <w:lang w:val="en-US" w:eastAsia="zh-CN"/>
                      <w14:textFill>
                        <w14:solidFill>
                          <w14:schemeClr w14:val="tx1"/>
                        </w14:solidFill>
                      </w14:textFill>
                    </w:rPr>
                    <w:t>/h，</w:t>
                  </w:r>
                  <w:r>
                    <w:rPr>
                      <w:rFonts w:hint="eastAsia" w:cs="Times New Roman"/>
                      <w:b w:val="0"/>
                      <w:color w:val="000000" w:themeColor="text1"/>
                      <w:sz w:val="21"/>
                      <w:szCs w:val="21"/>
                      <w:highlight w:val="none"/>
                      <w:lang w:val="en-US" w:eastAsia="zh-CN"/>
                      <w14:textFill>
                        <w14:solidFill>
                          <w14:schemeClr w14:val="tx1"/>
                        </w14:solidFill>
                      </w14:textFill>
                    </w:rPr>
                    <w:t>废气中颗粒物排放浓度为3.94mg/m</w:t>
                  </w:r>
                  <w:r>
                    <w:rPr>
                      <w:rFonts w:hint="eastAsia" w:cs="Times New Roman"/>
                      <w:b w:val="0"/>
                      <w:color w:val="000000" w:themeColor="text1"/>
                      <w:sz w:val="21"/>
                      <w:szCs w:val="21"/>
                      <w:highlight w:val="none"/>
                      <w:vertAlign w:val="superscript"/>
                      <w:lang w:val="en-US" w:eastAsia="zh-CN"/>
                      <w14:textFill>
                        <w14:solidFill>
                          <w14:schemeClr w14:val="tx1"/>
                        </w14:solidFill>
                      </w14:textFill>
                    </w:rPr>
                    <w:t>3</w:t>
                  </w:r>
                  <w:r>
                    <w:rPr>
                      <w:rFonts w:hint="eastAsia" w:cs="Times New Roman"/>
                      <w:b w:val="0"/>
                      <w:color w:val="000000" w:themeColor="text1"/>
                      <w:sz w:val="21"/>
                      <w:szCs w:val="21"/>
                      <w:highlight w:val="none"/>
                      <w:lang w:val="en-US" w:eastAsia="zh-CN"/>
                      <w14:textFill>
                        <w14:solidFill>
                          <w14:schemeClr w14:val="tx1"/>
                        </w14:solidFill>
                      </w14:textFill>
                    </w:rPr>
                    <w:t>，二氧化硫排放浓度为18.73mg/m</w:t>
                  </w:r>
                  <w:r>
                    <w:rPr>
                      <w:rFonts w:hint="eastAsia" w:cs="Times New Roman"/>
                      <w:b w:val="0"/>
                      <w:color w:val="000000" w:themeColor="text1"/>
                      <w:sz w:val="21"/>
                      <w:szCs w:val="21"/>
                      <w:highlight w:val="none"/>
                      <w:vertAlign w:val="superscript"/>
                      <w:lang w:val="en-US" w:eastAsia="zh-CN"/>
                      <w14:textFill>
                        <w14:solidFill>
                          <w14:schemeClr w14:val="tx1"/>
                        </w14:solidFill>
                      </w14:textFill>
                    </w:rPr>
                    <w:t>3</w:t>
                  </w:r>
                  <w:r>
                    <w:rPr>
                      <w:rFonts w:hint="eastAsia" w:cs="Times New Roman"/>
                      <w:b w:val="0"/>
                      <w:color w:val="000000" w:themeColor="text1"/>
                      <w:sz w:val="21"/>
                      <w:szCs w:val="21"/>
                      <w:highlight w:val="none"/>
                      <w:lang w:val="en-US" w:eastAsia="zh-CN"/>
                      <w14:textFill>
                        <w14:solidFill>
                          <w14:schemeClr w14:val="tx1"/>
                        </w14:solidFill>
                      </w14:textFill>
                    </w:rPr>
                    <w:t>，氮氧</w:t>
                  </w:r>
                  <w:r>
                    <w:rPr>
                      <w:rFonts w:hint="eastAsia" w:cs="Times New Roman"/>
                      <w:b w:val="0"/>
                      <w:color w:val="000000" w:themeColor="text1"/>
                      <w:sz w:val="21"/>
                      <w:szCs w:val="21"/>
                      <w:lang w:val="en-US" w:eastAsia="zh-CN"/>
                      <w14:textFill>
                        <w14:solidFill>
                          <w14:schemeClr w14:val="tx1"/>
                        </w14:solidFill>
                      </w14:textFill>
                    </w:rPr>
                    <w:t>化物排放浓度17.53mg/m</w:t>
                  </w:r>
                  <w:r>
                    <w:rPr>
                      <w:rFonts w:hint="eastAsia" w:cs="Times New Roman"/>
                      <w:b w:val="0"/>
                      <w:color w:val="000000" w:themeColor="text1"/>
                      <w:sz w:val="21"/>
                      <w:szCs w:val="21"/>
                      <w:vertAlign w:val="superscript"/>
                      <w:lang w:val="en-US" w:eastAsia="zh-CN"/>
                      <w14:textFill>
                        <w14:solidFill>
                          <w14:schemeClr w14:val="tx1"/>
                        </w14:solidFill>
                      </w14:textFill>
                    </w:rPr>
                    <w:t>3</w:t>
                  </w:r>
                  <w:r>
                    <w:rPr>
                      <w:rFonts w:hint="eastAsia" w:cs="Times New Roman"/>
                      <w:b w:val="0"/>
                      <w:color w:val="000000" w:themeColor="text1"/>
                      <w:sz w:val="21"/>
                      <w:szCs w:val="21"/>
                      <w:lang w:val="en-US" w:eastAsia="zh-CN"/>
                      <w14:textFill>
                        <w14:solidFill>
                          <w14:schemeClr w14:val="tx1"/>
                        </w14:solidFill>
                      </w14:textFill>
                    </w:rPr>
                    <w:t>，废气经“两级石灰石膏法-湿电除尘”工艺</w:t>
                  </w:r>
                  <w:r>
                    <w:rPr>
                      <w:rFonts w:hint="eastAsia" w:cs="Times New Roman"/>
                      <w:b w:val="0"/>
                      <w:color w:val="000000"/>
                      <w:sz w:val="21"/>
                      <w:szCs w:val="21"/>
                      <w:lang w:val="en-US" w:eastAsia="zh-CN"/>
                    </w:rPr>
                    <w:t>处理后</w:t>
                  </w:r>
                  <w:r>
                    <w:rPr>
                      <w:rFonts w:hint="eastAsia" w:cs="Times New Roman"/>
                      <w:b w:val="0"/>
                      <w:color w:val="000000"/>
                      <w:sz w:val="21"/>
                      <w:szCs w:val="21"/>
                      <w:highlight w:val="none"/>
                      <w:lang w:val="en-US" w:eastAsia="zh-CN"/>
                    </w:rPr>
                    <w:t>最终经3根50m排气筒达标排放。</w:t>
                  </w:r>
                </w:p>
              </w:tc>
              <w:tc>
                <w:tcPr>
                  <w:tcW w:w="501" w:type="pct"/>
                  <w:tcBorders>
                    <w:right w:val="nil"/>
                  </w:tcBorders>
                  <w:shd w:val="clear" w:color="auto" w:fill="auto"/>
                  <w:vAlign w:val="center"/>
                </w:tcPr>
                <w:p w14:paraId="52F598AA">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val="0"/>
                      <w:color w:val="000000"/>
                      <w:sz w:val="21"/>
                      <w:szCs w:val="21"/>
                      <w:lang w:val="en-US" w:eastAsia="zh-CN"/>
                    </w:rPr>
                  </w:pPr>
                  <w:r>
                    <w:rPr>
                      <w:rFonts w:hint="eastAsia" w:cs="Times New Roman"/>
                      <w:b w:val="0"/>
                      <w:color w:val="000000"/>
                      <w:sz w:val="21"/>
                      <w:szCs w:val="21"/>
                      <w:lang w:val="en-US" w:eastAsia="zh-CN"/>
                    </w:rPr>
                    <w:t>可行</w:t>
                  </w:r>
                </w:p>
              </w:tc>
            </w:tr>
            <w:tr w14:paraId="39E8C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 w:type="pct"/>
                  <w:tcBorders>
                    <w:left w:val="nil"/>
                  </w:tcBorders>
                  <w:shd w:val="clear" w:color="auto" w:fill="auto"/>
                  <w:vAlign w:val="center"/>
                </w:tcPr>
                <w:p w14:paraId="4548547F">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ascii="Times New Roman" w:hAnsi="Times New Roman" w:eastAsia="宋体" w:cs="Times New Roman"/>
                      <w:b w:val="0"/>
                      <w:color w:val="000000"/>
                      <w:kern w:val="0"/>
                      <w:sz w:val="21"/>
                      <w:szCs w:val="21"/>
                      <w:lang w:val="en-US" w:eastAsia="zh-CN" w:bidi="ar-SA"/>
                    </w:rPr>
                  </w:pPr>
                  <w:bookmarkStart w:id="24" w:name="_Toc25014"/>
                  <w:r>
                    <w:rPr>
                      <w:rFonts w:hint="eastAsia" w:cs="Times New Roman"/>
                      <w:b w:val="0"/>
                      <w:color w:val="000000"/>
                      <w:sz w:val="21"/>
                      <w:szCs w:val="21"/>
                      <w:lang w:val="en-US" w:eastAsia="zh-CN"/>
                    </w:rPr>
                    <w:t>10</w:t>
                  </w:r>
                </w:p>
              </w:tc>
              <w:tc>
                <w:tcPr>
                  <w:tcW w:w="684" w:type="pct"/>
                  <w:shd w:val="clear" w:color="auto" w:fill="auto"/>
                  <w:vAlign w:val="center"/>
                </w:tcPr>
                <w:p w14:paraId="6782E038">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事故水池</w:t>
                  </w:r>
                </w:p>
              </w:tc>
              <w:tc>
                <w:tcPr>
                  <w:tcW w:w="1846" w:type="pct"/>
                  <w:shd w:val="clear" w:color="auto" w:fill="auto"/>
                  <w:vAlign w:val="center"/>
                </w:tcPr>
                <w:p w14:paraId="4089112A">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s="Times New Roman"/>
                      <w:b w:val="0"/>
                      <w:color w:val="auto"/>
                      <w:sz w:val="21"/>
                      <w:szCs w:val="21"/>
                      <w:lang w:val="en-US" w:eastAsia="zh-CN"/>
                    </w:rPr>
                  </w:pPr>
                  <w:r>
                    <w:rPr>
                      <w:rFonts w:hint="default" w:ascii="Times New Roman" w:hAnsi="Times New Roman" w:cs="Times New Roman"/>
                      <w:color w:val="auto"/>
                      <w:sz w:val="21"/>
                      <w:szCs w:val="21"/>
                      <w:lang w:val="en-US" w:eastAsia="zh-CN"/>
                    </w:rPr>
                    <w:t>厂区</w:t>
                  </w:r>
                  <w:r>
                    <w:rPr>
                      <w:rFonts w:hint="default" w:ascii="Times New Roman" w:hAnsi="Times New Roman" w:cs="Times New Roman"/>
                      <w:color w:val="auto"/>
                      <w:sz w:val="21"/>
                      <w:szCs w:val="21"/>
                    </w:rPr>
                    <w:t>建设1座</w:t>
                  </w:r>
                  <w:r>
                    <w:rPr>
                      <w:rFonts w:hint="default" w:ascii="Times New Roman" w:hAnsi="Times New Roman" w:cs="Times New Roman"/>
                      <w:color w:val="auto"/>
                      <w:sz w:val="21"/>
                      <w:szCs w:val="21"/>
                      <w:lang w:val="en-US" w:eastAsia="zh-CN"/>
                    </w:rPr>
                    <w:t>1</w:t>
                  </w:r>
                  <w:r>
                    <w:rPr>
                      <w:rFonts w:hint="eastAsia" w:cs="Times New Roman"/>
                      <w:color w:val="auto"/>
                      <w:sz w:val="21"/>
                      <w:szCs w:val="21"/>
                      <w:lang w:val="en-US" w:eastAsia="zh-CN"/>
                    </w:rPr>
                    <w:t>0</w:t>
                  </w:r>
                  <w:r>
                    <w:rPr>
                      <w:rFonts w:hint="default" w:ascii="Times New Roman" w:hAnsi="Times New Roman" w:cs="Times New Roman"/>
                      <w:color w:val="auto"/>
                      <w:sz w:val="21"/>
                      <w:szCs w:val="21"/>
                      <w:lang w:val="en-US" w:eastAsia="zh-CN"/>
                    </w:rPr>
                    <w:t>00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事故水池，并</w:t>
                  </w:r>
                  <w:r>
                    <w:rPr>
                      <w:rFonts w:hint="eastAsia" w:cs="Times New Roman"/>
                      <w:color w:val="auto"/>
                      <w:sz w:val="21"/>
                      <w:szCs w:val="21"/>
                      <w:lang w:eastAsia="zh-CN"/>
                    </w:rPr>
                    <w:t>做</w:t>
                  </w:r>
                  <w:r>
                    <w:rPr>
                      <w:rFonts w:hint="default" w:ascii="Times New Roman" w:hAnsi="Times New Roman" w:cs="Times New Roman"/>
                      <w:color w:val="auto"/>
                      <w:sz w:val="21"/>
                      <w:szCs w:val="21"/>
                    </w:rPr>
                    <w:t>防渗、防腐处理。</w:t>
                  </w:r>
                </w:p>
              </w:tc>
              <w:tc>
                <w:tcPr>
                  <w:tcW w:w="1689" w:type="pct"/>
                  <w:shd w:val="clear" w:color="auto" w:fill="auto"/>
                  <w:vAlign w:val="center"/>
                </w:tcPr>
                <w:p w14:paraId="08F58FE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auto"/>
                    <w:rPr>
                      <w:rFonts w:hint="eastAsia" w:cs="Times New Roman"/>
                      <w:b w:val="0"/>
                      <w:color w:val="auto"/>
                      <w:sz w:val="21"/>
                      <w:szCs w:val="21"/>
                      <w:lang w:val="en-US" w:eastAsia="zh-CN"/>
                    </w:rPr>
                  </w:pPr>
                  <w:r>
                    <w:rPr>
                      <w:rFonts w:hint="eastAsia" w:ascii="Times New Roman" w:hAnsi="Times New Roman" w:eastAsia="宋体" w:cs="Times New Roman"/>
                      <w:b w:val="0"/>
                      <w:color w:val="auto"/>
                      <w:kern w:val="0"/>
                      <w:sz w:val="21"/>
                      <w:szCs w:val="21"/>
                      <w:lang w:val="en-US" w:eastAsia="zh-CN" w:bidi="ar-SA"/>
                    </w:rPr>
                    <w:t>“</w:t>
                  </w:r>
                  <w:r>
                    <w:rPr>
                      <w:rFonts w:hint="eastAsia" w:cs="Times New Roman"/>
                      <w:b w:val="0"/>
                      <w:color w:val="auto"/>
                      <w:kern w:val="0"/>
                      <w:sz w:val="21"/>
                      <w:szCs w:val="21"/>
                      <w:lang w:val="en-US" w:eastAsia="zh-CN" w:bidi="ar-SA"/>
                    </w:rPr>
                    <w:t>甘肃金汇能年产10万吨动力电池先进材料产业项目</w:t>
                  </w:r>
                  <w:r>
                    <w:rPr>
                      <w:rFonts w:hint="eastAsia" w:ascii="Times New Roman" w:hAnsi="Times New Roman" w:eastAsia="宋体" w:cs="Times New Roman"/>
                      <w:b w:val="0"/>
                      <w:color w:val="auto"/>
                      <w:kern w:val="0"/>
                      <w:sz w:val="21"/>
                      <w:szCs w:val="21"/>
                      <w:lang w:val="en-US" w:eastAsia="zh-CN" w:bidi="ar-SA"/>
                    </w:rPr>
                    <w:t>”事故</w:t>
                  </w:r>
                  <w:r>
                    <w:rPr>
                      <w:rFonts w:hint="default" w:ascii="Times New Roman" w:hAnsi="Times New Roman" w:eastAsia="宋体" w:cs="Times New Roman"/>
                      <w:b w:val="0"/>
                      <w:color w:val="auto"/>
                      <w:kern w:val="0"/>
                      <w:sz w:val="21"/>
                      <w:szCs w:val="21"/>
                      <w:lang w:val="en-US" w:eastAsia="zh-CN" w:bidi="ar-SA"/>
                    </w:rPr>
                    <w:t>水池容积充足、设施完善、防渗防腐达标，可满足</w:t>
                  </w:r>
                  <w:r>
                    <w:rPr>
                      <w:rFonts w:hint="eastAsia" w:ascii="Times New Roman" w:hAnsi="Times New Roman" w:eastAsia="宋体" w:cs="Times New Roman"/>
                      <w:b w:val="0"/>
                      <w:color w:val="auto"/>
                      <w:kern w:val="0"/>
                      <w:sz w:val="21"/>
                      <w:szCs w:val="21"/>
                      <w:lang w:val="en-US" w:eastAsia="zh-CN" w:bidi="ar-SA"/>
                    </w:rPr>
                    <w:t>本项目以及全厂区</w:t>
                  </w:r>
                  <w:r>
                    <w:rPr>
                      <w:rFonts w:hint="default" w:ascii="Times New Roman" w:hAnsi="Times New Roman" w:eastAsia="宋体" w:cs="Times New Roman"/>
                      <w:b w:val="0"/>
                      <w:color w:val="auto"/>
                      <w:kern w:val="0"/>
                      <w:sz w:val="21"/>
                      <w:szCs w:val="21"/>
                      <w:lang w:val="en-US" w:eastAsia="zh-CN" w:bidi="ar-SA"/>
                    </w:rPr>
                    <w:t>应急需求；</w:t>
                  </w:r>
                  <w:r>
                    <w:rPr>
                      <w:rFonts w:hint="eastAsia" w:ascii="Times New Roman" w:hAnsi="Times New Roman" w:eastAsia="宋体" w:cs="Times New Roman"/>
                      <w:b w:val="0"/>
                      <w:color w:val="auto"/>
                      <w:kern w:val="0"/>
                      <w:sz w:val="21"/>
                      <w:szCs w:val="21"/>
                      <w:lang w:val="en-US" w:eastAsia="zh-CN" w:bidi="ar-SA"/>
                    </w:rPr>
                    <w:t>本项目</w:t>
                  </w:r>
                  <w:r>
                    <w:rPr>
                      <w:rFonts w:hint="default" w:ascii="Times New Roman" w:hAnsi="Times New Roman" w:eastAsia="宋体" w:cs="Times New Roman"/>
                      <w:b w:val="0"/>
                      <w:color w:val="auto"/>
                      <w:kern w:val="0"/>
                      <w:sz w:val="21"/>
                      <w:szCs w:val="21"/>
                      <w:lang w:val="en-US" w:eastAsia="zh-CN" w:bidi="ar-SA"/>
                    </w:rPr>
                    <w:t>依托</w:t>
                  </w:r>
                  <w:r>
                    <w:rPr>
                      <w:rFonts w:hint="eastAsia" w:ascii="Times New Roman" w:hAnsi="Times New Roman" w:eastAsia="宋体" w:cs="Times New Roman"/>
                      <w:b w:val="0"/>
                      <w:color w:val="auto"/>
                      <w:kern w:val="0"/>
                      <w:sz w:val="21"/>
                      <w:szCs w:val="21"/>
                      <w:lang w:val="en-US" w:eastAsia="zh-CN" w:bidi="ar-SA"/>
                    </w:rPr>
                    <w:t>“</w:t>
                  </w:r>
                  <w:r>
                    <w:rPr>
                      <w:rFonts w:hint="eastAsia" w:cs="Times New Roman"/>
                      <w:b w:val="0"/>
                      <w:color w:val="auto"/>
                      <w:kern w:val="0"/>
                      <w:sz w:val="21"/>
                      <w:szCs w:val="21"/>
                      <w:lang w:val="en-US" w:eastAsia="zh-CN" w:bidi="ar-SA"/>
                    </w:rPr>
                    <w:t>甘肃金汇能年产10万吨动力电池先进材料产业项目</w:t>
                  </w:r>
                  <w:r>
                    <w:rPr>
                      <w:rFonts w:hint="eastAsia" w:ascii="Times New Roman" w:hAnsi="Times New Roman" w:eastAsia="宋体" w:cs="Times New Roman"/>
                      <w:b w:val="0"/>
                      <w:color w:val="auto"/>
                      <w:kern w:val="0"/>
                      <w:sz w:val="21"/>
                      <w:szCs w:val="21"/>
                      <w:lang w:val="en-US" w:eastAsia="zh-CN" w:bidi="ar-SA"/>
                    </w:rPr>
                    <w:t>”</w:t>
                  </w:r>
                  <w:r>
                    <w:rPr>
                      <w:rFonts w:hint="default" w:ascii="Times New Roman" w:hAnsi="Times New Roman" w:eastAsia="宋体" w:cs="Times New Roman"/>
                      <w:b w:val="0"/>
                      <w:color w:val="auto"/>
                      <w:kern w:val="0"/>
                      <w:sz w:val="21"/>
                      <w:szCs w:val="21"/>
                      <w:lang w:val="en-US" w:eastAsia="zh-CN" w:bidi="ar-SA"/>
                    </w:rPr>
                    <w:t>事故水池，既节约了</w:t>
                  </w:r>
                  <w:r>
                    <w:rPr>
                      <w:rFonts w:hint="eastAsia" w:ascii="Times New Roman" w:hAnsi="Times New Roman" w:eastAsia="宋体" w:cs="Times New Roman"/>
                      <w:b w:val="0"/>
                      <w:color w:val="auto"/>
                      <w:kern w:val="0"/>
                      <w:sz w:val="21"/>
                      <w:szCs w:val="21"/>
                      <w:lang w:val="en-US" w:eastAsia="zh-CN" w:bidi="ar-SA"/>
                    </w:rPr>
                    <w:t>本项目</w:t>
                  </w:r>
                  <w:r>
                    <w:rPr>
                      <w:rFonts w:hint="default" w:ascii="Times New Roman" w:hAnsi="Times New Roman" w:eastAsia="宋体" w:cs="Times New Roman"/>
                      <w:b w:val="0"/>
                      <w:color w:val="auto"/>
                      <w:kern w:val="0"/>
                      <w:sz w:val="21"/>
                      <w:szCs w:val="21"/>
                      <w:lang w:val="en-US" w:eastAsia="zh-CN" w:bidi="ar-SA"/>
                    </w:rPr>
                    <w:t>建设投资、土地资源，又实现了应急设施的集约化利用</w:t>
                  </w:r>
                  <w:r>
                    <w:rPr>
                      <w:rFonts w:hint="eastAsia" w:ascii="Times New Roman" w:hAnsi="Times New Roman" w:eastAsia="宋体" w:cs="Times New Roman"/>
                      <w:b w:val="0"/>
                      <w:color w:val="auto"/>
                      <w:kern w:val="0"/>
                      <w:sz w:val="21"/>
                      <w:szCs w:val="21"/>
                      <w:lang w:val="en-US" w:eastAsia="zh-CN" w:bidi="ar-SA"/>
                    </w:rPr>
                    <w:t>，</w:t>
                  </w:r>
                  <w:r>
                    <w:rPr>
                      <w:rFonts w:hint="default" w:ascii="Times New Roman" w:hAnsi="Times New Roman" w:eastAsia="宋体" w:cs="Times New Roman"/>
                      <w:b w:val="0"/>
                      <w:color w:val="auto"/>
                      <w:kern w:val="0"/>
                      <w:sz w:val="21"/>
                      <w:szCs w:val="21"/>
                      <w:lang w:val="en-US" w:eastAsia="zh-CN" w:bidi="ar-SA"/>
                    </w:rPr>
                    <w:t>依托可行。</w:t>
                  </w:r>
                </w:p>
              </w:tc>
              <w:tc>
                <w:tcPr>
                  <w:tcW w:w="501" w:type="pct"/>
                  <w:tcBorders>
                    <w:right w:val="nil"/>
                  </w:tcBorders>
                  <w:shd w:val="clear" w:color="auto" w:fill="auto"/>
                  <w:vAlign w:val="center"/>
                </w:tcPr>
                <w:p w14:paraId="09AF4363">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s="Times New Roman"/>
                      <w:b w:val="0"/>
                      <w:color w:val="000000"/>
                      <w:sz w:val="21"/>
                      <w:szCs w:val="21"/>
                      <w:lang w:val="en-US" w:eastAsia="zh-CN"/>
                    </w:rPr>
                  </w:pPr>
                  <w:r>
                    <w:rPr>
                      <w:rFonts w:hint="eastAsia" w:cs="Times New Roman"/>
                      <w:b w:val="0"/>
                      <w:color w:val="000000"/>
                      <w:sz w:val="21"/>
                      <w:szCs w:val="21"/>
                      <w:lang w:val="en-US" w:eastAsia="zh-CN"/>
                    </w:rPr>
                    <w:t>可行</w:t>
                  </w:r>
                </w:p>
              </w:tc>
            </w:tr>
            <w:tr w14:paraId="22CBB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78" w:type="pct"/>
                  <w:tcBorders>
                    <w:left w:val="nil"/>
                  </w:tcBorders>
                  <w:shd w:val="clear" w:color="auto" w:fill="auto"/>
                  <w:vAlign w:val="center"/>
                </w:tcPr>
                <w:p w14:paraId="38AFB274">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ascii="Times New Roman" w:hAnsi="Times New Roman" w:eastAsia="宋体" w:cs="Times New Roman"/>
                      <w:b w:val="0"/>
                      <w:color w:val="000000"/>
                      <w:kern w:val="0"/>
                      <w:sz w:val="21"/>
                      <w:szCs w:val="21"/>
                      <w:lang w:val="en-US" w:eastAsia="zh-CN" w:bidi="ar-SA"/>
                    </w:rPr>
                  </w:pPr>
                  <w:r>
                    <w:rPr>
                      <w:rFonts w:hint="eastAsia" w:cs="Times New Roman"/>
                      <w:b w:val="0"/>
                      <w:color w:val="000000"/>
                      <w:sz w:val="21"/>
                      <w:szCs w:val="21"/>
                      <w:lang w:val="en-US" w:eastAsia="zh-CN"/>
                    </w:rPr>
                    <w:t>11</w:t>
                  </w:r>
                </w:p>
              </w:tc>
              <w:tc>
                <w:tcPr>
                  <w:tcW w:w="684" w:type="pct"/>
                  <w:shd w:val="clear" w:color="auto" w:fill="auto"/>
                  <w:vAlign w:val="center"/>
                </w:tcPr>
                <w:p w14:paraId="26EA0D44">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初期雨水收集池</w:t>
                  </w:r>
                </w:p>
              </w:tc>
              <w:tc>
                <w:tcPr>
                  <w:tcW w:w="1846" w:type="pct"/>
                  <w:shd w:val="clear" w:color="auto" w:fill="auto"/>
                  <w:vAlign w:val="center"/>
                </w:tcPr>
                <w:p w14:paraId="2A259149">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厂区新建</w:t>
                  </w:r>
                  <w:r>
                    <w:rPr>
                      <w:rFonts w:hint="eastAsia" w:cs="Times New Roman"/>
                      <w:color w:val="auto"/>
                      <w:sz w:val="21"/>
                      <w:szCs w:val="21"/>
                      <w:lang w:val="en-US" w:eastAsia="zh-CN"/>
                    </w:rPr>
                    <w:t>20</w:t>
                  </w: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初期雨水收集池1座，雨水管网总排口设切换阀，15min初期雨水切换进入初期雨水收集池</w:t>
                  </w:r>
                  <w:r>
                    <w:rPr>
                      <w:rFonts w:hint="default" w:ascii="Times New Roman" w:hAnsi="Times New Roman" w:cs="Times New Roman"/>
                      <w:color w:val="auto"/>
                      <w:sz w:val="21"/>
                      <w:szCs w:val="21"/>
                      <w:lang w:eastAsia="zh-CN"/>
                    </w:rPr>
                    <w:t>，</w:t>
                  </w:r>
                  <w:r>
                    <w:rPr>
                      <w:rFonts w:hint="eastAsia" w:cs="Times New Roman"/>
                      <w:color w:val="auto"/>
                      <w:sz w:val="21"/>
                      <w:szCs w:val="21"/>
                      <w:lang w:val="en-US" w:eastAsia="zh-CN"/>
                    </w:rPr>
                    <w:t>初期雨水排入园区污水处理厂处理</w:t>
                  </w:r>
                  <w:r>
                    <w:rPr>
                      <w:rFonts w:hint="default" w:ascii="Times New Roman" w:hAnsi="Times New Roman" w:cs="Times New Roman"/>
                      <w:color w:val="auto"/>
                      <w:sz w:val="21"/>
                      <w:szCs w:val="21"/>
                    </w:rPr>
                    <w:t>。</w:t>
                  </w:r>
                </w:p>
              </w:tc>
              <w:tc>
                <w:tcPr>
                  <w:tcW w:w="1689" w:type="pct"/>
                  <w:shd w:val="clear" w:color="auto" w:fill="auto"/>
                  <w:vAlign w:val="center"/>
                </w:tcPr>
                <w:p w14:paraId="4EAF302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left"/>
                    <w:textAlignment w:val="auto"/>
                    <w:rPr>
                      <w:rFonts w:hint="default" w:eastAsia="宋体" w:cs="Times New Roman"/>
                      <w:b w:val="0"/>
                      <w:color w:val="auto"/>
                      <w:sz w:val="21"/>
                      <w:szCs w:val="21"/>
                      <w:lang w:val="en-US" w:eastAsia="zh-CN"/>
                    </w:rPr>
                  </w:pPr>
                  <w:r>
                    <w:rPr>
                      <w:rFonts w:hint="eastAsia" w:ascii="Times New Roman" w:hAnsi="Times New Roman" w:eastAsia="宋体" w:cs="Times New Roman"/>
                      <w:b w:val="0"/>
                      <w:color w:val="auto"/>
                      <w:kern w:val="0"/>
                      <w:sz w:val="21"/>
                      <w:szCs w:val="21"/>
                      <w:lang w:val="en-US" w:eastAsia="zh-CN" w:bidi="ar-SA"/>
                    </w:rPr>
                    <w:t>“</w:t>
                  </w:r>
                  <w:r>
                    <w:rPr>
                      <w:rFonts w:hint="eastAsia" w:cs="Times New Roman"/>
                      <w:b w:val="0"/>
                      <w:color w:val="auto"/>
                      <w:kern w:val="0"/>
                      <w:sz w:val="21"/>
                      <w:szCs w:val="21"/>
                      <w:lang w:val="en-US" w:eastAsia="zh-CN" w:bidi="ar-SA"/>
                    </w:rPr>
                    <w:t>甘肃金汇能年产10万吨动力电池先进材料产业项目</w:t>
                  </w:r>
                  <w:r>
                    <w:rPr>
                      <w:rFonts w:hint="eastAsia" w:ascii="Times New Roman" w:hAnsi="Times New Roman" w:eastAsia="宋体" w:cs="Times New Roman"/>
                      <w:b w:val="0"/>
                      <w:color w:val="auto"/>
                      <w:kern w:val="0"/>
                      <w:sz w:val="21"/>
                      <w:szCs w:val="21"/>
                      <w:lang w:val="en-US" w:eastAsia="zh-CN" w:bidi="ar-SA"/>
                    </w:rPr>
                    <w:t>”</w:t>
                  </w:r>
                  <w:r>
                    <w:rPr>
                      <w:rFonts w:hint="eastAsia" w:cs="Times New Roman"/>
                      <w:b w:val="0"/>
                      <w:color w:val="auto"/>
                      <w:kern w:val="0"/>
                      <w:sz w:val="21"/>
                      <w:szCs w:val="21"/>
                      <w:lang w:val="en-US" w:eastAsia="zh-CN" w:bidi="ar-SA"/>
                    </w:rPr>
                    <w:t>新建一座</w:t>
                  </w:r>
                  <w:r>
                    <w:rPr>
                      <w:rFonts w:hint="eastAsia" w:ascii="Times New Roman" w:hAnsi="Times New Roman" w:eastAsia="宋体" w:cs="Times New Roman"/>
                      <w:b w:val="0"/>
                      <w:color w:val="auto"/>
                      <w:kern w:val="0"/>
                      <w:sz w:val="21"/>
                      <w:szCs w:val="21"/>
                      <w:lang w:val="en-US" w:eastAsia="zh-CN" w:bidi="ar-SA"/>
                    </w:rPr>
                    <w:t>2000</w:t>
                  </w:r>
                  <w:r>
                    <w:rPr>
                      <w:rFonts w:hint="default" w:ascii="Times New Roman" w:hAnsi="Times New Roman" w:eastAsia="宋体" w:cs="Times New Roman"/>
                      <w:b w:val="0"/>
                      <w:color w:val="auto"/>
                      <w:kern w:val="0"/>
                      <w:sz w:val="21"/>
                      <w:szCs w:val="21"/>
                      <w:lang w:val="en-US" w:eastAsia="zh-CN" w:bidi="ar-SA"/>
                    </w:rPr>
                    <w:t>m</w:t>
                  </w:r>
                  <w:r>
                    <w:rPr>
                      <w:rFonts w:hint="default" w:ascii="Times New Roman" w:hAnsi="Times New Roman" w:eastAsia="宋体" w:cs="Times New Roman"/>
                      <w:b w:val="0"/>
                      <w:color w:val="auto"/>
                      <w:kern w:val="0"/>
                      <w:sz w:val="21"/>
                      <w:szCs w:val="21"/>
                      <w:vertAlign w:val="superscript"/>
                      <w:lang w:val="en-US" w:eastAsia="zh-CN" w:bidi="ar-SA"/>
                    </w:rPr>
                    <w:t>3</w:t>
                  </w:r>
                  <w:r>
                    <w:rPr>
                      <w:rFonts w:hint="default" w:ascii="Times New Roman" w:hAnsi="Times New Roman" w:eastAsia="宋体" w:cs="Times New Roman"/>
                      <w:b w:val="0"/>
                      <w:color w:val="auto"/>
                      <w:kern w:val="0"/>
                      <w:sz w:val="21"/>
                      <w:szCs w:val="21"/>
                      <w:lang w:val="en-US" w:eastAsia="zh-CN" w:bidi="ar-SA"/>
                    </w:rPr>
                    <w:t>初期雨水收集池</w:t>
                  </w:r>
                  <w:r>
                    <w:rPr>
                      <w:rFonts w:hint="eastAsia" w:ascii="Times New Roman" w:hAnsi="Times New Roman" w:eastAsia="宋体" w:cs="Times New Roman"/>
                      <w:b w:val="0"/>
                      <w:color w:val="auto"/>
                      <w:kern w:val="0"/>
                      <w:sz w:val="21"/>
                      <w:szCs w:val="21"/>
                      <w:lang w:val="en-US" w:eastAsia="zh-CN" w:bidi="ar-SA"/>
                    </w:rPr>
                    <w:t>容量已</w:t>
                  </w:r>
                  <w:r>
                    <w:rPr>
                      <w:rFonts w:hint="eastAsia" w:cs="Times New Roman"/>
                      <w:b w:val="0"/>
                      <w:color w:val="auto"/>
                      <w:kern w:val="0"/>
                      <w:sz w:val="21"/>
                      <w:szCs w:val="21"/>
                      <w:lang w:val="en-US" w:eastAsia="zh-CN" w:bidi="ar-SA"/>
                    </w:rPr>
                    <w:t>考虑</w:t>
                  </w:r>
                  <w:r>
                    <w:rPr>
                      <w:rFonts w:hint="eastAsia" w:ascii="Times New Roman" w:hAnsi="Times New Roman" w:eastAsia="宋体" w:cs="Times New Roman"/>
                      <w:b w:val="0"/>
                      <w:color w:val="auto"/>
                      <w:kern w:val="0"/>
                      <w:sz w:val="21"/>
                      <w:szCs w:val="21"/>
                      <w:lang w:val="en-US" w:eastAsia="zh-CN" w:bidi="ar-SA"/>
                    </w:rPr>
                    <w:t>本项目的初期雨水收集量，本项目</w:t>
                  </w:r>
                  <w:r>
                    <w:rPr>
                      <w:rFonts w:hint="default" w:ascii="Times New Roman" w:hAnsi="Times New Roman" w:eastAsia="宋体" w:cs="Times New Roman"/>
                      <w:b w:val="0"/>
                      <w:color w:val="auto"/>
                      <w:kern w:val="0"/>
                      <w:sz w:val="21"/>
                      <w:szCs w:val="21"/>
                      <w:lang w:val="en-US" w:eastAsia="zh-CN" w:bidi="ar-SA"/>
                    </w:rPr>
                    <w:t>雨水管网可实现无缝衔接，改造工作量小、成本低，切换阀可实现全厂区初期雨水统一管控；可依托</w:t>
                  </w:r>
                  <w:r>
                    <w:rPr>
                      <w:rFonts w:hint="eastAsia" w:ascii="Times New Roman" w:hAnsi="Times New Roman" w:eastAsia="宋体" w:cs="Times New Roman"/>
                      <w:b w:val="0"/>
                      <w:color w:val="auto"/>
                      <w:kern w:val="0"/>
                      <w:sz w:val="21"/>
                      <w:szCs w:val="21"/>
                      <w:lang w:val="en-US" w:eastAsia="zh-CN" w:bidi="ar-SA"/>
                    </w:rPr>
                    <w:t>“</w:t>
                  </w:r>
                  <w:r>
                    <w:rPr>
                      <w:rFonts w:hint="eastAsia" w:cs="Times New Roman"/>
                      <w:b w:val="0"/>
                      <w:color w:val="auto"/>
                      <w:kern w:val="0"/>
                      <w:sz w:val="21"/>
                      <w:szCs w:val="21"/>
                      <w:lang w:val="en-US" w:eastAsia="zh-CN" w:bidi="ar-SA"/>
                    </w:rPr>
                    <w:t>甘肃金汇能年产10万吨动力电池先进材料产业项目</w:t>
                  </w:r>
                  <w:r>
                    <w:rPr>
                      <w:rFonts w:hint="eastAsia" w:ascii="Times New Roman" w:hAnsi="Times New Roman" w:eastAsia="宋体" w:cs="Times New Roman"/>
                      <w:b w:val="0"/>
                      <w:color w:val="auto"/>
                      <w:kern w:val="0"/>
                      <w:sz w:val="21"/>
                      <w:szCs w:val="21"/>
                      <w:lang w:val="en-US" w:eastAsia="zh-CN" w:bidi="ar-SA"/>
                    </w:rPr>
                    <w:t>”</w:t>
                  </w:r>
                  <w:r>
                    <w:rPr>
                      <w:rFonts w:hint="default" w:ascii="Times New Roman" w:hAnsi="Times New Roman" w:eastAsia="宋体" w:cs="Times New Roman"/>
                      <w:b w:val="0"/>
                      <w:color w:val="auto"/>
                      <w:kern w:val="0"/>
                      <w:sz w:val="21"/>
                      <w:szCs w:val="21"/>
                      <w:lang w:val="en-US" w:eastAsia="zh-CN" w:bidi="ar-SA"/>
                    </w:rPr>
                    <w:t>现有渠道排入园区污水处理厂，达标排放有保障</w:t>
                  </w:r>
                  <w:r>
                    <w:rPr>
                      <w:rFonts w:hint="eastAsia" w:ascii="Times New Roman" w:hAnsi="Times New Roman" w:eastAsia="宋体" w:cs="Times New Roman"/>
                      <w:b w:val="0"/>
                      <w:color w:val="auto"/>
                      <w:kern w:val="0"/>
                      <w:sz w:val="21"/>
                      <w:szCs w:val="21"/>
                      <w:lang w:val="en-US" w:eastAsia="zh-CN" w:bidi="ar-SA"/>
                    </w:rPr>
                    <w:t>，</w:t>
                  </w:r>
                  <w:r>
                    <w:rPr>
                      <w:rFonts w:hint="default" w:ascii="Times New Roman" w:hAnsi="Times New Roman" w:eastAsia="宋体" w:cs="Times New Roman"/>
                      <w:b w:val="0"/>
                      <w:color w:val="auto"/>
                      <w:kern w:val="0"/>
                      <w:sz w:val="21"/>
                      <w:szCs w:val="21"/>
                      <w:lang w:val="en-US" w:eastAsia="zh-CN" w:bidi="ar-SA"/>
                    </w:rPr>
                    <w:t>依托可行</w:t>
                  </w:r>
                  <w:r>
                    <w:rPr>
                      <w:rFonts w:hint="eastAsia" w:cs="Times New Roman"/>
                      <w:b w:val="0"/>
                      <w:color w:val="auto"/>
                      <w:kern w:val="0"/>
                      <w:sz w:val="21"/>
                      <w:szCs w:val="21"/>
                      <w:lang w:val="en-US" w:eastAsia="zh-CN" w:bidi="ar-SA"/>
                    </w:rPr>
                    <w:t>。</w:t>
                  </w:r>
                </w:p>
              </w:tc>
              <w:tc>
                <w:tcPr>
                  <w:tcW w:w="501" w:type="pct"/>
                  <w:tcBorders>
                    <w:right w:val="nil"/>
                  </w:tcBorders>
                  <w:shd w:val="clear" w:color="auto" w:fill="auto"/>
                  <w:vAlign w:val="center"/>
                </w:tcPr>
                <w:p w14:paraId="6E0B8EAA">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s="Times New Roman"/>
                      <w:b w:val="0"/>
                      <w:color w:val="000000"/>
                      <w:sz w:val="21"/>
                      <w:szCs w:val="21"/>
                      <w:lang w:val="en-US" w:eastAsia="zh-CN"/>
                    </w:rPr>
                  </w:pPr>
                  <w:r>
                    <w:rPr>
                      <w:rFonts w:hint="eastAsia" w:cs="Times New Roman"/>
                      <w:b w:val="0"/>
                      <w:color w:val="000000"/>
                      <w:sz w:val="21"/>
                      <w:szCs w:val="21"/>
                      <w:lang w:val="en-US" w:eastAsia="zh-CN"/>
                    </w:rPr>
                    <w:t>可行</w:t>
                  </w:r>
                </w:p>
              </w:tc>
            </w:tr>
            <w:tr w14:paraId="10587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 w:type="pct"/>
                  <w:tcBorders>
                    <w:left w:val="nil"/>
                  </w:tcBorders>
                  <w:shd w:val="clear" w:color="auto" w:fill="auto"/>
                  <w:vAlign w:val="center"/>
                </w:tcPr>
                <w:p w14:paraId="0D6D1F83">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b w:val="0"/>
                      <w:color w:val="000000"/>
                      <w:kern w:val="0"/>
                      <w:sz w:val="21"/>
                      <w:szCs w:val="21"/>
                      <w:lang w:val="en-US" w:eastAsia="zh-CN" w:bidi="ar-SA"/>
                    </w:rPr>
                  </w:pPr>
                  <w:r>
                    <w:rPr>
                      <w:rFonts w:hint="eastAsia" w:cs="Times New Roman"/>
                      <w:b w:val="0"/>
                      <w:color w:val="000000"/>
                      <w:sz w:val="21"/>
                      <w:szCs w:val="21"/>
                      <w:lang w:val="en-US" w:eastAsia="zh-CN"/>
                    </w:rPr>
                    <w:t>13</w:t>
                  </w:r>
                </w:p>
              </w:tc>
              <w:tc>
                <w:tcPr>
                  <w:tcW w:w="684" w:type="pct"/>
                  <w:shd w:val="clear" w:color="auto" w:fill="auto"/>
                  <w:vAlign w:val="center"/>
                </w:tcPr>
                <w:p w14:paraId="282C47D0">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cs="Times New Roman"/>
                      <w:b w:val="0"/>
                      <w:color w:val="auto"/>
                      <w:sz w:val="21"/>
                      <w:szCs w:val="21"/>
                      <w:lang w:val="en-US" w:eastAsia="zh-CN"/>
                    </w:rPr>
                  </w:pPr>
                  <w:r>
                    <w:rPr>
                      <w:rFonts w:hint="eastAsia" w:cs="Times New Roman"/>
                      <w:b w:val="0"/>
                      <w:color w:val="auto"/>
                      <w:sz w:val="21"/>
                      <w:szCs w:val="21"/>
                      <w:lang w:val="en-US" w:eastAsia="zh-CN"/>
                    </w:rPr>
                    <w:t>供电</w:t>
                  </w:r>
                </w:p>
              </w:tc>
              <w:tc>
                <w:tcPr>
                  <w:tcW w:w="1846" w:type="pct"/>
                  <w:shd w:val="clear" w:color="auto" w:fill="auto"/>
                  <w:vAlign w:val="center"/>
                </w:tcPr>
                <w:p w14:paraId="4A464D79">
                  <w:pPr>
                    <w:pStyle w:val="51"/>
                    <w:keepNext w:val="0"/>
                    <w:keepLines w:val="0"/>
                    <w:pageBreakBefore w:val="0"/>
                    <w:kinsoku/>
                    <w:wordWrap/>
                    <w:overflowPunct/>
                    <w:topLinePunct w:val="0"/>
                    <w:autoSpaceDE/>
                    <w:autoSpaceDN/>
                    <w:bidi w:val="0"/>
                    <w:snapToGrid/>
                    <w:spacing w:line="240" w:lineRule="auto"/>
                    <w:ind w:firstLine="0" w:firstLineChars="0"/>
                    <w:jc w:val="both"/>
                    <w:textAlignment w:val="auto"/>
                    <w:rPr>
                      <w:rFonts w:hint="eastAsia" w:cs="Times New Roman"/>
                      <w:b w:val="0"/>
                      <w:color w:val="auto"/>
                      <w:sz w:val="21"/>
                      <w:szCs w:val="21"/>
                      <w:lang w:val="en-US" w:eastAsia="zh-CN"/>
                    </w:rPr>
                  </w:pPr>
                  <w:r>
                    <w:rPr>
                      <w:rFonts w:ascii="Times New Roman" w:hAnsi="Times New Roman" w:cs="Times New Roman"/>
                      <w:color w:val="auto"/>
                      <w:sz w:val="21"/>
                    </w:rPr>
                    <w:t>在厂区设一座330kV变电站，项目设</w:t>
                  </w:r>
                  <w:r>
                    <w:rPr>
                      <w:rFonts w:hint="eastAsia" w:ascii="Times New Roman" w:hAnsi="Times New Roman" w:cs="Times New Roman"/>
                      <w:color w:val="auto"/>
                      <w:sz w:val="21"/>
                    </w:rPr>
                    <w:t>2</w:t>
                  </w:r>
                  <w:r>
                    <w:rPr>
                      <w:rFonts w:ascii="Times New Roman" w:hAnsi="Times New Roman" w:cs="Times New Roman"/>
                      <w:color w:val="auto"/>
                      <w:sz w:val="21"/>
                    </w:rPr>
                    <w:t>台Ⅱ级能效油浸式三相双绕组有载调压变压器</w:t>
                  </w:r>
                  <w:r>
                    <w:rPr>
                      <w:rFonts w:hint="eastAsia" w:ascii="Times New Roman" w:hAnsi="Times New Roman" w:cs="Times New Roman"/>
                      <w:color w:val="auto"/>
                      <w:sz w:val="21"/>
                    </w:rPr>
                    <w:t>24</w:t>
                  </w:r>
                  <w:r>
                    <w:rPr>
                      <w:rFonts w:ascii="Times New Roman" w:hAnsi="Times New Roman" w:cs="Times New Roman"/>
                      <w:color w:val="auto"/>
                      <w:sz w:val="21"/>
                    </w:rPr>
                    <w:t>0000kVA/330/35kV电力变压器为本工程所有工艺用电、公辅工程及厂前设备供电，各车间根据负荷情况设置车间配电室。在公辅系统设一台柴油发电机</w:t>
                  </w:r>
                  <w:r>
                    <w:rPr>
                      <w:rFonts w:hint="eastAsia" w:cs="Times New Roman"/>
                      <w:color w:val="auto"/>
                      <w:sz w:val="21"/>
                      <w:lang w:eastAsia="zh-CN"/>
                    </w:rPr>
                    <w:t>（</w:t>
                  </w:r>
                  <w:r>
                    <w:rPr>
                      <w:rFonts w:ascii="Times New Roman" w:hAnsi="Times New Roman" w:cs="Times New Roman"/>
                      <w:color w:val="auto"/>
                      <w:sz w:val="21"/>
                    </w:rPr>
                    <w:t>容量为</w:t>
                  </w:r>
                  <w:r>
                    <w:rPr>
                      <w:rFonts w:hint="eastAsia" w:ascii="Times New Roman" w:hAnsi="Times New Roman" w:cs="Times New Roman"/>
                      <w:color w:val="auto"/>
                      <w:sz w:val="21"/>
                    </w:rPr>
                    <w:t>6</w:t>
                  </w:r>
                  <w:r>
                    <w:rPr>
                      <w:rFonts w:ascii="Times New Roman" w:hAnsi="Times New Roman" w:cs="Times New Roman"/>
                      <w:color w:val="auto"/>
                      <w:sz w:val="21"/>
                    </w:rPr>
                    <w:t>00kW</w:t>
                  </w:r>
                  <w:r>
                    <w:rPr>
                      <w:rFonts w:hint="eastAsia" w:cs="Times New Roman"/>
                      <w:color w:val="auto"/>
                      <w:sz w:val="21"/>
                      <w:lang w:eastAsia="zh-CN"/>
                    </w:rPr>
                    <w:t>）作为</w:t>
                  </w:r>
                  <w:r>
                    <w:rPr>
                      <w:rFonts w:ascii="Times New Roman" w:hAnsi="Times New Roman" w:cs="Times New Roman"/>
                      <w:color w:val="auto"/>
                      <w:sz w:val="21"/>
                    </w:rPr>
                    <w:t>消防负荷备用电源。</w:t>
                  </w:r>
                </w:p>
              </w:tc>
              <w:tc>
                <w:tcPr>
                  <w:tcW w:w="1689" w:type="pct"/>
                  <w:shd w:val="clear" w:color="auto" w:fill="auto"/>
                  <w:vAlign w:val="center"/>
                </w:tcPr>
                <w:p w14:paraId="663F006F">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cs="Times New Roman"/>
                      <w:b w:val="0"/>
                      <w:color w:val="auto"/>
                      <w:sz w:val="21"/>
                      <w:szCs w:val="21"/>
                      <w:lang w:val="en-US" w:eastAsia="zh-CN"/>
                    </w:rPr>
                  </w:pPr>
                  <w:r>
                    <w:rPr>
                      <w:rFonts w:hint="eastAsia" w:ascii="Times New Roman" w:hAnsi="Times New Roman" w:eastAsia="宋体" w:cs="Times New Roman"/>
                      <w:b w:val="0"/>
                      <w:color w:val="auto"/>
                      <w:kern w:val="0"/>
                      <w:sz w:val="21"/>
                      <w:szCs w:val="21"/>
                      <w:lang w:val="en-US" w:eastAsia="zh-CN" w:bidi="ar-SA"/>
                    </w:rPr>
                    <w:t>“</w:t>
                  </w:r>
                  <w:r>
                    <w:rPr>
                      <w:rFonts w:hint="eastAsia" w:cs="Times New Roman"/>
                      <w:b w:val="0"/>
                      <w:color w:val="auto"/>
                      <w:kern w:val="0"/>
                      <w:sz w:val="21"/>
                      <w:szCs w:val="21"/>
                      <w:lang w:val="en-US" w:eastAsia="zh-CN" w:bidi="ar-SA"/>
                    </w:rPr>
                    <w:t>甘肃金汇能年产10万吨动力电池先进材料产业项目</w:t>
                  </w:r>
                  <w:r>
                    <w:rPr>
                      <w:rFonts w:hint="eastAsia" w:ascii="Times New Roman" w:hAnsi="Times New Roman" w:eastAsia="宋体" w:cs="Times New Roman"/>
                      <w:b w:val="0"/>
                      <w:color w:val="auto"/>
                      <w:kern w:val="0"/>
                      <w:sz w:val="21"/>
                      <w:szCs w:val="21"/>
                      <w:lang w:val="en-US" w:eastAsia="zh-CN" w:bidi="ar-SA"/>
                    </w:rPr>
                    <w:t>”</w:t>
                  </w:r>
                  <w:r>
                    <w:rPr>
                      <w:rFonts w:hint="eastAsia" w:cs="Times New Roman"/>
                      <w:b w:val="0"/>
                      <w:color w:val="auto"/>
                      <w:sz w:val="21"/>
                      <w:szCs w:val="21"/>
                      <w:lang w:val="en-US" w:eastAsia="zh-CN"/>
                    </w:rPr>
                    <w:t>供电设施容量充足、能效达标，可满足本项目及全厂区用电负荷需求；本项目依托</w:t>
                  </w:r>
                  <w:r>
                    <w:rPr>
                      <w:rFonts w:hint="eastAsia" w:ascii="Times New Roman" w:hAnsi="Times New Roman" w:eastAsia="宋体" w:cs="Times New Roman"/>
                      <w:b w:val="0"/>
                      <w:color w:val="auto"/>
                      <w:kern w:val="0"/>
                      <w:sz w:val="21"/>
                      <w:szCs w:val="21"/>
                      <w:lang w:val="en-US" w:eastAsia="zh-CN" w:bidi="ar-SA"/>
                    </w:rPr>
                    <w:t>“</w:t>
                  </w:r>
                  <w:r>
                    <w:rPr>
                      <w:rFonts w:hint="eastAsia" w:cs="Times New Roman"/>
                      <w:b w:val="0"/>
                      <w:color w:val="auto"/>
                      <w:kern w:val="0"/>
                      <w:sz w:val="21"/>
                      <w:szCs w:val="21"/>
                      <w:lang w:val="en-US" w:eastAsia="zh-CN" w:bidi="ar-SA"/>
                    </w:rPr>
                    <w:t>甘肃金汇能年产10万吨动力电池先进材料产业项目</w:t>
                  </w:r>
                  <w:r>
                    <w:rPr>
                      <w:rFonts w:hint="eastAsia" w:ascii="Times New Roman" w:hAnsi="Times New Roman" w:eastAsia="宋体" w:cs="Times New Roman"/>
                      <w:b w:val="0"/>
                      <w:color w:val="auto"/>
                      <w:kern w:val="0"/>
                      <w:sz w:val="21"/>
                      <w:szCs w:val="21"/>
                      <w:lang w:val="en-US" w:eastAsia="zh-CN" w:bidi="ar-SA"/>
                    </w:rPr>
                    <w:t>”</w:t>
                  </w:r>
                  <w:r>
                    <w:rPr>
                      <w:rFonts w:hint="eastAsia" w:cs="Times New Roman"/>
                      <w:b w:val="0"/>
                      <w:color w:val="auto"/>
                      <w:sz w:val="21"/>
                      <w:szCs w:val="21"/>
                      <w:lang w:val="en-US" w:eastAsia="zh-CN"/>
                    </w:rPr>
                    <w:t>供电设施，既节约建设投资与土地资源，又能确保供电安全、合规、稳定，依托可行。</w:t>
                  </w:r>
                </w:p>
              </w:tc>
              <w:tc>
                <w:tcPr>
                  <w:tcW w:w="501" w:type="pct"/>
                  <w:tcBorders>
                    <w:right w:val="nil"/>
                  </w:tcBorders>
                  <w:shd w:val="clear" w:color="auto" w:fill="auto"/>
                  <w:vAlign w:val="center"/>
                </w:tcPr>
                <w:p w14:paraId="2FB33DC6">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s="Times New Roman"/>
                      <w:b w:val="0"/>
                      <w:color w:val="000000"/>
                      <w:sz w:val="21"/>
                      <w:szCs w:val="21"/>
                      <w:lang w:val="en-US" w:eastAsia="zh-CN"/>
                    </w:rPr>
                  </w:pPr>
                  <w:r>
                    <w:rPr>
                      <w:rFonts w:hint="eastAsia" w:cs="Times New Roman"/>
                      <w:b w:val="0"/>
                      <w:color w:val="000000"/>
                      <w:sz w:val="21"/>
                      <w:szCs w:val="21"/>
                      <w:lang w:val="en-US" w:eastAsia="zh-CN"/>
                    </w:rPr>
                    <w:t>可行</w:t>
                  </w:r>
                </w:p>
              </w:tc>
            </w:tr>
            <w:tr w14:paraId="6CD91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 w:type="pct"/>
                  <w:tcBorders>
                    <w:left w:val="nil"/>
                    <w:bottom w:val="single" w:color="000000" w:sz="12" w:space="0"/>
                  </w:tcBorders>
                  <w:shd w:val="clear" w:color="auto" w:fill="auto"/>
                  <w:vAlign w:val="center"/>
                </w:tcPr>
                <w:p w14:paraId="6824E621">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cs="Times New Roman"/>
                      <w:b w:val="0"/>
                      <w:color w:val="000000"/>
                      <w:sz w:val="21"/>
                      <w:szCs w:val="21"/>
                      <w:lang w:val="en-US" w:eastAsia="zh-CN"/>
                    </w:rPr>
                  </w:pPr>
                  <w:r>
                    <w:rPr>
                      <w:rFonts w:hint="eastAsia" w:cs="Times New Roman"/>
                      <w:b w:val="0"/>
                      <w:color w:val="000000"/>
                      <w:sz w:val="21"/>
                      <w:szCs w:val="21"/>
                      <w:lang w:val="en-US" w:eastAsia="zh-CN"/>
                    </w:rPr>
                    <w:t>14</w:t>
                  </w:r>
                </w:p>
              </w:tc>
              <w:tc>
                <w:tcPr>
                  <w:tcW w:w="684" w:type="pct"/>
                  <w:tcBorders>
                    <w:bottom w:val="single" w:color="000000" w:sz="12" w:space="0"/>
                  </w:tcBorders>
                  <w:shd w:val="clear" w:color="auto" w:fill="auto"/>
                  <w:vAlign w:val="center"/>
                </w:tcPr>
                <w:p w14:paraId="29070291">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cs="Times New Roman"/>
                      <w:b w:val="0"/>
                      <w:color w:val="auto"/>
                      <w:sz w:val="21"/>
                      <w:szCs w:val="21"/>
                      <w:lang w:val="en-US" w:eastAsia="zh-CN"/>
                    </w:rPr>
                  </w:pPr>
                  <w:r>
                    <w:rPr>
                      <w:rFonts w:hint="eastAsia" w:cs="Times New Roman"/>
                      <w:b w:val="0"/>
                      <w:color w:val="auto"/>
                      <w:sz w:val="21"/>
                      <w:szCs w:val="21"/>
                      <w:lang w:val="en-US" w:eastAsia="zh-CN"/>
                    </w:rPr>
                    <w:t>供热</w:t>
                  </w:r>
                </w:p>
              </w:tc>
              <w:tc>
                <w:tcPr>
                  <w:tcW w:w="1846" w:type="pct"/>
                  <w:tcBorders>
                    <w:bottom w:val="single" w:color="000000" w:sz="12" w:space="0"/>
                  </w:tcBorders>
                  <w:shd w:val="clear" w:color="auto" w:fill="auto"/>
                  <w:vAlign w:val="center"/>
                </w:tcPr>
                <w:p w14:paraId="40AC4BE0">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s="Times New Roman"/>
                      <w:b w:val="0"/>
                      <w:color w:val="auto"/>
                      <w:sz w:val="21"/>
                      <w:szCs w:val="21"/>
                      <w:lang w:val="en-US" w:eastAsia="zh-CN"/>
                    </w:rPr>
                  </w:pPr>
                  <w:r>
                    <w:rPr>
                      <w:rFonts w:hint="default" w:cs="Times New Roman"/>
                      <w:b w:val="0"/>
                      <w:color w:val="auto"/>
                      <w:sz w:val="21"/>
                      <w:szCs w:val="21"/>
                      <w:lang w:val="en-US" w:eastAsia="zh-CN"/>
                    </w:rPr>
                    <w:t>供热热源为厂区0.6MPa饱和蒸汽，经换热站汽水换热机组换热后热水，供热媒温度为85ºC-60ºC。</w:t>
                  </w:r>
                </w:p>
              </w:tc>
              <w:tc>
                <w:tcPr>
                  <w:tcW w:w="1689" w:type="pct"/>
                  <w:tcBorders>
                    <w:bottom w:val="single" w:color="000000" w:sz="12" w:space="0"/>
                  </w:tcBorders>
                  <w:shd w:val="clear" w:color="auto" w:fill="auto"/>
                  <w:vAlign w:val="center"/>
                </w:tcPr>
                <w:p w14:paraId="629C39F7">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cs="Times New Roman"/>
                      <w:b w:val="0"/>
                      <w:color w:val="auto"/>
                      <w:sz w:val="21"/>
                      <w:szCs w:val="21"/>
                      <w:lang w:val="en-US" w:eastAsia="zh-CN"/>
                    </w:rPr>
                  </w:pPr>
                  <w:r>
                    <w:rPr>
                      <w:rFonts w:hint="eastAsia" w:cs="Times New Roman"/>
                      <w:b w:val="0"/>
                      <w:color w:val="auto"/>
                      <w:sz w:val="21"/>
                      <w:szCs w:val="21"/>
                      <w:lang w:val="en-US" w:eastAsia="zh-CN"/>
                    </w:rPr>
                    <w:t>本项目生产使用能源为电力，</w:t>
                  </w:r>
                  <w:r>
                    <w:rPr>
                      <w:rFonts w:hint="default" w:cs="Times New Roman"/>
                      <w:b w:val="0"/>
                      <w:color w:val="auto"/>
                      <w:sz w:val="21"/>
                      <w:szCs w:val="21"/>
                      <w:lang w:val="en-US" w:eastAsia="zh-CN"/>
                    </w:rPr>
                    <w:t>办公生活区供暖供热热源</w:t>
                  </w:r>
                  <w:r>
                    <w:rPr>
                      <w:rFonts w:hint="eastAsia" w:cs="Times New Roman"/>
                      <w:b w:val="0"/>
                      <w:color w:val="auto"/>
                      <w:sz w:val="21"/>
                      <w:szCs w:val="21"/>
                      <w:lang w:val="en-US" w:eastAsia="zh-CN"/>
                    </w:rPr>
                    <w:t>来源于“甘肃金汇能年产10万吨动力电池先进材料产业项目”余热锅炉所产生的热源，因此依托可行。</w:t>
                  </w:r>
                </w:p>
              </w:tc>
              <w:tc>
                <w:tcPr>
                  <w:tcW w:w="501" w:type="pct"/>
                  <w:tcBorders>
                    <w:bottom w:val="single" w:color="000000" w:sz="12" w:space="0"/>
                    <w:right w:val="nil"/>
                  </w:tcBorders>
                  <w:shd w:val="clear" w:color="auto" w:fill="auto"/>
                  <w:vAlign w:val="center"/>
                </w:tcPr>
                <w:p w14:paraId="7E3B03D4">
                  <w:pPr>
                    <w:pStyle w:val="51"/>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cs="Times New Roman"/>
                      <w:b w:val="0"/>
                      <w:color w:val="000000"/>
                      <w:sz w:val="21"/>
                      <w:szCs w:val="21"/>
                      <w:lang w:val="en-US" w:eastAsia="zh-CN"/>
                    </w:rPr>
                  </w:pPr>
                  <w:r>
                    <w:rPr>
                      <w:rFonts w:hint="eastAsia" w:cs="Times New Roman"/>
                      <w:b w:val="0"/>
                      <w:color w:val="000000"/>
                      <w:sz w:val="21"/>
                      <w:szCs w:val="21"/>
                      <w:lang w:val="en-US" w:eastAsia="zh-CN"/>
                    </w:rPr>
                    <w:t>可行</w:t>
                  </w:r>
                </w:p>
              </w:tc>
            </w:tr>
          </w:tbl>
          <w:p w14:paraId="56FB99F5">
            <w:pPr>
              <w:keepNext/>
              <w:numPr>
                <w:ilvl w:val="0"/>
                <w:numId w:val="0"/>
              </w:numPr>
              <w:overflowPunct w:val="0"/>
              <w:snapToGrid w:val="0"/>
              <w:ind w:firstLine="482" w:firstLineChars="200"/>
              <w:outlineLvl w:val="0"/>
              <w:rPr>
                <w:rFonts w:hint="eastAsia" w:cs="Times New Roman"/>
                <w:b/>
                <w:bCs/>
                <w:lang w:val="en-US" w:eastAsia="zh-CN"/>
              </w:rPr>
            </w:pPr>
            <w:r>
              <w:rPr>
                <w:rFonts w:hint="eastAsia" w:ascii="Times New Roman" w:hAnsi="Times New Roman" w:eastAsia="宋体" w:cs="Times New Roman"/>
                <w:b/>
                <w:bCs/>
                <w:kern w:val="2"/>
                <w:sz w:val="24"/>
                <w:szCs w:val="24"/>
                <w:lang w:val="en-US" w:eastAsia="zh-CN" w:bidi="ar-SA"/>
              </w:rPr>
              <w:t>3、</w:t>
            </w:r>
            <w:r>
              <w:rPr>
                <w:rFonts w:hint="default" w:ascii="Times New Roman" w:hAnsi="Times New Roman" w:cs="Times New Roman"/>
                <w:b/>
                <w:bCs/>
              </w:rPr>
              <w:t>产品方案</w:t>
            </w:r>
            <w:bookmarkEnd w:id="24"/>
            <w:r>
              <w:rPr>
                <w:rFonts w:hint="eastAsia" w:cs="Times New Roman"/>
                <w:b/>
                <w:bCs/>
                <w:lang w:val="en-US" w:eastAsia="zh-CN"/>
              </w:rPr>
              <w:t>及产品质量标准</w:t>
            </w:r>
          </w:p>
          <w:p w14:paraId="0513FEA9">
            <w:pPr>
              <w:keepNext/>
              <w:numPr>
                <w:ilvl w:val="0"/>
                <w:numId w:val="0"/>
              </w:numPr>
              <w:overflowPunct w:val="0"/>
              <w:snapToGrid w:val="0"/>
              <w:ind w:firstLine="482" w:firstLineChars="200"/>
              <w:outlineLvl w:val="0"/>
              <w:rPr>
                <w:rFonts w:hint="default" w:cs="Times New Roman"/>
                <w:b/>
                <w:bCs/>
                <w:lang w:val="en-US" w:eastAsia="zh-CN"/>
              </w:rPr>
            </w:pPr>
            <w:r>
              <w:rPr>
                <w:rFonts w:hint="eastAsia" w:cs="Times New Roman"/>
                <w:b/>
                <w:bCs/>
                <w:lang w:val="en-US" w:eastAsia="zh-CN"/>
              </w:rPr>
              <w:t>3.1 产品方案</w:t>
            </w:r>
          </w:p>
          <w:p w14:paraId="46F1FE54">
            <w:pPr>
              <w:pStyle w:val="59"/>
              <w:adjustRightInd w:val="0"/>
              <w:ind w:firstLine="480"/>
              <w:rPr>
                <w:rFonts w:hint="default" w:ascii="Times New Roman" w:hAnsi="Times New Roman" w:cs="Times New Roman"/>
                <w:color w:val="auto"/>
                <w:szCs w:val="24"/>
              </w:rPr>
            </w:pPr>
            <w:r>
              <w:rPr>
                <w:rFonts w:hint="default" w:ascii="Times New Roman" w:hAnsi="Times New Roman" w:cs="Times New Roman"/>
                <w:color w:val="auto"/>
                <w:szCs w:val="24"/>
                <w:lang w:val="en-US" w:eastAsia="zh-CN"/>
              </w:rPr>
              <w:t>本项目</w:t>
            </w:r>
            <w:r>
              <w:rPr>
                <w:rFonts w:hint="default" w:ascii="Times New Roman" w:hAnsi="Times New Roman" w:cs="Times New Roman"/>
                <w:color w:val="auto"/>
                <w:szCs w:val="24"/>
              </w:rPr>
              <w:t>产品方案见表</w:t>
            </w:r>
            <w:r>
              <w:rPr>
                <w:rFonts w:hint="eastAsia" w:ascii="Times New Roman" w:hAnsi="Times New Roman" w:cs="Times New Roman"/>
                <w:color w:val="auto"/>
                <w:szCs w:val="24"/>
                <w:lang w:val="en-US" w:eastAsia="zh-CN"/>
              </w:rPr>
              <w:t>2-3</w:t>
            </w:r>
            <w:r>
              <w:rPr>
                <w:rFonts w:hint="default" w:ascii="Times New Roman" w:hAnsi="Times New Roman" w:cs="Times New Roman"/>
                <w:color w:val="auto"/>
                <w:szCs w:val="24"/>
              </w:rPr>
              <w:t>。</w:t>
            </w:r>
          </w:p>
          <w:p w14:paraId="4CB6BEBF">
            <w:pPr>
              <w:pStyle w:val="62"/>
              <w:bidi w:val="0"/>
              <w:rPr>
                <w:rFonts w:hint="default"/>
              </w:rPr>
            </w:pPr>
            <w:r>
              <w:rPr>
                <w:rFonts w:hint="default"/>
              </w:rPr>
              <w:t>表</w:t>
            </w:r>
            <w:r>
              <w:rPr>
                <w:rFonts w:hint="eastAsia"/>
                <w:lang w:val="en-US" w:eastAsia="zh-CN"/>
              </w:rPr>
              <w:t xml:space="preserve"> 2-3</w:t>
            </w:r>
            <w:r>
              <w:rPr>
                <w:rFonts w:hint="default"/>
              </w:rPr>
              <w:t xml:space="preserve">  产品方案一览表</w:t>
            </w:r>
          </w:p>
          <w:tbl>
            <w:tblPr>
              <w:tblStyle w:val="32"/>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534"/>
              <w:gridCol w:w="2354"/>
              <w:gridCol w:w="1849"/>
              <w:gridCol w:w="3060"/>
            </w:tblGrid>
            <w:tr w14:paraId="53805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342" w:type="pct"/>
                  <w:tcBorders>
                    <w:top w:val="single" w:color="000000" w:sz="12" w:space="0"/>
                    <w:left w:val="nil"/>
                    <w:tl2br w:val="nil"/>
                    <w:tr2bl w:val="nil"/>
                  </w:tcBorders>
                  <w:shd w:val="clear" w:color="auto" w:fill="auto"/>
                  <w:vAlign w:val="center"/>
                </w:tcPr>
                <w:p w14:paraId="27378A6A">
                  <w:pPr>
                    <w:snapToGrid/>
                    <w:spacing w:line="240" w:lineRule="auto"/>
                    <w:ind w:firstLine="0" w:firstLineChars="0"/>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序号</w:t>
                  </w:r>
                </w:p>
              </w:tc>
              <w:tc>
                <w:tcPr>
                  <w:tcW w:w="1510" w:type="pct"/>
                  <w:tcBorders>
                    <w:top w:val="single" w:color="000000" w:sz="12" w:space="0"/>
                    <w:tl2br w:val="nil"/>
                    <w:tr2bl w:val="nil"/>
                  </w:tcBorders>
                  <w:shd w:val="clear" w:color="auto" w:fill="auto"/>
                  <w:vAlign w:val="center"/>
                </w:tcPr>
                <w:p w14:paraId="3A1737A1">
                  <w:pPr>
                    <w:snapToGrid/>
                    <w:spacing w:line="240" w:lineRule="auto"/>
                    <w:ind w:firstLine="0" w:firstLineChars="0"/>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rPr>
                    <w:t>产品名称</w:t>
                  </w:r>
                </w:p>
              </w:tc>
              <w:tc>
                <w:tcPr>
                  <w:tcW w:w="1186" w:type="pct"/>
                  <w:tcBorders>
                    <w:top w:val="single" w:color="000000" w:sz="12" w:space="0"/>
                    <w:tl2br w:val="nil"/>
                    <w:tr2bl w:val="nil"/>
                  </w:tcBorders>
                  <w:shd w:val="clear" w:color="auto" w:fill="auto"/>
                  <w:vAlign w:val="center"/>
                </w:tcPr>
                <w:p w14:paraId="099E3D15">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生产规模（万t/a）</w:t>
                  </w:r>
                </w:p>
              </w:tc>
              <w:tc>
                <w:tcPr>
                  <w:tcW w:w="3175" w:type="dxa"/>
                  <w:tcBorders>
                    <w:top w:val="single" w:color="000000" w:sz="12" w:space="0"/>
                    <w:right w:val="nil"/>
                    <w:tl2br w:val="nil"/>
                    <w:tr2bl w:val="nil"/>
                  </w:tcBorders>
                  <w:shd w:val="clear" w:color="auto" w:fill="auto"/>
                  <w:vAlign w:val="center"/>
                </w:tcPr>
                <w:p w14:paraId="6CA6085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cs="Times New Roman"/>
                      <w:b w:val="0"/>
                      <w:bCs/>
                      <w:color w:val="auto"/>
                      <w:spacing w:val="0"/>
                      <w:w w:val="100"/>
                      <w:sz w:val="21"/>
                      <w:szCs w:val="21"/>
                      <w:lang w:val="en-US" w:eastAsia="zh-CN"/>
                    </w:rPr>
                    <w:t>去向</w:t>
                  </w:r>
                </w:p>
              </w:tc>
            </w:tr>
            <w:tr w14:paraId="0EE60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40" w:hRule="atLeast"/>
              </w:trPr>
              <w:tc>
                <w:tcPr>
                  <w:tcW w:w="342" w:type="pct"/>
                  <w:tcBorders>
                    <w:left w:val="nil"/>
                    <w:tl2br w:val="nil"/>
                    <w:tr2bl w:val="nil"/>
                  </w:tcBorders>
                  <w:shd w:val="clear" w:color="auto" w:fill="auto"/>
                  <w:vAlign w:val="center"/>
                </w:tcPr>
                <w:p w14:paraId="6241D97E">
                  <w:pPr>
                    <w:snapToGrid/>
                    <w:spacing w:line="240" w:lineRule="auto"/>
                    <w:ind w:firstLine="0" w:firstLineChars="0"/>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1</w:t>
                  </w:r>
                </w:p>
              </w:tc>
              <w:tc>
                <w:tcPr>
                  <w:tcW w:w="1510" w:type="pct"/>
                  <w:tcBorders>
                    <w:tl2br w:val="nil"/>
                    <w:tr2bl w:val="nil"/>
                  </w:tcBorders>
                  <w:shd w:val="clear" w:color="auto" w:fill="auto"/>
                  <w:vAlign w:val="center"/>
                </w:tcPr>
                <w:p w14:paraId="3C9D8D6A">
                  <w:pPr>
                    <w:snapToGrid/>
                    <w:spacing w:line="240" w:lineRule="auto"/>
                    <w:ind w:firstLine="0" w:firstLineChars="0"/>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rPr>
                    <w:t>锂离子电池石墨负极材料</w:t>
                  </w:r>
                </w:p>
              </w:tc>
              <w:tc>
                <w:tcPr>
                  <w:tcW w:w="1186" w:type="pct"/>
                  <w:tcBorders>
                    <w:tl2br w:val="nil"/>
                    <w:tr2bl w:val="nil"/>
                  </w:tcBorders>
                  <w:shd w:val="clear" w:color="auto" w:fill="auto"/>
                  <w:vAlign w:val="center"/>
                </w:tcPr>
                <w:p w14:paraId="683BD309">
                  <w:pPr>
                    <w:snapToGrid/>
                    <w:spacing w:line="240" w:lineRule="auto"/>
                    <w:ind w:firstLine="0" w:firstLineChars="0"/>
                    <w:jc w:val="center"/>
                    <w:rPr>
                      <w:rFonts w:hint="default" w:ascii="Times New Roman" w:hAnsi="Times New Roman" w:eastAsia="宋体" w:cs="Times New Roman"/>
                      <w:b w:val="0"/>
                      <w:color w:val="000000"/>
                      <w:sz w:val="21"/>
                      <w:szCs w:val="21"/>
                      <w:highlight w:val="none"/>
                      <w:lang w:val="en-US" w:eastAsia="zh-CN"/>
                    </w:rPr>
                  </w:pPr>
                  <w:r>
                    <w:rPr>
                      <w:rFonts w:hint="default" w:ascii="Times New Roman" w:hAnsi="Times New Roman" w:eastAsia="宋体" w:cs="Times New Roman"/>
                      <w:b w:val="0"/>
                      <w:color w:val="000000"/>
                      <w:sz w:val="21"/>
                      <w:szCs w:val="21"/>
                      <w:highlight w:val="none"/>
                      <w:lang w:val="en-US" w:eastAsia="zh-CN"/>
                    </w:rPr>
                    <w:t>15</w:t>
                  </w:r>
                </w:p>
              </w:tc>
              <w:tc>
                <w:tcPr>
                  <w:tcW w:w="3175" w:type="dxa"/>
                  <w:tcBorders>
                    <w:right w:val="nil"/>
                    <w:tl2br w:val="nil"/>
                    <w:tr2bl w:val="nil"/>
                  </w:tcBorders>
                  <w:shd w:val="clear" w:color="auto" w:fill="auto"/>
                  <w:vAlign w:val="center"/>
                </w:tcPr>
                <w:p w14:paraId="28B4E87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cs="Times New Roman"/>
                      <w:b w:val="0"/>
                      <w:color w:val="auto"/>
                      <w:spacing w:val="0"/>
                      <w:w w:val="100"/>
                      <w:sz w:val="21"/>
                      <w:szCs w:val="21"/>
                      <w:lang w:val="en-US" w:eastAsia="zh-CN"/>
                    </w:rPr>
                    <w:t>宁德时代等电池生产厂家</w:t>
                  </w:r>
                </w:p>
              </w:tc>
            </w:tr>
            <w:tr w14:paraId="3F06C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40" w:hRule="atLeast"/>
              </w:trPr>
              <w:tc>
                <w:tcPr>
                  <w:tcW w:w="342" w:type="pct"/>
                  <w:tcBorders>
                    <w:left w:val="nil"/>
                    <w:bottom w:val="single" w:color="000000" w:sz="12" w:space="0"/>
                    <w:tl2br w:val="nil"/>
                    <w:tr2bl w:val="nil"/>
                  </w:tcBorders>
                  <w:shd w:val="clear" w:color="auto" w:fill="auto"/>
                  <w:vAlign w:val="center"/>
                </w:tcPr>
                <w:p w14:paraId="5F1AA721">
                  <w:pPr>
                    <w:snapToGrid/>
                    <w:spacing w:line="240" w:lineRule="auto"/>
                    <w:ind w:firstLine="0" w:firstLineChars="0"/>
                    <w:jc w:val="center"/>
                    <w:rPr>
                      <w:rFonts w:hint="default" w:ascii="Times New Roman" w:hAnsi="Times New Roman"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2</w:t>
                  </w:r>
                </w:p>
              </w:tc>
              <w:tc>
                <w:tcPr>
                  <w:tcW w:w="1510" w:type="pct"/>
                  <w:tcBorders>
                    <w:bottom w:val="single" w:color="000000" w:sz="12" w:space="0"/>
                    <w:tl2br w:val="nil"/>
                    <w:tr2bl w:val="nil"/>
                  </w:tcBorders>
                  <w:shd w:val="clear" w:color="auto" w:fill="auto"/>
                  <w:vAlign w:val="center"/>
                </w:tcPr>
                <w:p w14:paraId="43FF048A">
                  <w:pPr>
                    <w:snapToGrid/>
                    <w:spacing w:line="240" w:lineRule="auto"/>
                    <w:ind w:firstLine="0" w:firstLineChars="0"/>
                    <w:jc w:val="center"/>
                    <w:rPr>
                      <w:rFonts w:hint="default" w:ascii="Times New Roman" w:hAnsi="Times New Roman"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增碳剂（副产品）</w:t>
                  </w:r>
                </w:p>
              </w:tc>
              <w:tc>
                <w:tcPr>
                  <w:tcW w:w="1186" w:type="pct"/>
                  <w:tcBorders>
                    <w:bottom w:val="single" w:color="000000" w:sz="12" w:space="0"/>
                    <w:tl2br w:val="nil"/>
                    <w:tr2bl w:val="nil"/>
                  </w:tcBorders>
                  <w:shd w:val="clear" w:color="auto" w:fill="auto"/>
                  <w:vAlign w:val="center"/>
                </w:tcPr>
                <w:p w14:paraId="4B4C971C">
                  <w:pPr>
                    <w:snapToGrid/>
                    <w:spacing w:line="240" w:lineRule="auto"/>
                    <w:ind w:firstLine="0" w:firstLineChars="0"/>
                    <w:jc w:val="center"/>
                    <w:rPr>
                      <w:rFonts w:hint="default" w:ascii="Times New Roman" w:hAnsi="Times New Roman" w:eastAsia="宋体" w:cs="Times New Roman"/>
                      <w:b w:val="0"/>
                      <w:color w:val="000000"/>
                      <w:sz w:val="21"/>
                      <w:szCs w:val="21"/>
                      <w:highlight w:val="none"/>
                      <w:lang w:val="en-US" w:eastAsia="zh-CN"/>
                    </w:rPr>
                  </w:pPr>
                  <w:r>
                    <w:rPr>
                      <w:rFonts w:hint="eastAsia" w:cs="Times New Roman"/>
                      <w:b w:val="0"/>
                      <w:color w:val="000000"/>
                      <w:sz w:val="21"/>
                      <w:szCs w:val="21"/>
                      <w:highlight w:val="none"/>
                      <w:lang w:val="en-US" w:eastAsia="zh-CN"/>
                    </w:rPr>
                    <w:t>15.86</w:t>
                  </w:r>
                </w:p>
              </w:tc>
              <w:tc>
                <w:tcPr>
                  <w:tcW w:w="3175" w:type="dxa"/>
                  <w:tcBorders>
                    <w:bottom w:val="single" w:color="000000" w:sz="12" w:space="0"/>
                    <w:right w:val="nil"/>
                    <w:tl2br w:val="nil"/>
                    <w:tr2bl w:val="nil"/>
                  </w:tcBorders>
                  <w:shd w:val="clear" w:color="auto" w:fill="auto"/>
                  <w:vAlign w:val="center"/>
                </w:tcPr>
                <w:p w14:paraId="13169DB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cs="Times New Roman"/>
                      <w:b w:val="0"/>
                      <w:color w:val="auto"/>
                      <w:spacing w:val="0"/>
                      <w:w w:val="100"/>
                      <w:sz w:val="21"/>
                      <w:szCs w:val="21"/>
                      <w:lang w:val="en-US" w:eastAsia="zh-CN"/>
                    </w:rPr>
                    <w:t>外售钢厂</w:t>
                  </w:r>
                </w:p>
              </w:tc>
            </w:tr>
          </w:tbl>
          <w:p w14:paraId="40F97E95">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产品介绍：</w:t>
            </w:r>
          </w:p>
          <w:p w14:paraId="585E67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Cs w:val="24"/>
                <w:lang w:val="en-US" w:eastAsia="zh-CN"/>
              </w:rPr>
            </w:pPr>
            <w:r>
              <w:rPr>
                <w:rFonts w:hint="default" w:ascii="Times New Roman" w:hAnsi="Times New Roman" w:eastAsia="宋体" w:cs="Times New Roman"/>
                <w:color w:val="auto"/>
                <w:kern w:val="2"/>
                <w:sz w:val="24"/>
                <w:szCs w:val="24"/>
                <w:lang w:val="en-US" w:eastAsia="zh-CN" w:bidi="ar-SA"/>
              </w:rPr>
              <w:t>（1）</w:t>
            </w:r>
            <w:r>
              <w:rPr>
                <w:rFonts w:hint="default" w:ascii="Times New Roman" w:hAnsi="Times New Roman" w:cs="Times New Roman"/>
                <w:color w:val="auto"/>
                <w:szCs w:val="24"/>
                <w:lang w:val="en-US" w:eastAsia="zh-CN"/>
              </w:rPr>
              <w:t>锂离子电池石墨负极材料</w:t>
            </w:r>
          </w:p>
          <w:p w14:paraId="0210FED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负极材料与正极材料、电解液、隔膜构成了锂离子电池四大主要原材料。锂离子电池负极材料作为新能源汽车</w:t>
            </w:r>
            <w:r>
              <w:rPr>
                <w:rFonts w:hint="eastAsia" w:cs="Times New Roman"/>
                <w:color w:val="auto"/>
                <w:szCs w:val="24"/>
                <w:lang w:val="en-US" w:eastAsia="zh-CN"/>
              </w:rPr>
              <w:t>储能</w:t>
            </w:r>
            <w:r>
              <w:rPr>
                <w:rFonts w:hint="default" w:ascii="Times New Roman" w:hAnsi="Times New Roman" w:cs="Times New Roman"/>
                <w:color w:val="auto"/>
                <w:szCs w:val="24"/>
                <w:lang w:val="en-US" w:eastAsia="zh-CN"/>
              </w:rPr>
              <w:t>电池的核心材料之一，对锂离子动力电池的能量密度、循环性能、充放电倍率、低温放电性能影响较大。锂离子电池石墨类负极材料采用的是结晶型层状结构的石墨类炭材料，与正极材料在一定体系下协同作用实现锂离子电池多次充电和放电。在充电过程中，石墨类负极接受锂离子的嵌入，而放电过程中，实现钾离子的脱出。锂离子电池根据应用领域的不同，分为动力电池、消费电池和储能电池，动力电池负极材料主要应用在电动大巴、纯电动/混合动力乘用车上，储能电池负极材料主要</w:t>
            </w:r>
            <w:r>
              <w:rPr>
                <w:rFonts w:hint="eastAsia" w:cs="Times New Roman"/>
                <w:color w:val="auto"/>
                <w:szCs w:val="24"/>
                <w:lang w:val="en-US" w:eastAsia="zh-CN"/>
              </w:rPr>
              <w:t>是</w:t>
            </w:r>
            <w:r>
              <w:rPr>
                <w:rFonts w:hint="default" w:ascii="Times New Roman" w:hAnsi="Times New Roman" w:cs="Times New Roman"/>
                <w:color w:val="auto"/>
                <w:szCs w:val="24"/>
                <w:lang w:val="en-US" w:eastAsia="zh-CN"/>
              </w:rPr>
              <w:t>电信、通信、储能站等储能产品。</w:t>
            </w:r>
          </w:p>
          <w:p w14:paraId="10DE7111">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（2）增碳剂</w:t>
            </w:r>
          </w:p>
          <w:p w14:paraId="2647117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增碳剂是一种含碳量较高的添加剂，主要用于补足钢铁熔炼过程中烧损的碳含量。主要用于钢铁冶炼等领域，它不仅可以帮助钢铁达到预期的含碳量，还可以提高铁液的形核能力，使晶粒细化，从而提高铸件的抗拉强度、硬度、耐磨性及疲劳极限等机械性能。此外，增碳剂还可以改善铸造金属中碳和合金元素的分布，使铸件中的组织致密，成分均匀，消除铸造过程中产生的偏析现象。</w:t>
            </w:r>
          </w:p>
          <w:p w14:paraId="7A3FB8CE">
            <w:pPr>
              <w:keepNext/>
              <w:numPr>
                <w:ilvl w:val="0"/>
                <w:numId w:val="0"/>
              </w:numPr>
              <w:overflowPunct w:val="0"/>
              <w:snapToGrid w:val="0"/>
              <w:ind w:firstLine="482" w:firstLineChars="200"/>
              <w:outlineLvl w:val="0"/>
              <w:rPr>
                <w:rFonts w:hint="default" w:cs="Times New Roman"/>
                <w:b/>
                <w:bCs/>
                <w:lang w:val="en-US" w:eastAsia="zh-CN"/>
              </w:rPr>
            </w:pPr>
            <w:r>
              <w:rPr>
                <w:rFonts w:hint="eastAsia" w:cs="Times New Roman"/>
                <w:b/>
                <w:bCs/>
                <w:lang w:val="en-US" w:eastAsia="zh-CN"/>
              </w:rPr>
              <w:t>3.2 产品质量标准</w:t>
            </w:r>
          </w:p>
          <w:p w14:paraId="6752F787">
            <w:pPr>
              <w:bidi w:val="0"/>
              <w:rPr>
                <w:rFonts w:hint="default"/>
                <w:lang w:val="en-US" w:eastAsia="zh-CN"/>
              </w:rPr>
            </w:pPr>
            <w:r>
              <w:rPr>
                <w:rFonts w:hint="default"/>
                <w:lang w:val="en-US" w:eastAsia="zh-CN"/>
              </w:rPr>
              <w:t>项目</w:t>
            </w:r>
            <w:r>
              <w:rPr>
                <w:rFonts w:hint="default"/>
              </w:rPr>
              <w:t>锂离子电池石墨负极材料</w:t>
            </w:r>
            <w:r>
              <w:rPr>
                <w:rFonts w:hint="default"/>
                <w:lang w:val="en-US" w:eastAsia="zh-CN"/>
              </w:rPr>
              <w:t>产品质量执行《锂离子电池石墨类负极材料》（GB/T24533-2019）</w:t>
            </w:r>
            <w:r>
              <w:rPr>
                <w:rFonts w:hint="default"/>
              </w:rPr>
              <w:t>，控制指标项目见下表。</w:t>
            </w:r>
          </w:p>
          <w:p w14:paraId="5CA2A6C4">
            <w:pPr>
              <w:pStyle w:val="62"/>
              <w:bidi w:val="0"/>
              <w:rPr>
                <w:rFonts w:hint="default"/>
                <w:lang w:val="en-US" w:eastAsia="zh-CN"/>
              </w:rPr>
            </w:pPr>
            <w:r>
              <w:rPr>
                <w:rFonts w:hint="eastAsia"/>
                <w:lang w:val="en-US" w:eastAsia="zh-CN"/>
              </w:rPr>
              <w:t xml:space="preserve">表 2-4 </w:t>
            </w:r>
            <w:r>
              <w:rPr>
                <w:rFonts w:hint="default"/>
                <w:lang w:val="en-US" w:eastAsia="zh-CN"/>
              </w:rPr>
              <w:t xml:space="preserve"> 锂离子电池石墨负极材料产品指标</w:t>
            </w:r>
          </w:p>
          <w:tbl>
            <w:tblPr>
              <w:tblStyle w:val="57"/>
              <w:tblW w:w="4998" w:type="pct"/>
              <w:tblInd w:w="15" w:type="dxa"/>
              <w:tblBorders>
                <w:top w:val="single" w:color="000000" w:sz="2" w:space="0"/>
                <w:left w:val="single" w:color="000000" w:sz="2" w:space="0"/>
                <w:bottom w:val="single" w:color="000000" w:sz="2" w:space="0"/>
                <w:right w:val="double" w:color="000000"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935"/>
              <w:gridCol w:w="1496"/>
              <w:gridCol w:w="1666"/>
              <w:gridCol w:w="1266"/>
              <w:gridCol w:w="2426"/>
            </w:tblGrid>
            <w:tr w14:paraId="162C5A14">
              <w:tblPrEx>
                <w:tblBorders>
                  <w:top w:val="single" w:color="000000" w:sz="2" w:space="0"/>
                  <w:left w:val="single" w:color="000000" w:sz="2" w:space="0"/>
                  <w:bottom w:val="single" w:color="000000" w:sz="2" w:space="0"/>
                  <w:right w:val="double" w:color="000000"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trPr>
              <w:tc>
                <w:tcPr>
                  <w:tcW w:w="600" w:type="pct"/>
                  <w:tcBorders>
                    <w:top w:val="single" w:color="000000" w:sz="12" w:space="0"/>
                    <w:left w:val="nil"/>
                    <w:tl2br w:val="nil"/>
                  </w:tcBorders>
                  <w:shd w:val="clear" w:color="auto" w:fill="auto"/>
                  <w:noWrap w:val="0"/>
                  <w:vAlign w:val="center"/>
                </w:tcPr>
                <w:p w14:paraId="3EBD268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eastAsia="宋体" w:cs="宋体"/>
                      <w:b w:val="0"/>
                      <w:color w:val="000000"/>
                      <w:spacing w:val="0"/>
                      <w:position w:val="0"/>
                      <w:sz w:val="21"/>
                      <w:szCs w:val="21"/>
                    </w:rPr>
                  </w:pPr>
                  <w:r>
                    <w:rPr>
                      <w:rFonts w:ascii="宋体" w:hAnsi="宋体" w:eastAsia="宋体" w:cs="宋体"/>
                      <w:b w:val="0"/>
                      <w:bCs/>
                      <w:color w:val="000000"/>
                      <w:spacing w:val="0"/>
                      <w:position w:val="0"/>
                      <w:sz w:val="21"/>
                      <w:szCs w:val="21"/>
                    </w:rPr>
                    <w:t>序号</w:t>
                  </w:r>
                </w:p>
              </w:tc>
              <w:tc>
                <w:tcPr>
                  <w:tcW w:w="2029" w:type="pct"/>
                  <w:gridSpan w:val="2"/>
                  <w:tcBorders>
                    <w:top w:val="single" w:color="000000" w:sz="12" w:space="0"/>
                  </w:tcBorders>
                  <w:shd w:val="clear" w:color="auto" w:fill="auto"/>
                  <w:noWrap w:val="0"/>
                  <w:vAlign w:val="center"/>
                </w:tcPr>
                <w:p w14:paraId="06605B6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eastAsia="宋体" w:cs="宋体"/>
                      <w:b w:val="0"/>
                      <w:color w:val="000000"/>
                      <w:spacing w:val="0"/>
                      <w:position w:val="0"/>
                      <w:sz w:val="21"/>
                      <w:szCs w:val="21"/>
                    </w:rPr>
                  </w:pPr>
                  <w:r>
                    <w:rPr>
                      <w:rFonts w:ascii="宋体" w:hAnsi="宋体" w:eastAsia="宋体" w:cs="宋体"/>
                      <w:b w:val="0"/>
                      <w:bCs/>
                      <w:color w:val="000000"/>
                      <w:spacing w:val="0"/>
                      <w:position w:val="0"/>
                      <w:sz w:val="21"/>
                      <w:szCs w:val="21"/>
                    </w:rPr>
                    <w:t>控制项目</w:t>
                  </w:r>
                </w:p>
              </w:tc>
              <w:tc>
                <w:tcPr>
                  <w:tcW w:w="813" w:type="pct"/>
                  <w:tcBorders>
                    <w:top w:val="single" w:color="000000" w:sz="12" w:space="0"/>
                  </w:tcBorders>
                  <w:shd w:val="clear" w:color="auto" w:fill="auto"/>
                  <w:noWrap w:val="0"/>
                  <w:vAlign w:val="center"/>
                </w:tcPr>
                <w:p w14:paraId="797EECC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eastAsia="宋体" w:cs="宋体"/>
                      <w:b w:val="0"/>
                      <w:color w:val="000000"/>
                      <w:spacing w:val="0"/>
                      <w:position w:val="0"/>
                      <w:sz w:val="21"/>
                      <w:szCs w:val="21"/>
                    </w:rPr>
                  </w:pPr>
                  <w:r>
                    <w:rPr>
                      <w:rFonts w:ascii="宋体" w:hAnsi="宋体" w:eastAsia="宋体" w:cs="宋体"/>
                      <w:b w:val="0"/>
                      <w:bCs/>
                      <w:color w:val="000000"/>
                      <w:spacing w:val="0"/>
                      <w:position w:val="0"/>
                      <w:sz w:val="21"/>
                      <w:szCs w:val="21"/>
                    </w:rPr>
                    <w:t>单位</w:t>
                  </w:r>
                </w:p>
              </w:tc>
              <w:tc>
                <w:tcPr>
                  <w:tcW w:w="1556" w:type="pct"/>
                  <w:tcBorders>
                    <w:top w:val="single" w:color="000000" w:sz="12" w:space="0"/>
                    <w:right w:val="nil"/>
                  </w:tcBorders>
                  <w:shd w:val="clear" w:color="auto" w:fill="auto"/>
                  <w:noWrap w:val="0"/>
                  <w:vAlign w:val="center"/>
                </w:tcPr>
                <w:p w14:paraId="18330FE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eastAsia="宋体" w:cs="宋体"/>
                      <w:b w:val="0"/>
                      <w:color w:val="000000"/>
                      <w:spacing w:val="0"/>
                      <w:position w:val="0"/>
                      <w:sz w:val="21"/>
                      <w:szCs w:val="21"/>
                    </w:rPr>
                  </w:pPr>
                  <w:r>
                    <w:rPr>
                      <w:rFonts w:ascii="宋体" w:hAnsi="宋体" w:eastAsia="宋体" w:cs="宋体"/>
                      <w:b w:val="0"/>
                      <w:bCs/>
                      <w:color w:val="000000"/>
                      <w:spacing w:val="0"/>
                      <w:position w:val="0"/>
                      <w:sz w:val="21"/>
                      <w:szCs w:val="21"/>
                    </w:rPr>
                    <w:t>指标</w:t>
                  </w:r>
                </w:p>
              </w:tc>
            </w:tr>
            <w:tr w14:paraId="5681F977">
              <w:tblPrEx>
                <w:tblBorders>
                  <w:top w:val="single" w:color="000000" w:sz="2" w:space="0"/>
                  <w:left w:val="single" w:color="000000" w:sz="2" w:space="0"/>
                  <w:bottom w:val="single" w:color="000000" w:sz="2" w:space="0"/>
                  <w:right w:val="double" w:color="000000"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trPr>
              <w:tc>
                <w:tcPr>
                  <w:tcW w:w="600" w:type="pct"/>
                  <w:tcBorders>
                    <w:left w:val="nil"/>
                  </w:tcBorders>
                  <w:shd w:val="clear" w:color="auto" w:fill="auto"/>
                  <w:noWrap w:val="0"/>
                  <w:vAlign w:val="center"/>
                </w:tcPr>
                <w:p w14:paraId="732E376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eastAsia="宋体" w:cs="宋体"/>
                      <w:b w:val="0"/>
                      <w:color w:val="000000"/>
                      <w:spacing w:val="0"/>
                      <w:position w:val="0"/>
                      <w:sz w:val="21"/>
                      <w:szCs w:val="21"/>
                    </w:rPr>
                  </w:pPr>
                  <w:r>
                    <w:rPr>
                      <w:rFonts w:ascii="宋体" w:hAnsi="宋体" w:eastAsia="宋体" w:cs="宋体"/>
                      <w:b w:val="0"/>
                      <w:color w:val="000000"/>
                      <w:spacing w:val="0"/>
                      <w:position w:val="0"/>
                      <w:sz w:val="21"/>
                      <w:szCs w:val="21"/>
                    </w:rPr>
                    <w:t>一</w:t>
                  </w:r>
                </w:p>
              </w:tc>
              <w:tc>
                <w:tcPr>
                  <w:tcW w:w="4399" w:type="pct"/>
                  <w:gridSpan w:val="4"/>
                  <w:tcBorders>
                    <w:right w:val="nil"/>
                  </w:tcBorders>
                  <w:shd w:val="clear" w:color="auto" w:fill="auto"/>
                  <w:noWrap w:val="0"/>
                  <w:vAlign w:val="center"/>
                </w:tcPr>
                <w:p w14:paraId="36E20E9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eastAsia="宋体" w:cs="宋体"/>
                      <w:b w:val="0"/>
                      <w:color w:val="000000"/>
                      <w:spacing w:val="0"/>
                      <w:position w:val="0"/>
                      <w:sz w:val="21"/>
                      <w:szCs w:val="21"/>
                    </w:rPr>
                  </w:pPr>
                  <w:r>
                    <w:rPr>
                      <w:rFonts w:ascii="宋体" w:hAnsi="宋体" w:eastAsia="宋体" w:cs="宋体"/>
                      <w:b w:val="0"/>
                      <w:color w:val="000000"/>
                      <w:spacing w:val="0"/>
                      <w:position w:val="0"/>
                      <w:sz w:val="21"/>
                      <w:szCs w:val="21"/>
                    </w:rPr>
                    <w:t>理化指标</w:t>
                  </w:r>
                </w:p>
              </w:tc>
            </w:tr>
            <w:tr w14:paraId="7E6C5854">
              <w:tblPrEx>
                <w:tblBorders>
                  <w:top w:val="single" w:color="000000" w:sz="2" w:space="0"/>
                  <w:left w:val="single" w:color="000000" w:sz="2" w:space="0"/>
                  <w:bottom w:val="single" w:color="000000" w:sz="2" w:space="0"/>
                  <w:right w:val="double" w:color="000000"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trPr>
              <w:tc>
                <w:tcPr>
                  <w:tcW w:w="600" w:type="pct"/>
                  <w:vMerge w:val="restart"/>
                  <w:tcBorders>
                    <w:left w:val="nil"/>
                  </w:tcBorders>
                  <w:shd w:val="clear" w:color="auto" w:fill="auto"/>
                  <w:noWrap w:val="0"/>
                  <w:vAlign w:val="center"/>
                </w:tcPr>
                <w:p w14:paraId="1C7F219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b w:val="0"/>
                      <w:color w:val="000000"/>
                      <w:spacing w:val="0"/>
                      <w:position w:val="0"/>
                      <w:sz w:val="21"/>
                      <w:szCs w:val="21"/>
                    </w:rPr>
                  </w:pPr>
                  <w:r>
                    <w:rPr>
                      <w:rFonts w:ascii="Times New Roman" w:hAnsi="Times New Roman" w:eastAsia="Times New Roman" w:cs="Times New Roman"/>
                      <w:b w:val="0"/>
                      <w:color w:val="000000"/>
                      <w:spacing w:val="0"/>
                      <w:position w:val="0"/>
                      <w:sz w:val="21"/>
                      <w:szCs w:val="21"/>
                    </w:rPr>
                    <w:t>1</w:t>
                  </w:r>
                </w:p>
              </w:tc>
              <w:tc>
                <w:tcPr>
                  <w:tcW w:w="960" w:type="pct"/>
                  <w:vMerge w:val="restart"/>
                  <w:shd w:val="clear" w:color="auto" w:fill="auto"/>
                  <w:noWrap w:val="0"/>
                  <w:vAlign w:val="center"/>
                </w:tcPr>
                <w:p w14:paraId="3B3E5E5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eastAsia="宋体" w:cs="宋体"/>
                      <w:b w:val="0"/>
                      <w:color w:val="000000"/>
                      <w:spacing w:val="0"/>
                      <w:position w:val="0"/>
                      <w:sz w:val="21"/>
                      <w:szCs w:val="21"/>
                    </w:rPr>
                  </w:pPr>
                  <w:r>
                    <w:rPr>
                      <w:rFonts w:ascii="宋体" w:hAnsi="宋体" w:eastAsia="宋体" w:cs="宋体"/>
                      <w:b w:val="0"/>
                      <w:color w:val="000000"/>
                      <w:spacing w:val="0"/>
                      <w:position w:val="0"/>
                      <w:sz w:val="21"/>
                      <w:szCs w:val="21"/>
                    </w:rPr>
                    <w:t>粒径</w:t>
                  </w:r>
                </w:p>
              </w:tc>
              <w:tc>
                <w:tcPr>
                  <w:tcW w:w="1069" w:type="pct"/>
                  <w:shd w:val="clear" w:color="auto" w:fill="auto"/>
                  <w:noWrap w:val="0"/>
                  <w:vAlign w:val="center"/>
                </w:tcPr>
                <w:p w14:paraId="7E64A55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b w:val="0"/>
                      <w:color w:val="000000"/>
                      <w:spacing w:val="0"/>
                      <w:position w:val="0"/>
                      <w:sz w:val="21"/>
                      <w:szCs w:val="21"/>
                    </w:rPr>
                  </w:pPr>
                  <w:r>
                    <w:rPr>
                      <w:rFonts w:ascii="Times New Roman" w:hAnsi="Times New Roman" w:eastAsia="Times New Roman" w:cs="Times New Roman"/>
                      <w:b w:val="0"/>
                      <w:color w:val="000000"/>
                      <w:spacing w:val="0"/>
                      <w:position w:val="0"/>
                      <w:sz w:val="21"/>
                      <w:szCs w:val="21"/>
                    </w:rPr>
                    <w:t>Dn10</w:t>
                  </w:r>
                </w:p>
              </w:tc>
              <w:tc>
                <w:tcPr>
                  <w:tcW w:w="813" w:type="pct"/>
                  <w:shd w:val="clear" w:color="auto" w:fill="auto"/>
                  <w:noWrap w:val="0"/>
                  <w:vAlign w:val="center"/>
                </w:tcPr>
                <w:p w14:paraId="215652D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b w:val="0"/>
                      <w:color w:val="000000"/>
                      <w:spacing w:val="0"/>
                      <w:position w:val="0"/>
                      <w:sz w:val="21"/>
                      <w:szCs w:val="21"/>
                    </w:rPr>
                  </w:pPr>
                  <w:r>
                    <w:rPr>
                      <w:rFonts w:ascii="Times New Roman" w:hAnsi="Times New Roman" w:eastAsia="Times New Roman" w:cs="Times New Roman"/>
                      <w:b w:val="0"/>
                      <w:color w:val="000000"/>
                      <w:spacing w:val="0"/>
                      <w:position w:val="0"/>
                      <w:sz w:val="21"/>
                      <w:szCs w:val="21"/>
                    </w:rPr>
                    <w:t>um</w:t>
                  </w:r>
                </w:p>
              </w:tc>
              <w:tc>
                <w:tcPr>
                  <w:tcW w:w="1556" w:type="pct"/>
                  <w:tcBorders>
                    <w:right w:val="nil"/>
                  </w:tcBorders>
                  <w:shd w:val="clear" w:color="auto" w:fill="auto"/>
                  <w:noWrap w:val="0"/>
                  <w:vAlign w:val="center"/>
                </w:tcPr>
                <w:p w14:paraId="566A327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b w:val="0"/>
                      <w:color w:val="000000"/>
                      <w:spacing w:val="0"/>
                      <w:position w:val="0"/>
                      <w:sz w:val="21"/>
                      <w:szCs w:val="21"/>
                    </w:rPr>
                  </w:pPr>
                  <w:r>
                    <w:rPr>
                      <w:rFonts w:ascii="Times New Roman" w:hAnsi="Times New Roman" w:eastAsia="Times New Roman" w:cs="Times New Roman"/>
                      <w:b w:val="0"/>
                      <w:color w:val="000000"/>
                      <w:spacing w:val="0"/>
                      <w:position w:val="0"/>
                      <w:sz w:val="21"/>
                      <w:szCs w:val="21"/>
                    </w:rPr>
                    <w:t>≥1.0</w:t>
                  </w:r>
                </w:p>
              </w:tc>
            </w:tr>
            <w:tr w14:paraId="1472B699">
              <w:tblPrEx>
                <w:tblBorders>
                  <w:top w:val="single" w:color="000000" w:sz="2" w:space="0"/>
                  <w:left w:val="single" w:color="000000" w:sz="2" w:space="0"/>
                  <w:bottom w:val="single" w:color="000000" w:sz="2" w:space="0"/>
                  <w:right w:val="double" w:color="000000"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trPr>
              <w:tc>
                <w:tcPr>
                  <w:tcW w:w="600" w:type="pct"/>
                  <w:vMerge w:val="continue"/>
                  <w:tcBorders>
                    <w:left w:val="nil"/>
                  </w:tcBorders>
                  <w:shd w:val="clear" w:color="auto" w:fill="auto"/>
                  <w:noWrap w:val="0"/>
                  <w:vAlign w:val="center"/>
                </w:tcPr>
                <w:p w14:paraId="65ACC51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Arial"/>
                      <w:b w:val="0"/>
                      <w:color w:val="000000"/>
                      <w:spacing w:val="0"/>
                      <w:position w:val="0"/>
                      <w:sz w:val="21"/>
                      <w:szCs w:val="21"/>
                    </w:rPr>
                  </w:pPr>
                </w:p>
              </w:tc>
              <w:tc>
                <w:tcPr>
                  <w:tcW w:w="960" w:type="pct"/>
                  <w:vMerge w:val="continue"/>
                  <w:shd w:val="clear" w:color="auto" w:fill="auto"/>
                  <w:noWrap w:val="0"/>
                  <w:vAlign w:val="center"/>
                </w:tcPr>
                <w:p w14:paraId="36DECCD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Arial"/>
                      <w:b w:val="0"/>
                      <w:color w:val="000000"/>
                      <w:spacing w:val="0"/>
                      <w:position w:val="0"/>
                      <w:sz w:val="21"/>
                      <w:szCs w:val="21"/>
                    </w:rPr>
                  </w:pPr>
                </w:p>
              </w:tc>
              <w:tc>
                <w:tcPr>
                  <w:tcW w:w="1069" w:type="pct"/>
                  <w:shd w:val="clear" w:color="auto" w:fill="auto"/>
                  <w:noWrap w:val="0"/>
                  <w:vAlign w:val="center"/>
                </w:tcPr>
                <w:p w14:paraId="6C10E33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b w:val="0"/>
                      <w:color w:val="000000"/>
                      <w:spacing w:val="0"/>
                      <w:position w:val="0"/>
                      <w:sz w:val="21"/>
                      <w:szCs w:val="21"/>
                    </w:rPr>
                  </w:pPr>
                  <w:r>
                    <w:rPr>
                      <w:rFonts w:ascii="Times New Roman" w:hAnsi="Times New Roman" w:eastAsia="Times New Roman" w:cs="Times New Roman"/>
                      <w:b w:val="0"/>
                      <w:color w:val="000000"/>
                      <w:spacing w:val="0"/>
                      <w:position w:val="0"/>
                      <w:sz w:val="21"/>
                      <w:szCs w:val="21"/>
                    </w:rPr>
                    <w:t>D10</w:t>
                  </w:r>
                </w:p>
              </w:tc>
              <w:tc>
                <w:tcPr>
                  <w:tcW w:w="813" w:type="pct"/>
                  <w:shd w:val="clear" w:color="auto" w:fill="auto"/>
                  <w:noWrap w:val="0"/>
                  <w:vAlign w:val="center"/>
                </w:tcPr>
                <w:p w14:paraId="473E43E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b w:val="0"/>
                      <w:color w:val="000000"/>
                      <w:spacing w:val="0"/>
                      <w:position w:val="0"/>
                      <w:sz w:val="21"/>
                      <w:szCs w:val="21"/>
                    </w:rPr>
                  </w:pPr>
                  <w:r>
                    <w:rPr>
                      <w:rFonts w:ascii="Times New Roman" w:hAnsi="Times New Roman" w:eastAsia="Times New Roman" w:cs="Times New Roman"/>
                      <w:b w:val="0"/>
                      <w:color w:val="000000"/>
                      <w:spacing w:val="0"/>
                      <w:position w:val="0"/>
                      <w:sz w:val="21"/>
                      <w:szCs w:val="21"/>
                    </w:rPr>
                    <w:t>um</w:t>
                  </w:r>
                </w:p>
              </w:tc>
              <w:tc>
                <w:tcPr>
                  <w:tcW w:w="1556" w:type="pct"/>
                  <w:tcBorders>
                    <w:right w:val="nil"/>
                  </w:tcBorders>
                  <w:shd w:val="clear" w:color="auto" w:fill="auto"/>
                  <w:noWrap w:val="0"/>
                  <w:vAlign w:val="center"/>
                </w:tcPr>
                <w:p w14:paraId="09AA67E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b w:val="0"/>
                      <w:color w:val="000000"/>
                      <w:spacing w:val="0"/>
                      <w:position w:val="0"/>
                      <w:sz w:val="21"/>
                      <w:szCs w:val="21"/>
                    </w:rPr>
                  </w:pPr>
                  <w:r>
                    <w:rPr>
                      <w:rFonts w:ascii="Times New Roman" w:hAnsi="Times New Roman" w:eastAsia="Times New Roman" w:cs="Times New Roman"/>
                      <w:b w:val="0"/>
                      <w:color w:val="000000"/>
                      <w:spacing w:val="0"/>
                      <w:position w:val="0"/>
                      <w:sz w:val="21"/>
                      <w:szCs w:val="21"/>
                    </w:rPr>
                    <w:t>≥6.0</w:t>
                  </w:r>
                </w:p>
              </w:tc>
            </w:tr>
            <w:tr w14:paraId="7636E851">
              <w:tblPrEx>
                <w:tblBorders>
                  <w:top w:val="single" w:color="000000" w:sz="2" w:space="0"/>
                  <w:left w:val="single" w:color="000000" w:sz="2" w:space="0"/>
                  <w:bottom w:val="single" w:color="000000" w:sz="2" w:space="0"/>
                  <w:right w:val="double" w:color="000000"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trPr>
              <w:tc>
                <w:tcPr>
                  <w:tcW w:w="600" w:type="pct"/>
                  <w:vMerge w:val="continue"/>
                  <w:tcBorders>
                    <w:left w:val="nil"/>
                  </w:tcBorders>
                  <w:shd w:val="clear" w:color="auto" w:fill="auto"/>
                  <w:noWrap w:val="0"/>
                  <w:vAlign w:val="center"/>
                </w:tcPr>
                <w:p w14:paraId="4CCB12D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Arial"/>
                      <w:b w:val="0"/>
                      <w:color w:val="000000"/>
                      <w:spacing w:val="0"/>
                      <w:position w:val="0"/>
                      <w:sz w:val="21"/>
                      <w:szCs w:val="21"/>
                    </w:rPr>
                  </w:pPr>
                </w:p>
              </w:tc>
              <w:tc>
                <w:tcPr>
                  <w:tcW w:w="960" w:type="pct"/>
                  <w:vMerge w:val="continue"/>
                  <w:shd w:val="clear" w:color="auto" w:fill="auto"/>
                  <w:noWrap w:val="0"/>
                  <w:vAlign w:val="center"/>
                </w:tcPr>
                <w:p w14:paraId="2C51F52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Arial"/>
                      <w:b w:val="0"/>
                      <w:color w:val="000000"/>
                      <w:spacing w:val="0"/>
                      <w:position w:val="0"/>
                      <w:sz w:val="21"/>
                      <w:szCs w:val="21"/>
                    </w:rPr>
                  </w:pPr>
                </w:p>
              </w:tc>
              <w:tc>
                <w:tcPr>
                  <w:tcW w:w="1069" w:type="pct"/>
                  <w:shd w:val="clear" w:color="auto" w:fill="auto"/>
                  <w:noWrap w:val="0"/>
                  <w:vAlign w:val="center"/>
                </w:tcPr>
                <w:p w14:paraId="4B846CC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b w:val="0"/>
                      <w:color w:val="000000"/>
                      <w:spacing w:val="0"/>
                      <w:position w:val="0"/>
                      <w:sz w:val="21"/>
                      <w:szCs w:val="21"/>
                    </w:rPr>
                  </w:pPr>
                  <w:r>
                    <w:rPr>
                      <w:rFonts w:ascii="Times New Roman" w:hAnsi="Times New Roman" w:eastAsia="Times New Roman" w:cs="Times New Roman"/>
                      <w:b w:val="0"/>
                      <w:color w:val="000000"/>
                      <w:spacing w:val="0"/>
                      <w:position w:val="0"/>
                      <w:sz w:val="21"/>
                      <w:szCs w:val="21"/>
                    </w:rPr>
                    <w:t>D50</w:t>
                  </w:r>
                </w:p>
              </w:tc>
              <w:tc>
                <w:tcPr>
                  <w:tcW w:w="813" w:type="pct"/>
                  <w:shd w:val="clear" w:color="auto" w:fill="auto"/>
                  <w:noWrap w:val="0"/>
                  <w:vAlign w:val="center"/>
                </w:tcPr>
                <w:p w14:paraId="760BE38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b w:val="0"/>
                      <w:color w:val="000000"/>
                      <w:spacing w:val="0"/>
                      <w:position w:val="0"/>
                      <w:sz w:val="21"/>
                      <w:szCs w:val="21"/>
                    </w:rPr>
                  </w:pPr>
                  <w:r>
                    <w:rPr>
                      <w:rFonts w:ascii="Times New Roman" w:hAnsi="Times New Roman" w:eastAsia="Times New Roman" w:cs="Times New Roman"/>
                      <w:b w:val="0"/>
                      <w:color w:val="000000"/>
                      <w:spacing w:val="0"/>
                      <w:position w:val="0"/>
                      <w:sz w:val="21"/>
                      <w:szCs w:val="21"/>
                    </w:rPr>
                    <w:t>um</w:t>
                  </w:r>
                </w:p>
              </w:tc>
              <w:tc>
                <w:tcPr>
                  <w:tcW w:w="1556" w:type="pct"/>
                  <w:tcBorders>
                    <w:right w:val="nil"/>
                  </w:tcBorders>
                  <w:shd w:val="clear" w:color="auto" w:fill="auto"/>
                  <w:noWrap w:val="0"/>
                  <w:vAlign w:val="center"/>
                </w:tcPr>
                <w:p w14:paraId="150A76A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b w:val="0"/>
                      <w:color w:val="000000"/>
                      <w:spacing w:val="0"/>
                      <w:position w:val="0"/>
                      <w:sz w:val="21"/>
                      <w:szCs w:val="21"/>
                    </w:rPr>
                  </w:pPr>
                  <w:r>
                    <w:rPr>
                      <w:rFonts w:ascii="Times New Roman" w:hAnsi="Times New Roman" w:eastAsia="Times New Roman" w:cs="Times New Roman"/>
                      <w:b w:val="0"/>
                      <w:color w:val="000000"/>
                      <w:spacing w:val="0"/>
                      <w:position w:val="0"/>
                      <w:sz w:val="21"/>
                      <w:szCs w:val="21"/>
                    </w:rPr>
                    <w:t>13±3</w:t>
                  </w:r>
                </w:p>
              </w:tc>
            </w:tr>
            <w:tr w14:paraId="6AE0956B">
              <w:tblPrEx>
                <w:tblBorders>
                  <w:top w:val="single" w:color="000000" w:sz="2" w:space="0"/>
                  <w:left w:val="single" w:color="000000" w:sz="2" w:space="0"/>
                  <w:bottom w:val="single" w:color="000000" w:sz="2" w:space="0"/>
                  <w:right w:val="double" w:color="000000"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trPr>
              <w:tc>
                <w:tcPr>
                  <w:tcW w:w="600" w:type="pct"/>
                  <w:vMerge w:val="continue"/>
                  <w:tcBorders>
                    <w:left w:val="nil"/>
                  </w:tcBorders>
                  <w:shd w:val="clear" w:color="auto" w:fill="auto"/>
                  <w:noWrap w:val="0"/>
                  <w:vAlign w:val="center"/>
                </w:tcPr>
                <w:p w14:paraId="3BC5AFB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Arial"/>
                      <w:b w:val="0"/>
                      <w:color w:val="000000"/>
                      <w:spacing w:val="0"/>
                      <w:position w:val="0"/>
                      <w:sz w:val="21"/>
                      <w:szCs w:val="21"/>
                    </w:rPr>
                  </w:pPr>
                </w:p>
              </w:tc>
              <w:tc>
                <w:tcPr>
                  <w:tcW w:w="960" w:type="pct"/>
                  <w:vMerge w:val="continue"/>
                  <w:shd w:val="clear" w:color="auto" w:fill="auto"/>
                  <w:noWrap w:val="0"/>
                  <w:vAlign w:val="center"/>
                </w:tcPr>
                <w:p w14:paraId="364616A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Arial"/>
                      <w:b w:val="0"/>
                      <w:color w:val="000000"/>
                      <w:spacing w:val="0"/>
                      <w:position w:val="0"/>
                      <w:sz w:val="21"/>
                      <w:szCs w:val="21"/>
                    </w:rPr>
                  </w:pPr>
                </w:p>
              </w:tc>
              <w:tc>
                <w:tcPr>
                  <w:tcW w:w="1069" w:type="pct"/>
                  <w:shd w:val="clear" w:color="auto" w:fill="auto"/>
                  <w:noWrap w:val="0"/>
                  <w:vAlign w:val="center"/>
                </w:tcPr>
                <w:p w14:paraId="5BB1B50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b w:val="0"/>
                      <w:color w:val="000000"/>
                      <w:spacing w:val="0"/>
                      <w:position w:val="0"/>
                      <w:sz w:val="21"/>
                      <w:szCs w:val="21"/>
                    </w:rPr>
                  </w:pPr>
                  <w:r>
                    <w:rPr>
                      <w:rFonts w:ascii="Times New Roman" w:hAnsi="Times New Roman" w:eastAsia="Times New Roman" w:cs="Times New Roman"/>
                      <w:b w:val="0"/>
                      <w:color w:val="000000"/>
                      <w:spacing w:val="0"/>
                      <w:position w:val="0"/>
                      <w:sz w:val="21"/>
                      <w:szCs w:val="21"/>
                    </w:rPr>
                    <w:t>D90</w:t>
                  </w:r>
                </w:p>
              </w:tc>
              <w:tc>
                <w:tcPr>
                  <w:tcW w:w="813" w:type="pct"/>
                  <w:shd w:val="clear" w:color="auto" w:fill="auto"/>
                  <w:noWrap w:val="0"/>
                  <w:vAlign w:val="center"/>
                </w:tcPr>
                <w:p w14:paraId="788AFB5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b w:val="0"/>
                      <w:color w:val="000000"/>
                      <w:spacing w:val="0"/>
                      <w:position w:val="0"/>
                      <w:sz w:val="21"/>
                      <w:szCs w:val="21"/>
                    </w:rPr>
                  </w:pPr>
                  <w:r>
                    <w:rPr>
                      <w:rFonts w:ascii="Times New Roman" w:hAnsi="Times New Roman" w:eastAsia="Times New Roman" w:cs="Times New Roman"/>
                      <w:b w:val="0"/>
                      <w:color w:val="000000"/>
                      <w:spacing w:val="0"/>
                      <w:position w:val="0"/>
                      <w:sz w:val="21"/>
                      <w:szCs w:val="21"/>
                    </w:rPr>
                    <w:t>um</w:t>
                  </w:r>
                </w:p>
              </w:tc>
              <w:tc>
                <w:tcPr>
                  <w:tcW w:w="1556" w:type="pct"/>
                  <w:tcBorders>
                    <w:right w:val="nil"/>
                  </w:tcBorders>
                  <w:shd w:val="clear" w:color="auto" w:fill="auto"/>
                  <w:noWrap w:val="0"/>
                  <w:vAlign w:val="center"/>
                </w:tcPr>
                <w:p w14:paraId="2A92F3E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b w:val="0"/>
                      <w:color w:val="000000"/>
                      <w:spacing w:val="0"/>
                      <w:position w:val="0"/>
                      <w:sz w:val="21"/>
                      <w:szCs w:val="21"/>
                    </w:rPr>
                  </w:pPr>
                  <w:r>
                    <w:rPr>
                      <w:rFonts w:ascii="Times New Roman" w:hAnsi="Times New Roman" w:eastAsia="Times New Roman" w:cs="Times New Roman"/>
                      <w:b w:val="0"/>
                      <w:color w:val="000000"/>
                      <w:spacing w:val="0"/>
                      <w:position w:val="0"/>
                      <w:sz w:val="21"/>
                      <w:szCs w:val="21"/>
                    </w:rPr>
                    <w:t>≤39</w:t>
                  </w:r>
                </w:p>
              </w:tc>
            </w:tr>
            <w:tr w14:paraId="45FD9DC9">
              <w:tblPrEx>
                <w:tblBorders>
                  <w:top w:val="single" w:color="000000" w:sz="2" w:space="0"/>
                  <w:left w:val="single" w:color="000000" w:sz="2" w:space="0"/>
                  <w:bottom w:val="single" w:color="000000" w:sz="2" w:space="0"/>
                  <w:right w:val="double" w:color="000000"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trPr>
              <w:tc>
                <w:tcPr>
                  <w:tcW w:w="600" w:type="pct"/>
                  <w:vMerge w:val="continue"/>
                  <w:tcBorders>
                    <w:left w:val="nil"/>
                  </w:tcBorders>
                  <w:shd w:val="clear" w:color="auto" w:fill="auto"/>
                  <w:noWrap w:val="0"/>
                  <w:vAlign w:val="center"/>
                </w:tcPr>
                <w:p w14:paraId="5281B1B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Arial"/>
                      <w:b w:val="0"/>
                      <w:color w:val="000000"/>
                      <w:spacing w:val="0"/>
                      <w:position w:val="0"/>
                      <w:sz w:val="21"/>
                      <w:szCs w:val="21"/>
                    </w:rPr>
                  </w:pPr>
                </w:p>
              </w:tc>
              <w:tc>
                <w:tcPr>
                  <w:tcW w:w="960" w:type="pct"/>
                  <w:vMerge w:val="continue"/>
                  <w:shd w:val="clear" w:color="auto" w:fill="auto"/>
                  <w:noWrap w:val="0"/>
                  <w:vAlign w:val="center"/>
                </w:tcPr>
                <w:p w14:paraId="2BB2331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Arial"/>
                      <w:b w:val="0"/>
                      <w:color w:val="000000"/>
                      <w:spacing w:val="0"/>
                      <w:position w:val="0"/>
                      <w:sz w:val="21"/>
                      <w:szCs w:val="21"/>
                    </w:rPr>
                  </w:pPr>
                </w:p>
              </w:tc>
              <w:tc>
                <w:tcPr>
                  <w:tcW w:w="1069" w:type="pct"/>
                  <w:shd w:val="clear" w:color="auto" w:fill="auto"/>
                  <w:noWrap w:val="0"/>
                  <w:vAlign w:val="center"/>
                </w:tcPr>
                <w:p w14:paraId="07E78C5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b w:val="0"/>
                      <w:color w:val="000000"/>
                      <w:spacing w:val="0"/>
                      <w:position w:val="0"/>
                      <w:sz w:val="21"/>
                      <w:szCs w:val="21"/>
                    </w:rPr>
                  </w:pPr>
                  <w:r>
                    <w:rPr>
                      <w:rFonts w:ascii="Times New Roman" w:hAnsi="Times New Roman" w:eastAsia="Times New Roman" w:cs="Times New Roman"/>
                      <w:b w:val="0"/>
                      <w:color w:val="000000"/>
                      <w:spacing w:val="0"/>
                      <w:position w:val="0"/>
                      <w:sz w:val="21"/>
                      <w:szCs w:val="21"/>
                    </w:rPr>
                    <w:t>D99</w:t>
                  </w:r>
                </w:p>
              </w:tc>
              <w:tc>
                <w:tcPr>
                  <w:tcW w:w="813" w:type="pct"/>
                  <w:shd w:val="clear" w:color="auto" w:fill="auto"/>
                  <w:noWrap w:val="0"/>
                  <w:vAlign w:val="center"/>
                </w:tcPr>
                <w:p w14:paraId="1C35A42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b w:val="0"/>
                      <w:color w:val="000000"/>
                      <w:spacing w:val="0"/>
                      <w:position w:val="0"/>
                      <w:sz w:val="21"/>
                      <w:szCs w:val="21"/>
                    </w:rPr>
                  </w:pPr>
                  <w:r>
                    <w:rPr>
                      <w:rFonts w:ascii="Times New Roman" w:hAnsi="Times New Roman" w:eastAsia="Times New Roman" w:cs="Times New Roman"/>
                      <w:b w:val="0"/>
                      <w:color w:val="000000"/>
                      <w:spacing w:val="0"/>
                      <w:position w:val="0"/>
                      <w:sz w:val="21"/>
                      <w:szCs w:val="21"/>
                    </w:rPr>
                    <w:t>um</w:t>
                  </w:r>
                </w:p>
              </w:tc>
              <w:tc>
                <w:tcPr>
                  <w:tcW w:w="1556" w:type="pct"/>
                  <w:tcBorders>
                    <w:right w:val="nil"/>
                  </w:tcBorders>
                  <w:shd w:val="clear" w:color="auto" w:fill="auto"/>
                  <w:noWrap w:val="0"/>
                  <w:vAlign w:val="center"/>
                </w:tcPr>
                <w:p w14:paraId="6A25D7A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b w:val="0"/>
                      <w:color w:val="000000"/>
                      <w:spacing w:val="0"/>
                      <w:position w:val="0"/>
                      <w:sz w:val="21"/>
                      <w:szCs w:val="21"/>
                    </w:rPr>
                  </w:pPr>
                  <w:r>
                    <w:rPr>
                      <w:rFonts w:ascii="Times New Roman" w:hAnsi="Times New Roman" w:eastAsia="Times New Roman" w:cs="Times New Roman"/>
                      <w:b w:val="0"/>
                      <w:color w:val="000000"/>
                      <w:spacing w:val="0"/>
                      <w:position w:val="0"/>
                      <w:sz w:val="21"/>
                      <w:szCs w:val="21"/>
                    </w:rPr>
                    <w:t>≤45</w:t>
                  </w:r>
                </w:p>
              </w:tc>
            </w:tr>
            <w:tr w14:paraId="13C8630E">
              <w:tblPrEx>
                <w:tblBorders>
                  <w:top w:val="single" w:color="000000" w:sz="2" w:space="0"/>
                  <w:left w:val="single" w:color="000000" w:sz="2" w:space="0"/>
                  <w:bottom w:val="single" w:color="000000" w:sz="2" w:space="0"/>
                  <w:right w:val="double" w:color="000000"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trPr>
              <w:tc>
                <w:tcPr>
                  <w:tcW w:w="600" w:type="pct"/>
                  <w:vMerge w:val="restart"/>
                  <w:tcBorders>
                    <w:left w:val="nil"/>
                  </w:tcBorders>
                  <w:shd w:val="clear" w:color="auto" w:fill="auto"/>
                  <w:noWrap w:val="0"/>
                  <w:vAlign w:val="center"/>
                </w:tcPr>
                <w:p w14:paraId="1235BB3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b w:val="0"/>
                      <w:color w:val="000000"/>
                      <w:spacing w:val="0"/>
                      <w:position w:val="0"/>
                      <w:sz w:val="21"/>
                      <w:szCs w:val="21"/>
                    </w:rPr>
                  </w:pPr>
                  <w:r>
                    <w:rPr>
                      <w:rFonts w:ascii="Times New Roman" w:hAnsi="Times New Roman" w:eastAsia="Times New Roman" w:cs="Times New Roman"/>
                      <w:b w:val="0"/>
                      <w:color w:val="000000"/>
                      <w:spacing w:val="0"/>
                      <w:position w:val="0"/>
                      <w:sz w:val="21"/>
                      <w:szCs w:val="21"/>
                    </w:rPr>
                    <w:t>2</w:t>
                  </w:r>
                </w:p>
              </w:tc>
              <w:tc>
                <w:tcPr>
                  <w:tcW w:w="2029" w:type="pct"/>
                  <w:gridSpan w:val="2"/>
                  <w:vMerge w:val="restart"/>
                  <w:shd w:val="clear" w:color="auto" w:fill="auto"/>
                  <w:noWrap w:val="0"/>
                  <w:vAlign w:val="center"/>
                </w:tcPr>
                <w:p w14:paraId="585DC40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b w:val="0"/>
                      <w:color w:val="000000"/>
                      <w:spacing w:val="0"/>
                      <w:position w:val="0"/>
                      <w:sz w:val="21"/>
                      <w:szCs w:val="21"/>
                    </w:rPr>
                  </w:pPr>
                  <w:r>
                    <w:rPr>
                      <w:rFonts w:ascii="宋体" w:hAnsi="宋体" w:eastAsia="宋体" w:cs="宋体"/>
                      <w:b w:val="0"/>
                      <w:color w:val="000000"/>
                      <w:spacing w:val="0"/>
                      <w:position w:val="0"/>
                      <w:sz w:val="21"/>
                      <w:szCs w:val="21"/>
                    </w:rPr>
                    <w:t>比表面积</w:t>
                  </w:r>
                  <w:r>
                    <w:rPr>
                      <w:rFonts w:ascii="Times New Roman" w:hAnsi="Times New Roman" w:eastAsia="Times New Roman" w:cs="Times New Roman"/>
                      <w:b w:val="0"/>
                      <w:color w:val="000000"/>
                      <w:spacing w:val="0"/>
                      <w:position w:val="0"/>
                      <w:sz w:val="21"/>
                      <w:szCs w:val="21"/>
                    </w:rPr>
                    <w:t>BET</w:t>
                  </w:r>
                </w:p>
              </w:tc>
              <w:tc>
                <w:tcPr>
                  <w:tcW w:w="813" w:type="pct"/>
                  <w:vMerge w:val="restart"/>
                  <w:shd w:val="clear" w:color="auto" w:fill="auto"/>
                  <w:noWrap w:val="0"/>
                  <w:vAlign w:val="center"/>
                </w:tcPr>
                <w:p w14:paraId="60FDC33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b w:val="0"/>
                      <w:color w:val="000000"/>
                      <w:spacing w:val="0"/>
                      <w:position w:val="0"/>
                      <w:sz w:val="21"/>
                      <w:szCs w:val="21"/>
                    </w:rPr>
                  </w:pPr>
                  <w:r>
                    <w:rPr>
                      <w:rFonts w:ascii="Times New Roman" w:hAnsi="Times New Roman" w:eastAsia="Times New Roman" w:cs="Times New Roman"/>
                      <w:b w:val="0"/>
                      <w:color w:val="000000"/>
                      <w:spacing w:val="0"/>
                      <w:position w:val="0"/>
                      <w:sz w:val="21"/>
                      <w:szCs w:val="21"/>
                    </w:rPr>
                    <w:t>m</w:t>
                  </w:r>
                  <w:r>
                    <w:rPr>
                      <w:rFonts w:ascii="Times New Roman" w:hAnsi="Times New Roman" w:eastAsia="Times New Roman" w:cs="Times New Roman"/>
                      <w:b w:val="0"/>
                      <w:color w:val="000000"/>
                      <w:spacing w:val="0"/>
                      <w:position w:val="0"/>
                      <w:sz w:val="21"/>
                      <w:szCs w:val="21"/>
                      <w:vertAlign w:val="superscript"/>
                    </w:rPr>
                    <w:t>2</w:t>
                  </w:r>
                  <w:r>
                    <w:rPr>
                      <w:rFonts w:ascii="Times New Roman" w:hAnsi="Times New Roman" w:eastAsia="Times New Roman" w:cs="Times New Roman"/>
                      <w:b w:val="0"/>
                      <w:color w:val="000000"/>
                      <w:spacing w:val="0"/>
                      <w:position w:val="0"/>
                      <w:sz w:val="21"/>
                      <w:szCs w:val="21"/>
                    </w:rPr>
                    <w:t>/g</w:t>
                  </w:r>
                </w:p>
              </w:tc>
              <w:tc>
                <w:tcPr>
                  <w:tcW w:w="1556" w:type="pct"/>
                  <w:tcBorders>
                    <w:right w:val="nil"/>
                  </w:tcBorders>
                  <w:shd w:val="clear" w:color="auto" w:fill="auto"/>
                  <w:noWrap w:val="0"/>
                  <w:vAlign w:val="center"/>
                </w:tcPr>
                <w:p w14:paraId="4C3E2AC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b w:val="0"/>
                      <w:color w:val="000000"/>
                      <w:spacing w:val="0"/>
                      <w:position w:val="0"/>
                      <w:sz w:val="21"/>
                      <w:szCs w:val="21"/>
                    </w:rPr>
                  </w:pPr>
                  <w:r>
                    <w:rPr>
                      <w:rFonts w:ascii="宋体" w:hAnsi="宋体" w:eastAsia="宋体" w:cs="宋体"/>
                      <w:b w:val="0"/>
                      <w:color w:val="000000"/>
                      <w:spacing w:val="0"/>
                      <w:position w:val="0"/>
                      <w:sz w:val="21"/>
                      <w:szCs w:val="21"/>
                    </w:rPr>
                    <w:t>动能</w:t>
                  </w:r>
                  <w:r>
                    <w:rPr>
                      <w:rFonts w:ascii="Times New Roman" w:hAnsi="Times New Roman" w:eastAsia="Times New Roman" w:cs="Times New Roman"/>
                      <w:b w:val="0"/>
                      <w:color w:val="000000"/>
                      <w:spacing w:val="0"/>
                      <w:position w:val="0"/>
                      <w:sz w:val="21"/>
                      <w:szCs w:val="21"/>
                    </w:rPr>
                    <w:t>1.5±0.3</w:t>
                  </w:r>
                </w:p>
              </w:tc>
            </w:tr>
            <w:tr w14:paraId="54D95966">
              <w:tblPrEx>
                <w:tblBorders>
                  <w:top w:val="single" w:color="000000" w:sz="2" w:space="0"/>
                  <w:left w:val="single" w:color="000000" w:sz="2" w:space="0"/>
                  <w:bottom w:val="single" w:color="000000" w:sz="2" w:space="0"/>
                  <w:right w:val="double" w:color="000000"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trPr>
              <w:tc>
                <w:tcPr>
                  <w:tcW w:w="600" w:type="pct"/>
                  <w:vMerge w:val="continue"/>
                  <w:tcBorders>
                    <w:left w:val="nil"/>
                  </w:tcBorders>
                  <w:shd w:val="clear" w:color="auto" w:fill="auto"/>
                  <w:noWrap w:val="0"/>
                  <w:vAlign w:val="center"/>
                </w:tcPr>
                <w:p w14:paraId="7F9342B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Arial"/>
                      <w:b w:val="0"/>
                      <w:color w:val="000000"/>
                      <w:spacing w:val="0"/>
                      <w:position w:val="0"/>
                      <w:sz w:val="21"/>
                      <w:szCs w:val="21"/>
                    </w:rPr>
                  </w:pPr>
                </w:p>
              </w:tc>
              <w:tc>
                <w:tcPr>
                  <w:tcW w:w="2029" w:type="pct"/>
                  <w:gridSpan w:val="2"/>
                  <w:vMerge w:val="continue"/>
                  <w:shd w:val="clear" w:color="auto" w:fill="auto"/>
                  <w:noWrap w:val="0"/>
                  <w:vAlign w:val="center"/>
                </w:tcPr>
                <w:p w14:paraId="2D7C5F3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Arial"/>
                      <w:b w:val="0"/>
                      <w:color w:val="000000"/>
                      <w:spacing w:val="0"/>
                      <w:position w:val="0"/>
                      <w:sz w:val="21"/>
                      <w:szCs w:val="21"/>
                    </w:rPr>
                  </w:pPr>
                </w:p>
              </w:tc>
              <w:tc>
                <w:tcPr>
                  <w:tcW w:w="813" w:type="pct"/>
                  <w:vMerge w:val="continue"/>
                  <w:shd w:val="clear" w:color="auto" w:fill="auto"/>
                  <w:noWrap w:val="0"/>
                  <w:vAlign w:val="center"/>
                </w:tcPr>
                <w:p w14:paraId="068F340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Arial"/>
                      <w:b w:val="0"/>
                      <w:color w:val="000000"/>
                      <w:spacing w:val="0"/>
                      <w:position w:val="0"/>
                      <w:sz w:val="21"/>
                      <w:szCs w:val="21"/>
                    </w:rPr>
                  </w:pPr>
                </w:p>
              </w:tc>
              <w:tc>
                <w:tcPr>
                  <w:tcW w:w="1556" w:type="pct"/>
                  <w:tcBorders>
                    <w:right w:val="nil"/>
                  </w:tcBorders>
                  <w:shd w:val="clear" w:color="auto" w:fill="auto"/>
                  <w:noWrap w:val="0"/>
                  <w:vAlign w:val="center"/>
                </w:tcPr>
                <w:p w14:paraId="1C5F3E5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b w:val="0"/>
                      <w:color w:val="000000"/>
                      <w:spacing w:val="0"/>
                      <w:position w:val="0"/>
                      <w:sz w:val="21"/>
                      <w:szCs w:val="21"/>
                    </w:rPr>
                  </w:pPr>
                  <w:r>
                    <w:rPr>
                      <w:rFonts w:ascii="宋体" w:hAnsi="宋体" w:eastAsia="宋体" w:cs="宋体"/>
                      <w:b w:val="0"/>
                      <w:color w:val="000000"/>
                      <w:spacing w:val="0"/>
                      <w:position w:val="0"/>
                      <w:sz w:val="21"/>
                      <w:szCs w:val="21"/>
                    </w:rPr>
                    <w:t>储能</w:t>
                  </w:r>
                  <w:r>
                    <w:rPr>
                      <w:rFonts w:ascii="Times New Roman" w:hAnsi="Times New Roman" w:eastAsia="Times New Roman" w:cs="Times New Roman"/>
                      <w:b w:val="0"/>
                      <w:color w:val="000000"/>
                      <w:spacing w:val="0"/>
                      <w:position w:val="0"/>
                      <w:sz w:val="21"/>
                      <w:szCs w:val="21"/>
                    </w:rPr>
                    <w:t>0.9±0.3</w:t>
                  </w:r>
                </w:p>
              </w:tc>
            </w:tr>
            <w:tr w14:paraId="3C382C0B">
              <w:tblPrEx>
                <w:tblBorders>
                  <w:top w:val="single" w:color="000000" w:sz="2" w:space="0"/>
                  <w:left w:val="single" w:color="000000" w:sz="2" w:space="0"/>
                  <w:bottom w:val="single" w:color="000000" w:sz="2" w:space="0"/>
                  <w:right w:val="double" w:color="000000"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trPr>
              <w:tc>
                <w:tcPr>
                  <w:tcW w:w="600" w:type="pct"/>
                  <w:tcBorders>
                    <w:left w:val="nil"/>
                  </w:tcBorders>
                  <w:shd w:val="clear" w:color="auto" w:fill="auto"/>
                  <w:noWrap w:val="0"/>
                  <w:vAlign w:val="center"/>
                </w:tcPr>
                <w:p w14:paraId="555B8FB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b w:val="0"/>
                      <w:color w:val="000000"/>
                      <w:spacing w:val="0"/>
                      <w:position w:val="0"/>
                      <w:sz w:val="21"/>
                      <w:szCs w:val="21"/>
                    </w:rPr>
                  </w:pPr>
                  <w:r>
                    <w:rPr>
                      <w:rFonts w:ascii="Times New Roman" w:hAnsi="Times New Roman" w:eastAsia="Times New Roman" w:cs="Times New Roman"/>
                      <w:b w:val="0"/>
                      <w:color w:val="000000"/>
                      <w:spacing w:val="0"/>
                      <w:position w:val="0"/>
                      <w:sz w:val="21"/>
                      <w:szCs w:val="21"/>
                    </w:rPr>
                    <w:t>3</w:t>
                  </w:r>
                </w:p>
              </w:tc>
              <w:tc>
                <w:tcPr>
                  <w:tcW w:w="2029" w:type="pct"/>
                  <w:gridSpan w:val="2"/>
                  <w:shd w:val="clear" w:color="auto" w:fill="auto"/>
                  <w:noWrap w:val="0"/>
                  <w:vAlign w:val="center"/>
                </w:tcPr>
                <w:p w14:paraId="3565340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b w:val="0"/>
                      <w:color w:val="000000"/>
                      <w:spacing w:val="0"/>
                      <w:position w:val="0"/>
                      <w:sz w:val="21"/>
                      <w:szCs w:val="21"/>
                    </w:rPr>
                  </w:pPr>
                  <w:r>
                    <w:rPr>
                      <w:rFonts w:ascii="宋体" w:hAnsi="宋体" w:eastAsia="宋体" w:cs="宋体"/>
                      <w:b w:val="0"/>
                      <w:color w:val="000000"/>
                      <w:spacing w:val="0"/>
                      <w:position w:val="0"/>
                      <w:sz w:val="21"/>
                      <w:szCs w:val="21"/>
                    </w:rPr>
                    <w:t>振实密度</w:t>
                  </w:r>
                  <w:r>
                    <w:rPr>
                      <w:rFonts w:ascii="Times New Roman" w:hAnsi="Times New Roman" w:eastAsia="Times New Roman" w:cs="Times New Roman"/>
                      <w:b w:val="0"/>
                      <w:color w:val="000000"/>
                      <w:spacing w:val="0"/>
                      <w:position w:val="0"/>
                      <w:sz w:val="21"/>
                      <w:szCs w:val="21"/>
                    </w:rPr>
                    <w:t>TD</w:t>
                  </w:r>
                </w:p>
              </w:tc>
              <w:tc>
                <w:tcPr>
                  <w:tcW w:w="813" w:type="pct"/>
                  <w:shd w:val="clear" w:color="auto" w:fill="auto"/>
                  <w:noWrap w:val="0"/>
                  <w:vAlign w:val="center"/>
                </w:tcPr>
                <w:p w14:paraId="6207F73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b w:val="0"/>
                      <w:color w:val="000000"/>
                      <w:spacing w:val="0"/>
                      <w:position w:val="0"/>
                      <w:sz w:val="21"/>
                      <w:szCs w:val="21"/>
                    </w:rPr>
                  </w:pPr>
                  <w:r>
                    <w:rPr>
                      <w:rFonts w:ascii="Times New Roman" w:hAnsi="Times New Roman" w:eastAsia="Times New Roman" w:cs="Times New Roman"/>
                      <w:b w:val="0"/>
                      <w:color w:val="000000"/>
                      <w:spacing w:val="0"/>
                      <w:position w:val="0"/>
                      <w:sz w:val="21"/>
                      <w:szCs w:val="21"/>
                    </w:rPr>
                    <w:t>g/cm</w:t>
                  </w:r>
                  <w:r>
                    <w:rPr>
                      <w:rFonts w:ascii="Times New Roman" w:hAnsi="Times New Roman" w:eastAsia="Times New Roman" w:cs="Times New Roman"/>
                      <w:b w:val="0"/>
                      <w:color w:val="000000"/>
                      <w:spacing w:val="0"/>
                      <w:position w:val="0"/>
                      <w:sz w:val="21"/>
                      <w:szCs w:val="21"/>
                      <w:vertAlign w:val="superscript"/>
                    </w:rPr>
                    <w:t>3</w:t>
                  </w:r>
                </w:p>
              </w:tc>
              <w:tc>
                <w:tcPr>
                  <w:tcW w:w="1556" w:type="pct"/>
                  <w:tcBorders>
                    <w:right w:val="nil"/>
                  </w:tcBorders>
                  <w:shd w:val="clear" w:color="auto" w:fill="auto"/>
                  <w:noWrap w:val="0"/>
                  <w:vAlign w:val="center"/>
                </w:tcPr>
                <w:p w14:paraId="5B12ABC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b w:val="0"/>
                      <w:color w:val="000000"/>
                      <w:spacing w:val="0"/>
                      <w:position w:val="0"/>
                      <w:sz w:val="21"/>
                      <w:szCs w:val="21"/>
                    </w:rPr>
                  </w:pPr>
                  <w:r>
                    <w:rPr>
                      <w:rFonts w:ascii="Times New Roman" w:hAnsi="Times New Roman" w:eastAsia="Times New Roman" w:cs="Times New Roman"/>
                      <w:b w:val="0"/>
                      <w:color w:val="000000"/>
                      <w:spacing w:val="0"/>
                      <w:position w:val="0"/>
                      <w:sz w:val="21"/>
                      <w:szCs w:val="21"/>
                    </w:rPr>
                    <w:t>≥1.1</w:t>
                  </w:r>
                </w:p>
              </w:tc>
            </w:tr>
            <w:tr w14:paraId="11E0DFB3">
              <w:tblPrEx>
                <w:tblBorders>
                  <w:top w:val="single" w:color="000000" w:sz="2" w:space="0"/>
                  <w:left w:val="single" w:color="000000" w:sz="2" w:space="0"/>
                  <w:bottom w:val="single" w:color="000000" w:sz="2" w:space="0"/>
                  <w:right w:val="double" w:color="000000"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trPr>
              <w:tc>
                <w:tcPr>
                  <w:tcW w:w="600" w:type="pct"/>
                  <w:tcBorders>
                    <w:left w:val="nil"/>
                  </w:tcBorders>
                  <w:shd w:val="clear" w:color="auto" w:fill="auto"/>
                  <w:noWrap w:val="0"/>
                  <w:vAlign w:val="center"/>
                </w:tcPr>
                <w:p w14:paraId="09D6E23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b w:val="0"/>
                      <w:color w:val="000000"/>
                      <w:spacing w:val="0"/>
                      <w:position w:val="0"/>
                      <w:sz w:val="21"/>
                      <w:szCs w:val="21"/>
                    </w:rPr>
                  </w:pPr>
                  <w:r>
                    <w:rPr>
                      <w:rFonts w:ascii="Times New Roman" w:hAnsi="Times New Roman" w:eastAsia="Times New Roman" w:cs="Times New Roman"/>
                      <w:b w:val="0"/>
                      <w:color w:val="000000"/>
                      <w:spacing w:val="0"/>
                      <w:position w:val="0"/>
                      <w:sz w:val="21"/>
                      <w:szCs w:val="21"/>
                    </w:rPr>
                    <w:t>4</w:t>
                  </w:r>
                </w:p>
              </w:tc>
              <w:tc>
                <w:tcPr>
                  <w:tcW w:w="2029" w:type="pct"/>
                  <w:gridSpan w:val="2"/>
                  <w:shd w:val="clear" w:color="auto" w:fill="auto"/>
                  <w:noWrap w:val="0"/>
                  <w:vAlign w:val="center"/>
                </w:tcPr>
                <w:p w14:paraId="0BC98CD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eastAsia="宋体" w:cs="宋体"/>
                      <w:b w:val="0"/>
                      <w:color w:val="000000"/>
                      <w:spacing w:val="0"/>
                      <w:position w:val="0"/>
                      <w:sz w:val="21"/>
                      <w:szCs w:val="21"/>
                    </w:rPr>
                  </w:pPr>
                  <w:r>
                    <w:rPr>
                      <w:rFonts w:ascii="宋体" w:hAnsi="宋体" w:eastAsia="宋体" w:cs="宋体"/>
                      <w:b w:val="0"/>
                      <w:color w:val="000000"/>
                      <w:spacing w:val="0"/>
                      <w:position w:val="0"/>
                      <w:sz w:val="21"/>
                      <w:szCs w:val="21"/>
                    </w:rPr>
                    <w:t>灰分</w:t>
                  </w:r>
                </w:p>
              </w:tc>
              <w:tc>
                <w:tcPr>
                  <w:tcW w:w="813" w:type="pct"/>
                  <w:shd w:val="clear" w:color="auto" w:fill="auto"/>
                  <w:noWrap w:val="0"/>
                  <w:vAlign w:val="center"/>
                </w:tcPr>
                <w:p w14:paraId="361DC75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b w:val="0"/>
                      <w:color w:val="000000"/>
                      <w:spacing w:val="0"/>
                      <w:position w:val="0"/>
                      <w:sz w:val="21"/>
                      <w:szCs w:val="21"/>
                    </w:rPr>
                  </w:pPr>
                  <w:r>
                    <w:rPr>
                      <w:rFonts w:ascii="Times New Roman" w:hAnsi="Times New Roman" w:eastAsia="Times New Roman" w:cs="Times New Roman"/>
                      <w:b w:val="0"/>
                      <w:color w:val="000000"/>
                      <w:spacing w:val="0"/>
                      <w:position w:val="0"/>
                      <w:sz w:val="21"/>
                      <w:szCs w:val="21"/>
                    </w:rPr>
                    <w:t>%</w:t>
                  </w:r>
                </w:p>
              </w:tc>
              <w:tc>
                <w:tcPr>
                  <w:tcW w:w="1556" w:type="pct"/>
                  <w:tcBorders>
                    <w:right w:val="nil"/>
                  </w:tcBorders>
                  <w:shd w:val="clear" w:color="auto" w:fill="auto"/>
                  <w:noWrap w:val="0"/>
                  <w:vAlign w:val="center"/>
                </w:tcPr>
                <w:p w14:paraId="384980C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b w:val="0"/>
                      <w:color w:val="000000"/>
                      <w:spacing w:val="0"/>
                      <w:position w:val="0"/>
                      <w:sz w:val="21"/>
                      <w:szCs w:val="21"/>
                    </w:rPr>
                  </w:pPr>
                  <w:r>
                    <w:rPr>
                      <w:rFonts w:ascii="Times New Roman" w:hAnsi="Times New Roman" w:eastAsia="Times New Roman" w:cs="Times New Roman"/>
                      <w:b w:val="0"/>
                      <w:color w:val="000000"/>
                      <w:spacing w:val="0"/>
                      <w:position w:val="0"/>
                      <w:sz w:val="21"/>
                      <w:szCs w:val="21"/>
                    </w:rPr>
                    <w:t>≤0.1</w:t>
                  </w:r>
                </w:p>
              </w:tc>
            </w:tr>
            <w:tr w14:paraId="178A9C69">
              <w:tblPrEx>
                <w:tblBorders>
                  <w:top w:val="single" w:color="000000" w:sz="2" w:space="0"/>
                  <w:left w:val="single" w:color="000000" w:sz="2" w:space="0"/>
                  <w:bottom w:val="single" w:color="000000" w:sz="2" w:space="0"/>
                  <w:right w:val="double" w:color="000000"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trPr>
              <w:tc>
                <w:tcPr>
                  <w:tcW w:w="600" w:type="pct"/>
                  <w:tcBorders>
                    <w:left w:val="nil"/>
                  </w:tcBorders>
                  <w:shd w:val="clear" w:color="auto" w:fill="auto"/>
                  <w:noWrap w:val="0"/>
                  <w:vAlign w:val="center"/>
                </w:tcPr>
                <w:p w14:paraId="4081D05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b w:val="0"/>
                      <w:color w:val="000000"/>
                      <w:spacing w:val="0"/>
                      <w:position w:val="0"/>
                      <w:sz w:val="21"/>
                      <w:szCs w:val="21"/>
                    </w:rPr>
                  </w:pPr>
                  <w:r>
                    <w:rPr>
                      <w:rFonts w:ascii="Times New Roman" w:hAnsi="Times New Roman" w:eastAsia="Times New Roman" w:cs="Times New Roman"/>
                      <w:b w:val="0"/>
                      <w:color w:val="000000"/>
                      <w:spacing w:val="0"/>
                      <w:position w:val="0"/>
                      <w:sz w:val="21"/>
                      <w:szCs w:val="21"/>
                    </w:rPr>
                    <w:t>5</w:t>
                  </w:r>
                </w:p>
              </w:tc>
              <w:tc>
                <w:tcPr>
                  <w:tcW w:w="2029" w:type="pct"/>
                  <w:gridSpan w:val="2"/>
                  <w:shd w:val="clear" w:color="auto" w:fill="auto"/>
                  <w:noWrap w:val="0"/>
                  <w:vAlign w:val="center"/>
                </w:tcPr>
                <w:p w14:paraId="08E5E4A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eastAsia="宋体" w:cs="宋体"/>
                      <w:b w:val="0"/>
                      <w:color w:val="000000"/>
                      <w:spacing w:val="0"/>
                      <w:position w:val="0"/>
                      <w:sz w:val="21"/>
                      <w:szCs w:val="21"/>
                    </w:rPr>
                  </w:pPr>
                  <w:r>
                    <w:rPr>
                      <w:rFonts w:ascii="宋体" w:hAnsi="宋体" w:eastAsia="宋体" w:cs="宋体"/>
                      <w:b w:val="0"/>
                      <w:color w:val="000000"/>
                      <w:spacing w:val="0"/>
                      <w:position w:val="0"/>
                      <w:sz w:val="21"/>
                      <w:szCs w:val="21"/>
                    </w:rPr>
                    <w:t>水分</w:t>
                  </w:r>
                </w:p>
              </w:tc>
              <w:tc>
                <w:tcPr>
                  <w:tcW w:w="813" w:type="pct"/>
                  <w:shd w:val="clear" w:color="auto" w:fill="auto"/>
                  <w:noWrap w:val="0"/>
                  <w:vAlign w:val="center"/>
                </w:tcPr>
                <w:p w14:paraId="4264392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b w:val="0"/>
                      <w:color w:val="000000"/>
                      <w:spacing w:val="0"/>
                      <w:position w:val="0"/>
                      <w:sz w:val="21"/>
                      <w:szCs w:val="21"/>
                    </w:rPr>
                  </w:pPr>
                  <w:r>
                    <w:rPr>
                      <w:rFonts w:ascii="Times New Roman" w:hAnsi="Times New Roman" w:eastAsia="Times New Roman" w:cs="Times New Roman"/>
                      <w:b w:val="0"/>
                      <w:color w:val="000000"/>
                      <w:spacing w:val="0"/>
                      <w:position w:val="0"/>
                      <w:sz w:val="21"/>
                      <w:szCs w:val="21"/>
                    </w:rPr>
                    <w:t>%</w:t>
                  </w:r>
                </w:p>
              </w:tc>
              <w:tc>
                <w:tcPr>
                  <w:tcW w:w="1556" w:type="pct"/>
                  <w:tcBorders>
                    <w:right w:val="nil"/>
                  </w:tcBorders>
                  <w:shd w:val="clear" w:color="auto" w:fill="auto"/>
                  <w:noWrap w:val="0"/>
                  <w:vAlign w:val="center"/>
                </w:tcPr>
                <w:p w14:paraId="7B8826C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b w:val="0"/>
                      <w:color w:val="000000"/>
                      <w:spacing w:val="0"/>
                      <w:position w:val="0"/>
                      <w:sz w:val="21"/>
                      <w:szCs w:val="21"/>
                    </w:rPr>
                  </w:pPr>
                  <w:r>
                    <w:rPr>
                      <w:rFonts w:ascii="Times New Roman" w:hAnsi="Times New Roman" w:eastAsia="Times New Roman" w:cs="Times New Roman"/>
                      <w:b w:val="0"/>
                      <w:color w:val="000000"/>
                      <w:spacing w:val="0"/>
                      <w:position w:val="0"/>
                      <w:sz w:val="21"/>
                      <w:szCs w:val="21"/>
                    </w:rPr>
                    <w:t>≤0.1</w:t>
                  </w:r>
                </w:p>
              </w:tc>
            </w:tr>
            <w:tr w14:paraId="44C7B442">
              <w:tblPrEx>
                <w:tblBorders>
                  <w:top w:val="single" w:color="000000" w:sz="2" w:space="0"/>
                  <w:left w:val="single" w:color="000000" w:sz="2" w:space="0"/>
                  <w:bottom w:val="single" w:color="000000" w:sz="2" w:space="0"/>
                  <w:right w:val="double" w:color="000000"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trPr>
              <w:tc>
                <w:tcPr>
                  <w:tcW w:w="600" w:type="pct"/>
                  <w:tcBorders>
                    <w:left w:val="nil"/>
                  </w:tcBorders>
                  <w:shd w:val="clear" w:color="auto" w:fill="auto"/>
                  <w:noWrap w:val="0"/>
                  <w:vAlign w:val="center"/>
                </w:tcPr>
                <w:p w14:paraId="017F83D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b w:val="0"/>
                      <w:color w:val="000000"/>
                      <w:spacing w:val="0"/>
                      <w:position w:val="0"/>
                      <w:sz w:val="21"/>
                      <w:szCs w:val="21"/>
                    </w:rPr>
                  </w:pPr>
                  <w:r>
                    <w:rPr>
                      <w:rFonts w:ascii="Times New Roman" w:hAnsi="Times New Roman" w:eastAsia="Times New Roman" w:cs="Times New Roman"/>
                      <w:b w:val="0"/>
                      <w:color w:val="000000"/>
                      <w:spacing w:val="0"/>
                      <w:position w:val="0"/>
                      <w:sz w:val="21"/>
                      <w:szCs w:val="21"/>
                    </w:rPr>
                    <w:t>6</w:t>
                  </w:r>
                </w:p>
              </w:tc>
              <w:tc>
                <w:tcPr>
                  <w:tcW w:w="2029" w:type="pct"/>
                  <w:gridSpan w:val="2"/>
                  <w:shd w:val="clear" w:color="auto" w:fill="auto"/>
                  <w:noWrap w:val="0"/>
                  <w:vAlign w:val="center"/>
                </w:tcPr>
                <w:p w14:paraId="03765E9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eastAsia="宋体" w:cs="宋体"/>
                      <w:b w:val="0"/>
                      <w:color w:val="000000"/>
                      <w:spacing w:val="0"/>
                      <w:position w:val="0"/>
                      <w:sz w:val="21"/>
                      <w:szCs w:val="21"/>
                    </w:rPr>
                  </w:pPr>
                  <w:r>
                    <w:rPr>
                      <w:rFonts w:ascii="宋体" w:hAnsi="宋体" w:eastAsia="宋体" w:cs="宋体"/>
                      <w:b w:val="0"/>
                      <w:color w:val="000000"/>
                      <w:spacing w:val="0"/>
                      <w:position w:val="0"/>
                      <w:sz w:val="21"/>
                      <w:szCs w:val="21"/>
                    </w:rPr>
                    <w:t>磁性物质</w:t>
                  </w:r>
                </w:p>
              </w:tc>
              <w:tc>
                <w:tcPr>
                  <w:tcW w:w="813" w:type="pct"/>
                  <w:shd w:val="clear" w:color="auto" w:fill="auto"/>
                  <w:noWrap w:val="0"/>
                  <w:vAlign w:val="center"/>
                </w:tcPr>
                <w:p w14:paraId="46B098B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b w:val="0"/>
                      <w:color w:val="000000"/>
                      <w:spacing w:val="0"/>
                      <w:position w:val="0"/>
                      <w:sz w:val="21"/>
                      <w:szCs w:val="21"/>
                    </w:rPr>
                  </w:pPr>
                  <w:r>
                    <w:rPr>
                      <w:rFonts w:ascii="Times New Roman" w:hAnsi="Times New Roman" w:eastAsia="Times New Roman" w:cs="Times New Roman"/>
                      <w:b w:val="0"/>
                      <w:color w:val="000000"/>
                      <w:spacing w:val="0"/>
                      <w:position w:val="0"/>
                      <w:sz w:val="21"/>
                      <w:szCs w:val="21"/>
                    </w:rPr>
                    <w:t>ppm</w:t>
                  </w:r>
                </w:p>
              </w:tc>
              <w:tc>
                <w:tcPr>
                  <w:tcW w:w="1556" w:type="pct"/>
                  <w:tcBorders>
                    <w:right w:val="nil"/>
                  </w:tcBorders>
                  <w:shd w:val="clear" w:color="auto" w:fill="auto"/>
                  <w:noWrap w:val="0"/>
                  <w:vAlign w:val="center"/>
                </w:tcPr>
                <w:p w14:paraId="210A1D6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b w:val="0"/>
                      <w:color w:val="000000"/>
                      <w:spacing w:val="0"/>
                      <w:position w:val="0"/>
                      <w:sz w:val="21"/>
                      <w:szCs w:val="21"/>
                    </w:rPr>
                  </w:pPr>
                  <w:r>
                    <w:rPr>
                      <w:rFonts w:ascii="Times New Roman" w:hAnsi="Times New Roman" w:eastAsia="Times New Roman" w:cs="Times New Roman"/>
                      <w:b w:val="0"/>
                      <w:color w:val="000000"/>
                      <w:spacing w:val="0"/>
                      <w:position w:val="0"/>
                      <w:sz w:val="21"/>
                      <w:szCs w:val="21"/>
                    </w:rPr>
                    <w:t>≤5</w:t>
                  </w:r>
                </w:p>
              </w:tc>
            </w:tr>
            <w:tr w14:paraId="25F7CF75">
              <w:tblPrEx>
                <w:tblBorders>
                  <w:top w:val="single" w:color="000000" w:sz="2" w:space="0"/>
                  <w:left w:val="single" w:color="000000" w:sz="2" w:space="0"/>
                  <w:bottom w:val="single" w:color="000000" w:sz="2" w:space="0"/>
                  <w:right w:val="double" w:color="000000"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trPr>
              <w:tc>
                <w:tcPr>
                  <w:tcW w:w="600" w:type="pct"/>
                  <w:tcBorders>
                    <w:left w:val="nil"/>
                  </w:tcBorders>
                  <w:shd w:val="clear" w:color="auto" w:fill="auto"/>
                  <w:noWrap w:val="0"/>
                  <w:vAlign w:val="center"/>
                </w:tcPr>
                <w:p w14:paraId="326D5EF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eastAsia="宋体" w:cs="宋体"/>
                      <w:b w:val="0"/>
                      <w:color w:val="000000"/>
                      <w:spacing w:val="0"/>
                      <w:position w:val="0"/>
                      <w:sz w:val="21"/>
                      <w:szCs w:val="21"/>
                    </w:rPr>
                  </w:pPr>
                  <w:r>
                    <w:rPr>
                      <w:rFonts w:ascii="宋体" w:hAnsi="宋体" w:eastAsia="宋体" w:cs="宋体"/>
                      <w:b w:val="0"/>
                      <w:color w:val="000000"/>
                      <w:spacing w:val="0"/>
                      <w:position w:val="0"/>
                      <w:sz w:val="21"/>
                      <w:szCs w:val="21"/>
                    </w:rPr>
                    <w:t>二</w:t>
                  </w:r>
                </w:p>
              </w:tc>
              <w:tc>
                <w:tcPr>
                  <w:tcW w:w="4399" w:type="pct"/>
                  <w:gridSpan w:val="4"/>
                  <w:tcBorders>
                    <w:right w:val="nil"/>
                  </w:tcBorders>
                  <w:shd w:val="clear" w:color="auto" w:fill="auto"/>
                  <w:noWrap w:val="0"/>
                  <w:vAlign w:val="center"/>
                </w:tcPr>
                <w:p w14:paraId="69BF933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eastAsia="宋体" w:cs="宋体"/>
                      <w:b w:val="0"/>
                      <w:color w:val="000000"/>
                      <w:spacing w:val="0"/>
                      <w:position w:val="0"/>
                      <w:sz w:val="21"/>
                      <w:szCs w:val="21"/>
                    </w:rPr>
                  </w:pPr>
                  <w:r>
                    <w:rPr>
                      <w:rFonts w:ascii="宋体" w:hAnsi="宋体" w:eastAsia="宋体" w:cs="宋体"/>
                      <w:b w:val="0"/>
                      <w:color w:val="000000"/>
                      <w:spacing w:val="0"/>
                      <w:position w:val="0"/>
                      <w:sz w:val="21"/>
                      <w:szCs w:val="21"/>
                    </w:rPr>
                    <w:t>电化学性能</w:t>
                  </w:r>
                </w:p>
              </w:tc>
            </w:tr>
            <w:tr w14:paraId="09C4D635">
              <w:tblPrEx>
                <w:tblBorders>
                  <w:top w:val="single" w:color="000000" w:sz="2" w:space="0"/>
                  <w:left w:val="single" w:color="000000" w:sz="2" w:space="0"/>
                  <w:bottom w:val="single" w:color="000000" w:sz="2" w:space="0"/>
                  <w:right w:val="double" w:color="000000"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trPr>
              <w:tc>
                <w:tcPr>
                  <w:tcW w:w="600" w:type="pct"/>
                  <w:tcBorders>
                    <w:left w:val="nil"/>
                  </w:tcBorders>
                  <w:shd w:val="clear" w:color="auto" w:fill="auto"/>
                  <w:noWrap w:val="0"/>
                  <w:vAlign w:val="center"/>
                </w:tcPr>
                <w:p w14:paraId="4CEF51A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b w:val="0"/>
                      <w:color w:val="000000"/>
                      <w:spacing w:val="0"/>
                      <w:position w:val="0"/>
                      <w:sz w:val="21"/>
                      <w:szCs w:val="21"/>
                    </w:rPr>
                  </w:pPr>
                  <w:r>
                    <w:rPr>
                      <w:rFonts w:ascii="Times New Roman" w:hAnsi="Times New Roman" w:eastAsia="Times New Roman" w:cs="Times New Roman"/>
                      <w:b w:val="0"/>
                      <w:color w:val="000000"/>
                      <w:spacing w:val="0"/>
                      <w:position w:val="0"/>
                      <w:sz w:val="21"/>
                      <w:szCs w:val="21"/>
                    </w:rPr>
                    <w:t>1</w:t>
                  </w:r>
                </w:p>
              </w:tc>
              <w:tc>
                <w:tcPr>
                  <w:tcW w:w="2029" w:type="pct"/>
                  <w:gridSpan w:val="2"/>
                  <w:shd w:val="clear" w:color="auto" w:fill="auto"/>
                  <w:noWrap w:val="0"/>
                  <w:vAlign w:val="center"/>
                </w:tcPr>
                <w:p w14:paraId="5EB16A1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eastAsia="宋体" w:cs="宋体"/>
                      <w:b w:val="0"/>
                      <w:color w:val="000000"/>
                      <w:spacing w:val="0"/>
                      <w:position w:val="0"/>
                      <w:sz w:val="21"/>
                      <w:szCs w:val="21"/>
                    </w:rPr>
                  </w:pPr>
                  <w:r>
                    <w:rPr>
                      <w:rFonts w:ascii="宋体" w:hAnsi="宋体" w:eastAsia="宋体" w:cs="宋体"/>
                      <w:b w:val="0"/>
                      <w:color w:val="000000"/>
                      <w:spacing w:val="0"/>
                      <w:position w:val="0"/>
                      <w:sz w:val="21"/>
                      <w:szCs w:val="21"/>
                    </w:rPr>
                    <w:t>首次放电克容量</w:t>
                  </w:r>
                </w:p>
              </w:tc>
              <w:tc>
                <w:tcPr>
                  <w:tcW w:w="813" w:type="pct"/>
                  <w:shd w:val="clear" w:color="auto" w:fill="auto"/>
                  <w:noWrap w:val="0"/>
                  <w:vAlign w:val="center"/>
                </w:tcPr>
                <w:p w14:paraId="2ED38AF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b w:val="0"/>
                      <w:color w:val="000000"/>
                      <w:spacing w:val="0"/>
                      <w:position w:val="0"/>
                      <w:sz w:val="21"/>
                      <w:szCs w:val="21"/>
                    </w:rPr>
                  </w:pPr>
                  <w:r>
                    <w:rPr>
                      <w:rFonts w:ascii="Times New Roman" w:hAnsi="Times New Roman" w:eastAsia="Times New Roman" w:cs="Times New Roman"/>
                      <w:b w:val="0"/>
                      <w:color w:val="000000"/>
                      <w:spacing w:val="0"/>
                      <w:position w:val="0"/>
                      <w:sz w:val="21"/>
                      <w:szCs w:val="21"/>
                    </w:rPr>
                    <w:t>mAh/g</w:t>
                  </w:r>
                </w:p>
              </w:tc>
              <w:tc>
                <w:tcPr>
                  <w:tcW w:w="1556" w:type="pct"/>
                  <w:tcBorders>
                    <w:right w:val="nil"/>
                  </w:tcBorders>
                  <w:shd w:val="clear" w:color="auto" w:fill="auto"/>
                  <w:noWrap w:val="0"/>
                  <w:vAlign w:val="center"/>
                </w:tcPr>
                <w:p w14:paraId="16251C5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b w:val="0"/>
                      <w:color w:val="000000"/>
                      <w:spacing w:val="0"/>
                      <w:position w:val="0"/>
                      <w:sz w:val="21"/>
                      <w:szCs w:val="21"/>
                    </w:rPr>
                  </w:pPr>
                  <w:r>
                    <w:rPr>
                      <w:rFonts w:ascii="Times New Roman" w:hAnsi="Times New Roman" w:eastAsia="Times New Roman" w:cs="Times New Roman"/>
                      <w:b w:val="0"/>
                      <w:color w:val="000000"/>
                      <w:spacing w:val="0"/>
                      <w:position w:val="0"/>
                      <w:sz w:val="21"/>
                      <w:szCs w:val="21"/>
                    </w:rPr>
                    <w:t>≥340</w:t>
                  </w:r>
                </w:p>
              </w:tc>
            </w:tr>
            <w:tr w14:paraId="39F5FF5E">
              <w:tblPrEx>
                <w:tblBorders>
                  <w:top w:val="single" w:color="000000" w:sz="2" w:space="0"/>
                  <w:left w:val="single" w:color="000000" w:sz="2" w:space="0"/>
                  <w:bottom w:val="single" w:color="000000" w:sz="2" w:space="0"/>
                  <w:right w:val="double" w:color="000000"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0" w:hRule="atLeast"/>
              </w:trPr>
              <w:tc>
                <w:tcPr>
                  <w:tcW w:w="600" w:type="pct"/>
                  <w:tcBorders>
                    <w:left w:val="nil"/>
                    <w:bottom w:val="single" w:color="000000" w:sz="12" w:space="0"/>
                  </w:tcBorders>
                  <w:shd w:val="clear" w:color="auto" w:fill="auto"/>
                  <w:noWrap w:val="0"/>
                  <w:vAlign w:val="center"/>
                </w:tcPr>
                <w:p w14:paraId="1DF4A05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b w:val="0"/>
                      <w:color w:val="000000"/>
                      <w:spacing w:val="0"/>
                      <w:position w:val="0"/>
                      <w:sz w:val="21"/>
                      <w:szCs w:val="21"/>
                    </w:rPr>
                  </w:pPr>
                  <w:r>
                    <w:rPr>
                      <w:rFonts w:ascii="Times New Roman" w:hAnsi="Times New Roman" w:eastAsia="Times New Roman" w:cs="Times New Roman"/>
                      <w:b w:val="0"/>
                      <w:color w:val="000000"/>
                      <w:spacing w:val="0"/>
                      <w:position w:val="0"/>
                      <w:sz w:val="21"/>
                      <w:szCs w:val="21"/>
                    </w:rPr>
                    <w:t>2</w:t>
                  </w:r>
                </w:p>
              </w:tc>
              <w:tc>
                <w:tcPr>
                  <w:tcW w:w="2029" w:type="pct"/>
                  <w:gridSpan w:val="2"/>
                  <w:tcBorders>
                    <w:bottom w:val="single" w:color="000000" w:sz="12" w:space="0"/>
                  </w:tcBorders>
                  <w:shd w:val="clear" w:color="auto" w:fill="auto"/>
                  <w:noWrap w:val="0"/>
                  <w:vAlign w:val="center"/>
                </w:tcPr>
                <w:p w14:paraId="764B744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宋体" w:hAnsi="宋体" w:eastAsia="宋体" w:cs="宋体"/>
                      <w:b w:val="0"/>
                      <w:color w:val="000000"/>
                      <w:spacing w:val="0"/>
                      <w:position w:val="0"/>
                      <w:sz w:val="21"/>
                      <w:szCs w:val="21"/>
                    </w:rPr>
                  </w:pPr>
                  <w:r>
                    <w:rPr>
                      <w:rFonts w:ascii="宋体" w:hAnsi="宋体" w:eastAsia="宋体" w:cs="宋体"/>
                      <w:b w:val="0"/>
                      <w:color w:val="000000"/>
                      <w:spacing w:val="0"/>
                      <w:position w:val="0"/>
                      <w:sz w:val="21"/>
                      <w:szCs w:val="21"/>
                    </w:rPr>
                    <w:t>首次</w:t>
                  </w:r>
                  <w:r>
                    <w:rPr>
                      <w:rFonts w:hint="eastAsia" w:ascii="宋体" w:hAnsi="宋体" w:cs="宋体"/>
                      <w:b w:val="0"/>
                      <w:color w:val="000000"/>
                      <w:spacing w:val="0"/>
                      <w:position w:val="0"/>
                      <w:sz w:val="21"/>
                      <w:szCs w:val="21"/>
                      <w:lang w:val="en-US" w:eastAsia="zh-CN"/>
                    </w:rPr>
                    <w:t>库仑</w:t>
                  </w:r>
                  <w:r>
                    <w:rPr>
                      <w:rFonts w:ascii="宋体" w:hAnsi="宋体" w:eastAsia="宋体" w:cs="宋体"/>
                      <w:b w:val="0"/>
                      <w:color w:val="000000"/>
                      <w:spacing w:val="0"/>
                      <w:position w:val="0"/>
                      <w:sz w:val="21"/>
                      <w:szCs w:val="21"/>
                    </w:rPr>
                    <w:t>效率</w:t>
                  </w:r>
                </w:p>
              </w:tc>
              <w:tc>
                <w:tcPr>
                  <w:tcW w:w="813" w:type="pct"/>
                  <w:tcBorders>
                    <w:bottom w:val="single" w:color="000000" w:sz="12" w:space="0"/>
                  </w:tcBorders>
                  <w:shd w:val="clear" w:color="auto" w:fill="auto"/>
                  <w:noWrap w:val="0"/>
                  <w:vAlign w:val="center"/>
                </w:tcPr>
                <w:p w14:paraId="195D408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b w:val="0"/>
                      <w:color w:val="000000"/>
                      <w:spacing w:val="0"/>
                      <w:position w:val="0"/>
                      <w:sz w:val="21"/>
                      <w:szCs w:val="21"/>
                    </w:rPr>
                  </w:pPr>
                  <w:r>
                    <w:rPr>
                      <w:rFonts w:ascii="Times New Roman" w:hAnsi="Times New Roman" w:eastAsia="Times New Roman" w:cs="Times New Roman"/>
                      <w:b w:val="0"/>
                      <w:color w:val="000000"/>
                      <w:spacing w:val="0"/>
                      <w:position w:val="0"/>
                      <w:sz w:val="21"/>
                      <w:szCs w:val="21"/>
                    </w:rPr>
                    <w:t>%</w:t>
                  </w:r>
                </w:p>
              </w:tc>
              <w:tc>
                <w:tcPr>
                  <w:tcW w:w="1556" w:type="pct"/>
                  <w:tcBorders>
                    <w:bottom w:val="single" w:color="000000" w:sz="12" w:space="0"/>
                    <w:right w:val="nil"/>
                  </w:tcBorders>
                  <w:shd w:val="clear" w:color="auto" w:fill="auto"/>
                  <w:noWrap w:val="0"/>
                  <w:vAlign w:val="center"/>
                </w:tcPr>
                <w:p w14:paraId="105CCDC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ascii="Times New Roman" w:hAnsi="Times New Roman" w:eastAsia="Times New Roman" w:cs="Times New Roman"/>
                      <w:b w:val="0"/>
                      <w:color w:val="000000"/>
                      <w:spacing w:val="0"/>
                      <w:position w:val="0"/>
                      <w:sz w:val="21"/>
                      <w:szCs w:val="21"/>
                    </w:rPr>
                  </w:pPr>
                  <w:r>
                    <w:rPr>
                      <w:rFonts w:ascii="Times New Roman" w:hAnsi="Times New Roman" w:eastAsia="Times New Roman" w:cs="Times New Roman"/>
                      <w:b w:val="0"/>
                      <w:color w:val="000000"/>
                      <w:spacing w:val="0"/>
                      <w:position w:val="0"/>
                      <w:sz w:val="21"/>
                      <w:szCs w:val="21"/>
                    </w:rPr>
                    <w:t>≥93.5</w:t>
                  </w:r>
                </w:p>
              </w:tc>
            </w:tr>
          </w:tbl>
          <w:p w14:paraId="6883EB42">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szCs w:val="24"/>
                <w:lang w:val="en-US" w:eastAsia="zh-CN"/>
              </w:rPr>
              <w:t>本项目</w:t>
            </w:r>
            <w:r>
              <w:rPr>
                <w:rFonts w:hint="default" w:ascii="Times New Roman" w:hAnsi="Times New Roman" w:cs="Times New Roman"/>
                <w:color w:val="auto"/>
                <w:lang w:val="en-US" w:eastAsia="zh-CN"/>
              </w:rPr>
              <w:t>增碳剂</w:t>
            </w:r>
            <w:r>
              <w:rPr>
                <w:rFonts w:hint="default" w:ascii="Times New Roman" w:hAnsi="Times New Roman" w:cs="Times New Roman"/>
                <w:color w:val="auto"/>
              </w:rPr>
              <w:t>执行《石墨化增碳剂》（YB/T4403-2014）</w:t>
            </w:r>
            <w:r>
              <w:rPr>
                <w:rFonts w:hint="default" w:ascii="Times New Roman" w:hAnsi="Times New Roman" w:cs="Times New Roman"/>
                <w:color w:val="auto"/>
                <w:lang w:val="en-US" w:eastAsia="zh-CN"/>
              </w:rPr>
              <w:t>，产品</w:t>
            </w:r>
            <w:r>
              <w:rPr>
                <w:rFonts w:hint="default" w:ascii="Times New Roman" w:hAnsi="Times New Roman" w:cs="Times New Roman"/>
                <w:color w:val="auto"/>
              </w:rPr>
              <w:t>指标见下表。</w:t>
            </w:r>
          </w:p>
          <w:p w14:paraId="7128FDB8">
            <w:pPr>
              <w:pStyle w:val="62"/>
              <w:bidi w:val="0"/>
              <w:rPr>
                <w:rFonts w:hint="default" w:ascii="Times New Roman" w:hAnsi="Times New Roman" w:eastAsia="宋体" w:cs="Times New Roman"/>
                <w:b/>
                <w:bCs/>
                <w:color w:val="auto"/>
                <w:spacing w:val="0"/>
                <w:sz w:val="24"/>
                <w:szCs w:val="24"/>
                <w:lang w:val="en-US" w:eastAsia="zh-CN"/>
              </w:rPr>
            </w:pPr>
            <w:r>
              <w:rPr>
                <w:rFonts w:hint="default" w:ascii="Times New Roman" w:hAnsi="Times New Roman" w:eastAsia="宋体" w:cs="Times New Roman"/>
                <w:b/>
                <w:bCs/>
                <w:color w:val="auto"/>
                <w:u w:val="none"/>
              </w:rPr>
              <w:t>表</w:t>
            </w:r>
            <w:r>
              <w:rPr>
                <w:rFonts w:hint="eastAsia" w:cs="Times New Roman"/>
                <w:b/>
                <w:bCs/>
                <w:color w:val="auto"/>
                <w:u w:val="none"/>
                <w:lang w:val="en-US" w:eastAsia="zh-CN"/>
              </w:rPr>
              <w:t xml:space="preserve"> </w:t>
            </w:r>
            <w:r>
              <w:rPr>
                <w:rFonts w:hint="eastAsia" w:ascii="Times New Roman" w:hAnsi="Times New Roman" w:eastAsia="宋体" w:cs="Times New Roman"/>
                <w:b/>
                <w:bCs/>
                <w:color w:val="auto"/>
                <w:u w:val="none"/>
                <w:lang w:val="en-US" w:eastAsia="zh-CN"/>
              </w:rPr>
              <w:t>2-5</w:t>
            </w:r>
            <w:r>
              <w:rPr>
                <w:rFonts w:hint="default" w:ascii="Times New Roman" w:hAnsi="Times New Roman" w:eastAsia="宋体" w:cs="Times New Roman"/>
                <w:b/>
                <w:bCs/>
                <w:color w:val="auto"/>
                <w:u w:val="none"/>
              </w:rPr>
              <w:t xml:space="preserve">  增碳剂</w:t>
            </w:r>
            <w:r>
              <w:rPr>
                <w:rFonts w:hint="default" w:ascii="Times New Roman" w:hAnsi="Times New Roman" w:eastAsia="宋体" w:cs="Times New Roman"/>
                <w:b/>
                <w:bCs/>
                <w:color w:val="auto"/>
                <w:u w:val="none"/>
                <w:lang w:val="en-US" w:eastAsia="zh-CN"/>
              </w:rPr>
              <w:t>产品指标</w:t>
            </w:r>
            <w:bookmarkStart w:id="25" w:name="_Toc6122"/>
            <w:r>
              <w:rPr>
                <w:rFonts w:hint="eastAsia" w:cs="Times New Roman"/>
                <w:b/>
                <w:bCs/>
                <w:color w:val="auto"/>
                <w:u w:val="none"/>
                <w:lang w:val="en-US" w:eastAsia="zh-CN"/>
              </w:rPr>
              <w:t xml:space="preserve">  </w:t>
            </w:r>
            <w:r>
              <w:rPr>
                <w:rFonts w:hint="eastAsia" w:ascii="Times New Roman" w:hAnsi="Times New Roman" w:eastAsia="宋体" w:cs="Times New Roman"/>
                <w:b/>
                <w:bCs/>
                <w:color w:val="auto"/>
                <w:spacing w:val="0"/>
                <w:sz w:val="24"/>
                <w:szCs w:val="24"/>
                <w:lang w:val="en-US" w:eastAsia="zh-CN"/>
              </w:rPr>
              <w:t>单位：%</w:t>
            </w:r>
          </w:p>
          <w:tbl>
            <w:tblPr>
              <w:tblStyle w:val="33"/>
              <w:tblW w:w="5000" w:type="pct"/>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26"/>
              <w:gridCol w:w="1405"/>
              <w:gridCol w:w="1098"/>
              <w:gridCol w:w="1405"/>
              <w:gridCol w:w="1098"/>
              <w:gridCol w:w="851"/>
              <w:gridCol w:w="1016"/>
            </w:tblGrid>
            <w:tr w14:paraId="02AC2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94" w:type="pct"/>
                  <w:tcBorders>
                    <w:top w:val="single" w:color="000000" w:sz="12" w:space="0"/>
                    <w:left w:val="nil"/>
                    <w:tl2br w:val="nil"/>
                    <w:tr2bl w:val="nil"/>
                  </w:tcBorders>
                  <w:shd w:val="clear" w:color="auto" w:fill="auto"/>
                  <w:noWrap w:val="0"/>
                  <w:vAlign w:val="center"/>
                </w:tcPr>
                <w:p w14:paraId="2EF5E5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等级</w:t>
                  </w:r>
                </w:p>
              </w:tc>
              <w:tc>
                <w:tcPr>
                  <w:tcW w:w="901" w:type="pct"/>
                  <w:tcBorders>
                    <w:top w:val="single" w:color="000000" w:sz="12" w:space="0"/>
                    <w:tl2br w:val="nil"/>
                    <w:tr2bl w:val="nil"/>
                  </w:tcBorders>
                  <w:shd w:val="clear" w:color="auto" w:fill="auto"/>
                  <w:noWrap w:val="0"/>
                  <w:vAlign w:val="center"/>
                </w:tcPr>
                <w:p w14:paraId="65A654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固定碳≥</w:t>
                  </w:r>
                </w:p>
              </w:tc>
              <w:tc>
                <w:tcPr>
                  <w:tcW w:w="704" w:type="pct"/>
                  <w:tcBorders>
                    <w:top w:val="single" w:color="000000" w:sz="12" w:space="0"/>
                    <w:tl2br w:val="nil"/>
                    <w:tr2bl w:val="nil"/>
                  </w:tcBorders>
                  <w:shd w:val="clear" w:color="auto" w:fill="auto"/>
                  <w:noWrap w:val="0"/>
                  <w:vAlign w:val="center"/>
                </w:tcPr>
                <w:p w14:paraId="7A50B6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灰分≤</w:t>
                  </w:r>
                </w:p>
              </w:tc>
              <w:tc>
                <w:tcPr>
                  <w:tcW w:w="901" w:type="pct"/>
                  <w:tcBorders>
                    <w:top w:val="single" w:color="000000" w:sz="12" w:space="0"/>
                    <w:tl2br w:val="nil"/>
                    <w:tr2bl w:val="nil"/>
                  </w:tcBorders>
                  <w:shd w:val="clear" w:color="auto" w:fill="auto"/>
                  <w:noWrap w:val="0"/>
                  <w:vAlign w:val="center"/>
                </w:tcPr>
                <w:p w14:paraId="3A7D8E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挥发分≤</w:t>
                  </w:r>
                </w:p>
              </w:tc>
              <w:tc>
                <w:tcPr>
                  <w:tcW w:w="704" w:type="pct"/>
                  <w:tcBorders>
                    <w:top w:val="single" w:color="000000" w:sz="12" w:space="0"/>
                    <w:tl2br w:val="nil"/>
                    <w:tr2bl w:val="nil"/>
                  </w:tcBorders>
                  <w:shd w:val="clear" w:color="auto" w:fill="auto"/>
                  <w:noWrap w:val="0"/>
                  <w:vAlign w:val="center"/>
                </w:tcPr>
                <w:p w14:paraId="1C6154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水分≤</w:t>
                  </w:r>
                </w:p>
              </w:tc>
              <w:tc>
                <w:tcPr>
                  <w:tcW w:w="545" w:type="pct"/>
                  <w:tcBorders>
                    <w:top w:val="single" w:color="000000" w:sz="12" w:space="0"/>
                    <w:tl2br w:val="nil"/>
                    <w:tr2bl w:val="nil"/>
                  </w:tcBorders>
                  <w:shd w:val="clear" w:color="auto" w:fill="auto"/>
                  <w:noWrap w:val="0"/>
                  <w:vAlign w:val="center"/>
                </w:tcPr>
                <w:p w14:paraId="2F1885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硫≤</w:t>
                  </w:r>
                </w:p>
              </w:tc>
              <w:tc>
                <w:tcPr>
                  <w:tcW w:w="649" w:type="pct"/>
                  <w:tcBorders>
                    <w:top w:val="single" w:color="000000" w:sz="12" w:space="0"/>
                    <w:right w:val="nil"/>
                    <w:tl2br w:val="nil"/>
                    <w:tr2bl w:val="nil"/>
                  </w:tcBorders>
                  <w:shd w:val="clear" w:color="auto" w:fill="auto"/>
                  <w:noWrap w:val="0"/>
                  <w:vAlign w:val="center"/>
                </w:tcPr>
                <w:p w14:paraId="443DF3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氮≤</w:t>
                  </w:r>
                </w:p>
              </w:tc>
            </w:tr>
            <w:tr w14:paraId="11D57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94" w:type="pct"/>
                  <w:tcBorders>
                    <w:left w:val="nil"/>
                    <w:tl2br w:val="nil"/>
                    <w:tr2bl w:val="nil"/>
                  </w:tcBorders>
                  <w:shd w:val="clear" w:color="auto" w:fill="auto"/>
                  <w:noWrap w:val="0"/>
                  <w:vAlign w:val="center"/>
                </w:tcPr>
                <w:p w14:paraId="29F98D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特级</w:t>
                  </w:r>
                </w:p>
              </w:tc>
              <w:tc>
                <w:tcPr>
                  <w:tcW w:w="901" w:type="pct"/>
                  <w:tcBorders>
                    <w:tl2br w:val="nil"/>
                    <w:tr2bl w:val="nil"/>
                  </w:tcBorders>
                  <w:shd w:val="clear" w:color="auto" w:fill="auto"/>
                  <w:noWrap w:val="0"/>
                  <w:vAlign w:val="center"/>
                </w:tcPr>
                <w:p w14:paraId="17CFC4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99.7</w:t>
                  </w:r>
                </w:p>
              </w:tc>
              <w:tc>
                <w:tcPr>
                  <w:tcW w:w="704" w:type="pct"/>
                  <w:tcBorders>
                    <w:tl2br w:val="nil"/>
                    <w:tr2bl w:val="nil"/>
                  </w:tcBorders>
                  <w:shd w:val="clear" w:color="auto" w:fill="auto"/>
                  <w:noWrap w:val="0"/>
                  <w:vAlign w:val="center"/>
                </w:tcPr>
                <w:p w14:paraId="23208F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0.15</w:t>
                  </w:r>
                </w:p>
              </w:tc>
              <w:tc>
                <w:tcPr>
                  <w:tcW w:w="901" w:type="pct"/>
                  <w:tcBorders>
                    <w:tl2br w:val="nil"/>
                    <w:tr2bl w:val="nil"/>
                  </w:tcBorders>
                  <w:shd w:val="clear" w:color="auto" w:fill="auto"/>
                  <w:noWrap w:val="0"/>
                  <w:vAlign w:val="center"/>
                </w:tcPr>
                <w:p w14:paraId="69BBE4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0.15</w:t>
                  </w:r>
                </w:p>
              </w:tc>
              <w:tc>
                <w:tcPr>
                  <w:tcW w:w="704" w:type="pct"/>
                  <w:tcBorders>
                    <w:tl2br w:val="nil"/>
                    <w:tr2bl w:val="nil"/>
                  </w:tcBorders>
                  <w:shd w:val="clear" w:color="auto" w:fill="auto"/>
                  <w:noWrap w:val="0"/>
                  <w:vAlign w:val="center"/>
                </w:tcPr>
                <w:p w14:paraId="28BC4C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0.2</w:t>
                  </w:r>
                </w:p>
              </w:tc>
              <w:tc>
                <w:tcPr>
                  <w:tcW w:w="545" w:type="pct"/>
                  <w:tcBorders>
                    <w:tl2br w:val="nil"/>
                    <w:tr2bl w:val="nil"/>
                  </w:tcBorders>
                  <w:shd w:val="clear" w:color="auto" w:fill="auto"/>
                  <w:noWrap w:val="0"/>
                  <w:vAlign w:val="center"/>
                </w:tcPr>
                <w:p w14:paraId="32027A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0.01</w:t>
                  </w:r>
                </w:p>
              </w:tc>
              <w:tc>
                <w:tcPr>
                  <w:tcW w:w="649" w:type="pct"/>
                  <w:tcBorders>
                    <w:right w:val="nil"/>
                    <w:tl2br w:val="nil"/>
                    <w:tr2bl w:val="nil"/>
                  </w:tcBorders>
                  <w:shd w:val="clear" w:color="auto" w:fill="auto"/>
                  <w:noWrap w:val="0"/>
                  <w:vAlign w:val="center"/>
                </w:tcPr>
                <w:p w14:paraId="3C8F20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0.002</w:t>
                  </w:r>
                </w:p>
              </w:tc>
            </w:tr>
            <w:tr w14:paraId="143F7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94" w:type="pct"/>
                  <w:tcBorders>
                    <w:left w:val="nil"/>
                    <w:tl2br w:val="nil"/>
                    <w:tr2bl w:val="nil"/>
                  </w:tcBorders>
                  <w:shd w:val="clear" w:color="auto" w:fill="auto"/>
                  <w:noWrap w:val="0"/>
                  <w:vAlign w:val="center"/>
                </w:tcPr>
                <w:p w14:paraId="02A76F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一级</w:t>
                  </w:r>
                </w:p>
              </w:tc>
              <w:tc>
                <w:tcPr>
                  <w:tcW w:w="901" w:type="pct"/>
                  <w:tcBorders>
                    <w:tl2br w:val="nil"/>
                    <w:tr2bl w:val="nil"/>
                  </w:tcBorders>
                  <w:shd w:val="clear" w:color="auto" w:fill="auto"/>
                  <w:noWrap w:val="0"/>
                  <w:vAlign w:val="center"/>
                </w:tcPr>
                <w:p w14:paraId="02D778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99.5</w:t>
                  </w:r>
                </w:p>
              </w:tc>
              <w:tc>
                <w:tcPr>
                  <w:tcW w:w="704" w:type="pct"/>
                  <w:tcBorders>
                    <w:tl2br w:val="nil"/>
                    <w:tr2bl w:val="nil"/>
                  </w:tcBorders>
                  <w:shd w:val="clear" w:color="auto" w:fill="auto"/>
                  <w:noWrap w:val="0"/>
                  <w:vAlign w:val="center"/>
                </w:tcPr>
                <w:p w14:paraId="781F91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0.20</w:t>
                  </w:r>
                </w:p>
              </w:tc>
              <w:tc>
                <w:tcPr>
                  <w:tcW w:w="901" w:type="pct"/>
                  <w:tcBorders>
                    <w:tl2br w:val="nil"/>
                    <w:tr2bl w:val="nil"/>
                  </w:tcBorders>
                  <w:shd w:val="clear" w:color="auto" w:fill="auto"/>
                  <w:noWrap w:val="0"/>
                  <w:vAlign w:val="center"/>
                </w:tcPr>
                <w:p w14:paraId="550EC0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0.30</w:t>
                  </w:r>
                </w:p>
              </w:tc>
              <w:tc>
                <w:tcPr>
                  <w:tcW w:w="704" w:type="pct"/>
                  <w:tcBorders>
                    <w:tl2br w:val="nil"/>
                    <w:tr2bl w:val="nil"/>
                  </w:tcBorders>
                  <w:shd w:val="clear" w:color="auto" w:fill="auto"/>
                  <w:noWrap w:val="0"/>
                  <w:vAlign w:val="center"/>
                </w:tcPr>
                <w:p w14:paraId="05EA98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0.3</w:t>
                  </w:r>
                </w:p>
              </w:tc>
              <w:tc>
                <w:tcPr>
                  <w:tcW w:w="545" w:type="pct"/>
                  <w:tcBorders>
                    <w:tl2br w:val="nil"/>
                    <w:tr2bl w:val="nil"/>
                  </w:tcBorders>
                  <w:shd w:val="clear" w:color="auto" w:fill="auto"/>
                  <w:noWrap w:val="0"/>
                  <w:vAlign w:val="center"/>
                </w:tcPr>
                <w:p w14:paraId="5AA99A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0.02</w:t>
                  </w:r>
                </w:p>
              </w:tc>
              <w:tc>
                <w:tcPr>
                  <w:tcW w:w="649" w:type="pct"/>
                  <w:tcBorders>
                    <w:right w:val="nil"/>
                    <w:tl2br w:val="nil"/>
                    <w:tr2bl w:val="nil"/>
                  </w:tcBorders>
                  <w:shd w:val="clear" w:color="auto" w:fill="auto"/>
                  <w:noWrap w:val="0"/>
                  <w:vAlign w:val="center"/>
                </w:tcPr>
                <w:p w14:paraId="15807F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0.015</w:t>
                  </w:r>
                </w:p>
              </w:tc>
            </w:tr>
            <w:tr w14:paraId="3F098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94" w:type="pct"/>
                  <w:tcBorders>
                    <w:left w:val="nil"/>
                    <w:tl2br w:val="nil"/>
                    <w:tr2bl w:val="nil"/>
                  </w:tcBorders>
                  <w:shd w:val="clear" w:color="auto" w:fill="auto"/>
                  <w:noWrap w:val="0"/>
                  <w:vAlign w:val="center"/>
                </w:tcPr>
                <w:p w14:paraId="50B25A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二级</w:t>
                  </w:r>
                </w:p>
              </w:tc>
              <w:tc>
                <w:tcPr>
                  <w:tcW w:w="901" w:type="pct"/>
                  <w:tcBorders>
                    <w:tl2br w:val="nil"/>
                    <w:tr2bl w:val="nil"/>
                  </w:tcBorders>
                  <w:shd w:val="clear" w:color="auto" w:fill="auto"/>
                  <w:noWrap w:val="0"/>
                  <w:vAlign w:val="center"/>
                </w:tcPr>
                <w:p w14:paraId="3DED4B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99.0</w:t>
                  </w:r>
                </w:p>
              </w:tc>
              <w:tc>
                <w:tcPr>
                  <w:tcW w:w="704" w:type="pct"/>
                  <w:tcBorders>
                    <w:tl2br w:val="nil"/>
                    <w:tr2bl w:val="nil"/>
                  </w:tcBorders>
                  <w:shd w:val="clear" w:color="auto" w:fill="auto"/>
                  <w:noWrap w:val="0"/>
                  <w:vAlign w:val="center"/>
                </w:tcPr>
                <w:p w14:paraId="7E770D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0.50</w:t>
                  </w:r>
                </w:p>
              </w:tc>
              <w:tc>
                <w:tcPr>
                  <w:tcW w:w="901" w:type="pct"/>
                  <w:tcBorders>
                    <w:tl2br w:val="nil"/>
                    <w:tr2bl w:val="nil"/>
                  </w:tcBorders>
                  <w:shd w:val="clear" w:color="auto" w:fill="auto"/>
                  <w:noWrap w:val="0"/>
                  <w:vAlign w:val="center"/>
                </w:tcPr>
                <w:p w14:paraId="479B32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0.50</w:t>
                  </w:r>
                </w:p>
              </w:tc>
              <w:tc>
                <w:tcPr>
                  <w:tcW w:w="704" w:type="pct"/>
                  <w:tcBorders>
                    <w:tl2br w:val="nil"/>
                    <w:tr2bl w:val="nil"/>
                  </w:tcBorders>
                  <w:shd w:val="clear" w:color="auto" w:fill="auto"/>
                  <w:noWrap w:val="0"/>
                  <w:vAlign w:val="center"/>
                </w:tcPr>
                <w:p w14:paraId="0DA4BD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0.5</w:t>
                  </w:r>
                </w:p>
              </w:tc>
              <w:tc>
                <w:tcPr>
                  <w:tcW w:w="545" w:type="pct"/>
                  <w:tcBorders>
                    <w:tl2br w:val="nil"/>
                    <w:tr2bl w:val="nil"/>
                  </w:tcBorders>
                  <w:shd w:val="clear" w:color="auto" w:fill="auto"/>
                  <w:noWrap w:val="0"/>
                  <w:vAlign w:val="center"/>
                </w:tcPr>
                <w:p w14:paraId="6C0BBA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0.03</w:t>
                  </w:r>
                </w:p>
              </w:tc>
              <w:tc>
                <w:tcPr>
                  <w:tcW w:w="649" w:type="pct"/>
                  <w:tcBorders>
                    <w:right w:val="nil"/>
                    <w:tl2br w:val="nil"/>
                    <w:tr2bl w:val="nil"/>
                  </w:tcBorders>
                  <w:shd w:val="clear" w:color="auto" w:fill="auto"/>
                  <w:noWrap w:val="0"/>
                  <w:vAlign w:val="center"/>
                </w:tcPr>
                <w:p w14:paraId="638BF5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0.020</w:t>
                  </w:r>
                </w:p>
              </w:tc>
            </w:tr>
            <w:tr w14:paraId="2CFF6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94" w:type="pct"/>
                  <w:tcBorders>
                    <w:left w:val="nil"/>
                    <w:tl2br w:val="nil"/>
                    <w:tr2bl w:val="nil"/>
                  </w:tcBorders>
                  <w:shd w:val="clear" w:color="auto" w:fill="auto"/>
                  <w:noWrap w:val="0"/>
                  <w:vAlign w:val="center"/>
                </w:tcPr>
                <w:p w14:paraId="1C9B59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三级</w:t>
                  </w:r>
                </w:p>
              </w:tc>
              <w:tc>
                <w:tcPr>
                  <w:tcW w:w="901" w:type="pct"/>
                  <w:tcBorders>
                    <w:tl2br w:val="nil"/>
                    <w:tr2bl w:val="nil"/>
                  </w:tcBorders>
                  <w:shd w:val="clear" w:color="auto" w:fill="auto"/>
                  <w:noWrap w:val="0"/>
                  <w:vAlign w:val="center"/>
                </w:tcPr>
                <w:p w14:paraId="34CC57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98.5</w:t>
                  </w:r>
                </w:p>
              </w:tc>
              <w:tc>
                <w:tcPr>
                  <w:tcW w:w="704" w:type="pct"/>
                  <w:tcBorders>
                    <w:tl2br w:val="nil"/>
                    <w:tr2bl w:val="nil"/>
                  </w:tcBorders>
                  <w:shd w:val="clear" w:color="auto" w:fill="auto"/>
                  <w:noWrap w:val="0"/>
                  <w:vAlign w:val="center"/>
                </w:tcPr>
                <w:p w14:paraId="249CE7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1.00</w:t>
                  </w:r>
                </w:p>
              </w:tc>
              <w:tc>
                <w:tcPr>
                  <w:tcW w:w="901" w:type="pct"/>
                  <w:tcBorders>
                    <w:tl2br w:val="nil"/>
                    <w:tr2bl w:val="nil"/>
                  </w:tcBorders>
                  <w:shd w:val="clear" w:color="auto" w:fill="auto"/>
                  <w:noWrap w:val="0"/>
                  <w:vAlign w:val="center"/>
                </w:tcPr>
                <w:p w14:paraId="07C80A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0.50</w:t>
                  </w:r>
                </w:p>
              </w:tc>
              <w:tc>
                <w:tcPr>
                  <w:tcW w:w="704" w:type="pct"/>
                  <w:tcBorders>
                    <w:tl2br w:val="nil"/>
                    <w:tr2bl w:val="nil"/>
                  </w:tcBorders>
                  <w:shd w:val="clear" w:color="auto" w:fill="auto"/>
                  <w:noWrap w:val="0"/>
                  <w:vAlign w:val="center"/>
                </w:tcPr>
                <w:p w14:paraId="551531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0.5</w:t>
                  </w:r>
                </w:p>
              </w:tc>
              <w:tc>
                <w:tcPr>
                  <w:tcW w:w="545" w:type="pct"/>
                  <w:tcBorders>
                    <w:tl2br w:val="nil"/>
                    <w:tr2bl w:val="nil"/>
                  </w:tcBorders>
                  <w:shd w:val="clear" w:color="auto" w:fill="auto"/>
                  <w:noWrap w:val="0"/>
                  <w:vAlign w:val="center"/>
                </w:tcPr>
                <w:p w14:paraId="3E5767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0.05</w:t>
                  </w:r>
                </w:p>
              </w:tc>
              <w:tc>
                <w:tcPr>
                  <w:tcW w:w="649" w:type="pct"/>
                  <w:tcBorders>
                    <w:right w:val="nil"/>
                    <w:tl2br w:val="nil"/>
                    <w:tr2bl w:val="nil"/>
                  </w:tcBorders>
                  <w:shd w:val="clear" w:color="auto" w:fill="auto"/>
                  <w:noWrap w:val="0"/>
                  <w:vAlign w:val="center"/>
                </w:tcPr>
                <w:p w14:paraId="163C9B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0.030</w:t>
                  </w:r>
                </w:p>
              </w:tc>
            </w:tr>
            <w:tr w14:paraId="7EDB1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000" w:type="pct"/>
                  <w:gridSpan w:val="7"/>
                  <w:tcBorders>
                    <w:left w:val="nil"/>
                    <w:bottom w:val="single" w:color="000000" w:sz="12" w:space="0"/>
                    <w:right w:val="nil"/>
                    <w:tl2br w:val="nil"/>
                    <w:tr2bl w:val="nil"/>
                  </w:tcBorders>
                  <w:shd w:val="clear" w:color="auto" w:fill="auto"/>
                  <w:noWrap w:val="0"/>
                  <w:vAlign w:val="center"/>
                </w:tcPr>
                <w:p w14:paraId="6829E0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注：所有指标均为质量分数，除水分外其他均为干基</w:t>
                  </w:r>
                </w:p>
              </w:tc>
            </w:tr>
          </w:tbl>
          <w:p w14:paraId="43D26DE3">
            <w:pPr>
              <w:keepNext/>
              <w:numPr>
                <w:ilvl w:val="0"/>
                <w:numId w:val="0"/>
              </w:numPr>
              <w:overflowPunct w:val="0"/>
              <w:snapToGrid w:val="0"/>
              <w:ind w:leftChars="200"/>
              <w:outlineLvl w:val="0"/>
              <w:rPr>
                <w:rFonts w:hint="default" w:ascii="Times New Roman" w:hAnsi="Times New Roman" w:cs="Times New Roman"/>
                <w:b/>
                <w:bCs/>
              </w:rPr>
            </w:pPr>
            <w:r>
              <w:rPr>
                <w:rFonts w:hint="eastAsia" w:cs="Times New Roman"/>
                <w:b/>
                <w:bCs/>
                <w:lang w:val="en-US" w:eastAsia="zh-CN"/>
              </w:rPr>
              <w:t>4、</w:t>
            </w:r>
            <w:r>
              <w:rPr>
                <w:rFonts w:hint="default" w:ascii="Times New Roman" w:hAnsi="Times New Roman" w:cs="Times New Roman"/>
                <w:b/>
                <w:bCs/>
              </w:rPr>
              <w:t>主要生产设施及设施参数</w:t>
            </w:r>
            <w:bookmarkEnd w:id="25"/>
          </w:p>
          <w:p w14:paraId="5E554AAF">
            <w:pPr>
              <w:keepNext/>
              <w:numPr>
                <w:ilvl w:val="0"/>
                <w:numId w:val="0"/>
              </w:numPr>
              <w:overflowPunct w:val="0"/>
              <w:snapToGrid w:val="0"/>
              <w:ind w:leftChars="200"/>
              <w:outlineLvl w:val="0"/>
              <w:rPr>
                <w:rFonts w:hint="default" w:ascii="Times New Roman" w:hAnsi="Times New Roman" w:eastAsia="宋体" w:cs="Times New Roman"/>
                <w:b w:val="0"/>
                <w:bCs w:val="0"/>
                <w:lang w:val="en-US" w:eastAsia="zh-CN"/>
              </w:rPr>
            </w:pPr>
            <w:bookmarkStart w:id="26" w:name="_Toc29097"/>
            <w:r>
              <w:rPr>
                <w:rFonts w:hint="default" w:ascii="Times New Roman" w:hAnsi="Times New Roman" w:cs="Times New Roman"/>
                <w:b w:val="0"/>
                <w:bCs w:val="0"/>
                <w:lang w:val="en-US" w:eastAsia="zh-CN"/>
              </w:rPr>
              <w:t>本项目主要设备如下表：</w:t>
            </w:r>
            <w:bookmarkEnd w:id="26"/>
          </w:p>
          <w:p w14:paraId="7001F163">
            <w:pPr>
              <w:pStyle w:val="62"/>
              <w:bidi w:val="0"/>
              <w:rPr>
                <w:rFonts w:hint="default" w:ascii="Times New Roman" w:hAnsi="Times New Roman" w:cs="Times New Roman"/>
                <w:b/>
                <w:bCs/>
                <w:color w:val="auto"/>
              </w:rPr>
            </w:pPr>
            <w:r>
              <w:rPr>
                <w:rFonts w:hint="default" w:ascii="Times New Roman" w:hAnsi="Times New Roman" w:cs="Times New Roman"/>
                <w:b/>
                <w:bCs/>
                <w:color w:val="auto"/>
              </w:rPr>
              <w:t>表</w:t>
            </w:r>
            <w:r>
              <w:rPr>
                <w:rFonts w:hint="eastAsia" w:cs="Times New Roman"/>
                <w:b/>
                <w:bCs/>
                <w:color w:val="auto"/>
                <w:lang w:val="en-US" w:eastAsia="zh-CN"/>
              </w:rPr>
              <w:t xml:space="preserve"> </w:t>
            </w:r>
            <w:r>
              <w:rPr>
                <w:rFonts w:hint="eastAsia" w:ascii="Times New Roman" w:hAnsi="Times New Roman" w:cs="Times New Roman"/>
                <w:b/>
                <w:bCs/>
                <w:color w:val="auto"/>
                <w:lang w:val="en-US" w:eastAsia="zh-CN"/>
              </w:rPr>
              <w:t>2-6</w:t>
            </w:r>
            <w:r>
              <w:rPr>
                <w:rFonts w:hint="default" w:ascii="Times New Roman" w:hAnsi="Times New Roman" w:cs="Times New Roman"/>
                <w:b/>
                <w:bCs/>
                <w:color w:val="auto"/>
              </w:rPr>
              <w:t xml:space="preserve">  </w:t>
            </w:r>
            <w:r>
              <w:rPr>
                <w:rFonts w:hint="default" w:ascii="Times New Roman" w:hAnsi="Times New Roman" w:eastAsia="宋体" w:cs="Times New Roman"/>
                <w:b/>
                <w:bCs/>
                <w:u w:val="none"/>
              </w:rPr>
              <w:t>主要</w:t>
            </w:r>
            <w:r>
              <w:rPr>
                <w:rFonts w:hint="default" w:ascii="Times New Roman" w:hAnsi="Times New Roman" w:cs="Times New Roman"/>
                <w:b/>
                <w:bCs/>
                <w:color w:val="auto"/>
              </w:rPr>
              <w:t>设备一览表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3" w:type="dxa"/>
                <w:bottom w:w="0" w:type="dxa"/>
                <w:right w:w="23" w:type="dxa"/>
              </w:tblCellMar>
            </w:tblPr>
            <w:tblGrid>
              <w:gridCol w:w="506"/>
              <w:gridCol w:w="2862"/>
              <w:gridCol w:w="1180"/>
              <w:gridCol w:w="934"/>
              <w:gridCol w:w="2314"/>
            </w:tblGrid>
            <w:tr w14:paraId="020EF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tblHeader/>
                <w:jc w:val="center"/>
              </w:trPr>
              <w:tc>
                <w:tcPr>
                  <w:tcW w:w="324" w:type="pct"/>
                  <w:tcBorders>
                    <w:top w:val="single" w:color="000000" w:sz="12" w:space="0"/>
                    <w:left w:val="nil"/>
                    <w:tl2br w:val="nil"/>
                    <w:tr2bl w:val="nil"/>
                  </w:tcBorders>
                  <w:shd w:val="clear" w:color="auto" w:fill="auto"/>
                  <w:vAlign w:val="center"/>
                </w:tcPr>
                <w:p w14:paraId="159644AD">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序号</w:t>
                  </w:r>
                </w:p>
              </w:tc>
              <w:tc>
                <w:tcPr>
                  <w:tcW w:w="1835" w:type="pct"/>
                  <w:tcBorders>
                    <w:top w:val="single" w:color="000000" w:sz="12" w:space="0"/>
                    <w:tl2br w:val="nil"/>
                    <w:tr2bl w:val="nil"/>
                  </w:tcBorders>
                  <w:shd w:val="clear" w:color="auto" w:fill="auto"/>
                  <w:vAlign w:val="center"/>
                </w:tcPr>
                <w:p w14:paraId="40D54EEE">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设备名称</w:t>
                  </w:r>
                </w:p>
              </w:tc>
              <w:tc>
                <w:tcPr>
                  <w:tcW w:w="756" w:type="pct"/>
                  <w:tcBorders>
                    <w:top w:val="single" w:color="000000" w:sz="12" w:space="0"/>
                    <w:tl2br w:val="nil"/>
                    <w:tr2bl w:val="nil"/>
                  </w:tcBorders>
                  <w:shd w:val="clear" w:color="auto" w:fill="auto"/>
                  <w:vAlign w:val="center"/>
                </w:tcPr>
                <w:p w14:paraId="5241CF23">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单位</w:t>
                  </w:r>
                </w:p>
              </w:tc>
              <w:tc>
                <w:tcPr>
                  <w:tcW w:w="598" w:type="pct"/>
                  <w:tcBorders>
                    <w:top w:val="single" w:color="000000" w:sz="12" w:space="0"/>
                    <w:tl2br w:val="nil"/>
                    <w:tr2bl w:val="nil"/>
                  </w:tcBorders>
                  <w:shd w:val="clear" w:color="auto" w:fill="auto"/>
                  <w:vAlign w:val="center"/>
                </w:tcPr>
                <w:p w14:paraId="41B440EA">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数量</w:t>
                  </w:r>
                </w:p>
              </w:tc>
              <w:tc>
                <w:tcPr>
                  <w:tcW w:w="1483" w:type="pct"/>
                  <w:tcBorders>
                    <w:top w:val="single" w:color="000000" w:sz="12" w:space="0"/>
                    <w:right w:val="nil"/>
                    <w:tl2br w:val="nil"/>
                    <w:tr2bl w:val="nil"/>
                  </w:tcBorders>
                  <w:shd w:val="clear" w:color="auto" w:fill="auto"/>
                  <w:vAlign w:val="center"/>
                </w:tcPr>
                <w:p w14:paraId="3B2B2A9F">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备注</w:t>
                  </w:r>
                </w:p>
              </w:tc>
            </w:tr>
            <w:tr w14:paraId="0A090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90" w:hRule="atLeast"/>
                <w:jc w:val="center"/>
              </w:trPr>
              <w:tc>
                <w:tcPr>
                  <w:tcW w:w="324" w:type="pct"/>
                  <w:tcBorders>
                    <w:left w:val="nil"/>
                    <w:tl2br w:val="nil"/>
                    <w:tr2bl w:val="nil"/>
                  </w:tcBorders>
                  <w:shd w:val="clear" w:color="auto" w:fill="auto"/>
                  <w:vAlign w:val="center"/>
                </w:tcPr>
                <w:p w14:paraId="3329E791">
                  <w:pPr>
                    <w:snapToGrid/>
                    <w:spacing w:line="240" w:lineRule="auto"/>
                    <w:ind w:firstLine="0" w:firstLineChars="0"/>
                    <w:jc w:val="center"/>
                    <w:rPr>
                      <w:rFonts w:hint="default" w:ascii="Times New Roman" w:hAnsi="Times New Roman" w:eastAsia="宋体" w:cs="Times New Roman"/>
                      <w:b w:val="0"/>
                      <w:bCs/>
                      <w:color w:val="000000"/>
                      <w:sz w:val="21"/>
                      <w:szCs w:val="21"/>
                      <w:lang w:eastAsia="zh-CN"/>
                    </w:rPr>
                  </w:pPr>
                  <w:r>
                    <w:rPr>
                      <w:rFonts w:hint="default" w:ascii="Times New Roman" w:hAnsi="Times New Roman" w:cs="Times New Roman"/>
                      <w:b w:val="0"/>
                      <w:bCs/>
                      <w:color w:val="000000"/>
                      <w:sz w:val="21"/>
                      <w:szCs w:val="21"/>
                      <w:lang w:val="en-US" w:eastAsia="zh-CN"/>
                    </w:rPr>
                    <w:t>一</w:t>
                  </w:r>
                </w:p>
              </w:tc>
              <w:tc>
                <w:tcPr>
                  <w:tcW w:w="4675" w:type="pct"/>
                  <w:gridSpan w:val="4"/>
                  <w:tcBorders>
                    <w:right w:val="nil"/>
                    <w:tl2br w:val="nil"/>
                    <w:tr2bl w:val="nil"/>
                  </w:tcBorders>
                  <w:shd w:val="clear" w:color="auto" w:fill="auto"/>
                  <w:vAlign w:val="center"/>
                </w:tcPr>
                <w:p w14:paraId="69A56B0F">
                  <w:pPr>
                    <w:snapToGrid/>
                    <w:spacing w:line="240" w:lineRule="auto"/>
                    <w:ind w:firstLine="0" w:firstLineChars="0"/>
                    <w:jc w:val="left"/>
                    <w:rPr>
                      <w:rFonts w:hint="default" w:ascii="Times New Roman" w:hAnsi="Times New Roman" w:eastAsia="宋体" w:cs="Times New Roman"/>
                      <w:b w:val="0"/>
                      <w:bCs/>
                      <w:color w:val="000000"/>
                      <w:sz w:val="21"/>
                      <w:szCs w:val="21"/>
                      <w:lang w:val="en-US" w:eastAsia="zh-CN"/>
                    </w:rPr>
                  </w:pPr>
                  <w:r>
                    <w:rPr>
                      <w:rFonts w:hint="default" w:ascii="Times New Roman" w:hAnsi="Times New Roman" w:cs="Times New Roman"/>
                      <w:b w:val="0"/>
                      <w:bCs/>
                      <w:color w:val="000000"/>
                      <w:sz w:val="21"/>
                      <w:szCs w:val="21"/>
                    </w:rPr>
                    <w:t>石墨化</w:t>
                  </w:r>
                  <w:r>
                    <w:rPr>
                      <w:rFonts w:hint="default" w:ascii="Times New Roman" w:hAnsi="Times New Roman" w:cs="Times New Roman"/>
                      <w:b w:val="0"/>
                      <w:bCs/>
                      <w:color w:val="000000"/>
                      <w:sz w:val="21"/>
                      <w:szCs w:val="21"/>
                      <w:lang w:val="en-US" w:eastAsia="zh-CN"/>
                    </w:rPr>
                    <w:t>生产线</w:t>
                  </w:r>
                </w:p>
              </w:tc>
            </w:tr>
            <w:tr w14:paraId="40B8F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3" w:type="dxa"/>
                  <w:bottom w:w="0" w:type="dxa"/>
                  <w:right w:w="23" w:type="dxa"/>
                </w:tblCellMar>
              </w:tblPrEx>
              <w:trPr>
                <w:trHeight w:val="340" w:hRule="atLeast"/>
                <w:jc w:val="center"/>
              </w:trPr>
              <w:tc>
                <w:tcPr>
                  <w:tcW w:w="324" w:type="pct"/>
                  <w:tcBorders>
                    <w:left w:val="nil"/>
                    <w:tl2br w:val="nil"/>
                    <w:tr2bl w:val="nil"/>
                  </w:tcBorders>
                  <w:shd w:val="clear" w:color="auto" w:fill="auto"/>
                  <w:vAlign w:val="center"/>
                </w:tcPr>
                <w:p w14:paraId="18771A89">
                  <w:pPr>
                    <w:snapToGrid/>
                    <w:spacing w:line="240" w:lineRule="auto"/>
                    <w:ind w:firstLine="0" w:firstLineChars="0"/>
                    <w:jc w:val="center"/>
                    <w:rPr>
                      <w:rFonts w:hint="default" w:ascii="Times New Roman" w:hAnsi="Times New Roman" w:cs="Times New Roman"/>
                      <w:b w:val="0"/>
                      <w:color w:val="000000"/>
                      <w:sz w:val="21"/>
                      <w:szCs w:val="21"/>
                      <w:highlight w:val="none"/>
                    </w:rPr>
                  </w:pPr>
                  <w:r>
                    <w:rPr>
                      <w:rFonts w:hint="default" w:ascii="Times New Roman" w:hAnsi="Times New Roman" w:cs="Times New Roman"/>
                      <w:b w:val="0"/>
                      <w:color w:val="000000"/>
                      <w:sz w:val="21"/>
                      <w:szCs w:val="21"/>
                      <w:highlight w:val="none"/>
                    </w:rPr>
                    <w:t>1</w:t>
                  </w:r>
                </w:p>
              </w:tc>
              <w:tc>
                <w:tcPr>
                  <w:tcW w:w="1835" w:type="pct"/>
                  <w:tcBorders>
                    <w:tl2br w:val="nil"/>
                    <w:tr2bl w:val="nil"/>
                  </w:tcBorders>
                  <w:shd w:val="clear" w:color="auto" w:fill="auto"/>
                  <w:vAlign w:val="center"/>
                </w:tcPr>
                <w:p w14:paraId="2C41BCD5">
                  <w:pPr>
                    <w:snapToGrid/>
                    <w:spacing w:line="240" w:lineRule="auto"/>
                    <w:ind w:firstLine="0" w:firstLineChars="0"/>
                    <w:jc w:val="center"/>
                    <w:rPr>
                      <w:rFonts w:hint="default" w:ascii="Times New Roman" w:hAnsi="Times New Roman" w:eastAsia="宋体" w:cs="Times New Roman"/>
                      <w:b w:val="0"/>
                      <w:color w:val="000000"/>
                      <w:sz w:val="21"/>
                      <w:szCs w:val="21"/>
                      <w:highlight w:val="none"/>
                      <w:lang w:eastAsia="zh-CN"/>
                    </w:rPr>
                  </w:pPr>
                  <w:r>
                    <w:rPr>
                      <w:rFonts w:hint="default" w:ascii="Times New Roman" w:hAnsi="Times New Roman" w:cs="Times New Roman"/>
                      <w:b w:val="0"/>
                      <w:color w:val="000000"/>
                      <w:sz w:val="21"/>
                      <w:szCs w:val="21"/>
                      <w:highlight w:val="none"/>
                    </w:rPr>
                    <w:t>艾奇逊石墨化炉</w:t>
                  </w:r>
                </w:p>
              </w:tc>
              <w:tc>
                <w:tcPr>
                  <w:tcW w:w="756" w:type="pct"/>
                  <w:tcBorders>
                    <w:tl2br w:val="nil"/>
                    <w:tr2bl w:val="nil"/>
                  </w:tcBorders>
                  <w:shd w:val="clear" w:color="auto" w:fill="auto"/>
                  <w:vAlign w:val="center"/>
                </w:tcPr>
                <w:p w14:paraId="70F600A8">
                  <w:pPr>
                    <w:snapToGrid/>
                    <w:spacing w:line="240" w:lineRule="auto"/>
                    <w:ind w:firstLine="0" w:firstLineChars="0"/>
                    <w:jc w:val="center"/>
                    <w:rPr>
                      <w:rFonts w:hint="eastAsia" w:ascii="Times New Roman" w:hAnsi="Times New Roman" w:eastAsia="宋体" w:cs="Times New Roman"/>
                      <w:b w:val="0"/>
                      <w:color w:val="000000"/>
                      <w:sz w:val="21"/>
                      <w:szCs w:val="21"/>
                      <w:highlight w:val="none"/>
                      <w:lang w:eastAsia="zh-CN"/>
                    </w:rPr>
                  </w:pPr>
                  <w:r>
                    <w:rPr>
                      <w:rFonts w:hint="eastAsia" w:cs="Times New Roman"/>
                      <w:b w:val="0"/>
                      <w:color w:val="000000"/>
                      <w:sz w:val="21"/>
                      <w:szCs w:val="21"/>
                      <w:highlight w:val="none"/>
                      <w:lang w:val="en-US" w:eastAsia="zh-CN"/>
                    </w:rPr>
                    <w:t>组</w:t>
                  </w:r>
                </w:p>
              </w:tc>
              <w:tc>
                <w:tcPr>
                  <w:tcW w:w="598" w:type="pct"/>
                  <w:tcBorders>
                    <w:tl2br w:val="nil"/>
                    <w:tr2bl w:val="nil"/>
                  </w:tcBorders>
                  <w:shd w:val="clear" w:color="auto" w:fill="auto"/>
                  <w:vAlign w:val="center"/>
                </w:tcPr>
                <w:p w14:paraId="28841F99">
                  <w:pPr>
                    <w:snapToGrid/>
                    <w:spacing w:line="240" w:lineRule="auto"/>
                    <w:ind w:firstLine="0" w:firstLineChars="0"/>
                    <w:jc w:val="center"/>
                    <w:rPr>
                      <w:rFonts w:hint="default" w:ascii="Times New Roman" w:hAnsi="Times New Roman" w:eastAsia="宋体" w:cs="Times New Roman"/>
                      <w:b w:val="0"/>
                      <w:color w:val="000000"/>
                      <w:sz w:val="21"/>
                      <w:szCs w:val="21"/>
                      <w:highlight w:val="none"/>
                      <w:lang w:eastAsia="zh-CN"/>
                    </w:rPr>
                  </w:pPr>
                  <w:r>
                    <w:rPr>
                      <w:rFonts w:hint="eastAsia" w:cs="Times New Roman"/>
                      <w:b w:val="0"/>
                      <w:color w:val="000000"/>
                      <w:sz w:val="21"/>
                      <w:szCs w:val="21"/>
                      <w:highlight w:val="none"/>
                      <w:lang w:val="en-US" w:eastAsia="zh-CN"/>
                    </w:rPr>
                    <w:t>5</w:t>
                  </w:r>
                </w:p>
              </w:tc>
              <w:tc>
                <w:tcPr>
                  <w:tcW w:w="1483" w:type="pct"/>
                  <w:tcBorders>
                    <w:right w:val="nil"/>
                    <w:tl2br w:val="nil"/>
                    <w:tr2bl w:val="nil"/>
                  </w:tcBorders>
                  <w:shd w:val="clear" w:color="auto" w:fill="auto"/>
                  <w:vAlign w:val="center"/>
                </w:tcPr>
                <w:p w14:paraId="6FBD0014">
                  <w:pPr>
                    <w:snapToGrid/>
                    <w:spacing w:line="240" w:lineRule="auto"/>
                    <w:ind w:firstLine="0" w:firstLineChars="0"/>
                    <w:jc w:val="center"/>
                    <w:rPr>
                      <w:rFonts w:hint="default" w:ascii="Times New Roman" w:hAnsi="Times New Roman" w:eastAsia="宋体" w:cs="Times New Roman"/>
                      <w:b w:val="0"/>
                      <w:color w:val="000000"/>
                      <w:sz w:val="21"/>
                      <w:szCs w:val="21"/>
                      <w:highlight w:val="none"/>
                      <w:lang w:val="en-US" w:eastAsia="zh-CN"/>
                    </w:rPr>
                  </w:pPr>
                  <w:r>
                    <w:rPr>
                      <w:rFonts w:hint="default" w:ascii="Times New Roman" w:hAnsi="Times New Roman" w:cs="Times New Roman"/>
                      <w:b w:val="0"/>
                      <w:color w:val="000000"/>
                      <w:sz w:val="21"/>
                      <w:szCs w:val="21"/>
                      <w:highlight w:val="none"/>
                      <w:lang w:val="en-US" w:eastAsia="zh-CN"/>
                    </w:rPr>
                    <w:t>45000</w:t>
                  </w:r>
                  <w:r>
                    <w:rPr>
                      <w:rFonts w:hint="eastAsia" w:cs="Times New Roman"/>
                      <w:b w:val="0"/>
                      <w:color w:val="000000"/>
                      <w:sz w:val="21"/>
                      <w:szCs w:val="21"/>
                      <w:highlight w:val="none"/>
                      <w:lang w:val="en-US" w:eastAsia="zh-CN"/>
                    </w:rPr>
                    <w:t>kW</w:t>
                  </w:r>
                </w:p>
              </w:tc>
            </w:tr>
            <w:tr w14:paraId="354D3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24" w:type="pct"/>
                  <w:tcBorders>
                    <w:left w:val="nil"/>
                    <w:tl2br w:val="nil"/>
                    <w:tr2bl w:val="nil"/>
                  </w:tcBorders>
                  <w:shd w:val="clear" w:color="auto" w:fill="auto"/>
                  <w:vAlign w:val="center"/>
                </w:tcPr>
                <w:p w14:paraId="06D478E4">
                  <w:pPr>
                    <w:snapToGrid/>
                    <w:spacing w:line="240" w:lineRule="auto"/>
                    <w:ind w:firstLine="0" w:firstLineChars="0"/>
                    <w:jc w:val="center"/>
                    <w:rPr>
                      <w:rFonts w:hint="default" w:ascii="Times New Roman" w:hAnsi="Times New Roman" w:eastAsia="宋体" w:cs="Times New Roman"/>
                      <w:b w:val="0"/>
                      <w:color w:val="000000"/>
                      <w:kern w:val="2"/>
                      <w:sz w:val="21"/>
                      <w:szCs w:val="21"/>
                      <w:highlight w:val="none"/>
                      <w:lang w:val="en-US" w:eastAsia="zh-CN" w:bidi="ar-SA"/>
                    </w:rPr>
                  </w:pPr>
                  <w:r>
                    <w:rPr>
                      <w:rFonts w:hint="default" w:ascii="Times New Roman" w:hAnsi="Times New Roman" w:cs="Times New Roman"/>
                      <w:b w:val="0"/>
                      <w:color w:val="000000"/>
                      <w:sz w:val="21"/>
                      <w:szCs w:val="21"/>
                      <w:highlight w:val="none"/>
                    </w:rPr>
                    <w:t>2</w:t>
                  </w:r>
                </w:p>
              </w:tc>
              <w:tc>
                <w:tcPr>
                  <w:tcW w:w="1835" w:type="pct"/>
                  <w:tcBorders>
                    <w:tl2br w:val="nil"/>
                    <w:tr2bl w:val="nil"/>
                  </w:tcBorders>
                  <w:shd w:val="clear" w:color="auto" w:fill="auto"/>
                  <w:vAlign w:val="center"/>
                </w:tcPr>
                <w:p w14:paraId="2F119995">
                  <w:pPr>
                    <w:snapToGrid/>
                    <w:spacing w:line="240" w:lineRule="auto"/>
                    <w:ind w:firstLine="0" w:firstLineChars="0"/>
                    <w:jc w:val="center"/>
                    <w:rPr>
                      <w:rFonts w:hint="default" w:ascii="Times New Roman" w:hAnsi="Times New Roman" w:cs="Times New Roman"/>
                      <w:b w:val="0"/>
                      <w:color w:val="000000"/>
                      <w:sz w:val="21"/>
                      <w:szCs w:val="21"/>
                      <w:highlight w:val="none"/>
                    </w:rPr>
                  </w:pPr>
                  <w:r>
                    <w:rPr>
                      <w:rFonts w:hint="default" w:ascii="Times New Roman" w:hAnsi="Times New Roman" w:cs="Times New Roman"/>
                      <w:b w:val="0"/>
                      <w:color w:val="000000"/>
                      <w:sz w:val="21"/>
                      <w:szCs w:val="21"/>
                      <w:highlight w:val="none"/>
                    </w:rPr>
                    <w:t>串接石墨化炉</w:t>
                  </w:r>
                </w:p>
              </w:tc>
              <w:tc>
                <w:tcPr>
                  <w:tcW w:w="756" w:type="pct"/>
                  <w:tcBorders>
                    <w:tl2br w:val="nil"/>
                    <w:tr2bl w:val="nil"/>
                  </w:tcBorders>
                  <w:shd w:val="clear" w:color="auto" w:fill="auto"/>
                  <w:vAlign w:val="center"/>
                </w:tcPr>
                <w:p w14:paraId="474C6EF0">
                  <w:pPr>
                    <w:snapToGrid/>
                    <w:spacing w:line="240" w:lineRule="auto"/>
                    <w:ind w:firstLine="0" w:firstLineChars="0"/>
                    <w:jc w:val="center"/>
                    <w:rPr>
                      <w:rFonts w:hint="default" w:ascii="Times New Roman" w:hAnsi="Times New Roman" w:eastAsia="宋体" w:cs="Times New Roman"/>
                      <w:b w:val="0"/>
                      <w:color w:val="000000"/>
                      <w:kern w:val="2"/>
                      <w:sz w:val="21"/>
                      <w:szCs w:val="21"/>
                      <w:highlight w:val="none"/>
                      <w:lang w:val="en-US" w:eastAsia="zh-CN" w:bidi="ar-SA"/>
                    </w:rPr>
                  </w:pPr>
                  <w:r>
                    <w:rPr>
                      <w:rFonts w:hint="default" w:ascii="Times New Roman" w:hAnsi="Times New Roman" w:cs="Times New Roman"/>
                      <w:b w:val="0"/>
                      <w:color w:val="000000"/>
                      <w:sz w:val="21"/>
                      <w:szCs w:val="21"/>
                      <w:highlight w:val="none"/>
                    </w:rPr>
                    <w:t>台</w:t>
                  </w:r>
                </w:p>
              </w:tc>
              <w:tc>
                <w:tcPr>
                  <w:tcW w:w="598" w:type="pct"/>
                  <w:tcBorders>
                    <w:tl2br w:val="nil"/>
                    <w:tr2bl w:val="nil"/>
                  </w:tcBorders>
                  <w:shd w:val="clear" w:color="auto" w:fill="auto"/>
                  <w:vAlign w:val="center"/>
                </w:tcPr>
                <w:p w14:paraId="7BAC6082">
                  <w:pPr>
                    <w:snapToGrid/>
                    <w:spacing w:line="240" w:lineRule="auto"/>
                    <w:ind w:firstLine="0" w:firstLineChars="0"/>
                    <w:jc w:val="center"/>
                    <w:rPr>
                      <w:rFonts w:hint="default" w:ascii="Times New Roman" w:hAnsi="Times New Roman" w:eastAsia="宋体" w:cs="Times New Roman"/>
                      <w:b w:val="0"/>
                      <w:color w:val="000000"/>
                      <w:kern w:val="2"/>
                      <w:sz w:val="21"/>
                      <w:szCs w:val="21"/>
                      <w:highlight w:val="none"/>
                      <w:lang w:val="en-US" w:eastAsia="zh-CN" w:bidi="ar-SA"/>
                    </w:rPr>
                  </w:pPr>
                  <w:r>
                    <w:rPr>
                      <w:rFonts w:hint="default" w:ascii="Times New Roman" w:hAnsi="Times New Roman" w:cs="Times New Roman"/>
                      <w:b w:val="0"/>
                      <w:color w:val="000000"/>
                      <w:sz w:val="21"/>
                      <w:szCs w:val="21"/>
                      <w:highlight w:val="none"/>
                      <w:lang w:val="en-US" w:eastAsia="zh-CN"/>
                    </w:rPr>
                    <w:t>2</w:t>
                  </w:r>
                </w:p>
              </w:tc>
              <w:tc>
                <w:tcPr>
                  <w:tcW w:w="1483" w:type="pct"/>
                  <w:tcBorders>
                    <w:right w:val="nil"/>
                    <w:tl2br w:val="nil"/>
                    <w:tr2bl w:val="nil"/>
                  </w:tcBorders>
                  <w:shd w:val="clear" w:color="auto" w:fill="auto"/>
                  <w:vAlign w:val="center"/>
                </w:tcPr>
                <w:p w14:paraId="32EBACA1">
                  <w:pPr>
                    <w:snapToGrid/>
                    <w:spacing w:line="240" w:lineRule="auto"/>
                    <w:ind w:firstLine="0" w:firstLineChars="0"/>
                    <w:jc w:val="center"/>
                    <w:rPr>
                      <w:rFonts w:hint="default" w:ascii="Times New Roman" w:hAnsi="Times New Roman" w:cs="Times New Roman"/>
                      <w:b w:val="0"/>
                      <w:color w:val="000000"/>
                      <w:sz w:val="21"/>
                      <w:szCs w:val="21"/>
                      <w:highlight w:val="none"/>
                    </w:rPr>
                  </w:pPr>
                  <w:r>
                    <w:rPr>
                      <w:rFonts w:hint="default" w:ascii="Times New Roman" w:hAnsi="Times New Roman" w:cs="Times New Roman"/>
                      <w:b w:val="0"/>
                      <w:color w:val="000000"/>
                      <w:sz w:val="21"/>
                      <w:szCs w:val="21"/>
                      <w:highlight w:val="none"/>
                      <w:lang w:val="en-US" w:eastAsia="zh-CN"/>
                    </w:rPr>
                    <w:t>45000</w:t>
                  </w:r>
                  <w:r>
                    <w:rPr>
                      <w:rFonts w:hint="eastAsia" w:cs="Times New Roman"/>
                      <w:b w:val="0"/>
                      <w:color w:val="000000"/>
                      <w:sz w:val="21"/>
                      <w:szCs w:val="21"/>
                      <w:highlight w:val="none"/>
                      <w:lang w:val="en-US" w:eastAsia="zh-CN"/>
                    </w:rPr>
                    <w:t>kW</w:t>
                  </w:r>
                </w:p>
              </w:tc>
            </w:tr>
            <w:tr w14:paraId="66362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3" w:type="dxa"/>
                  <w:bottom w:w="0" w:type="dxa"/>
                  <w:right w:w="23" w:type="dxa"/>
                </w:tblCellMar>
              </w:tblPrEx>
              <w:trPr>
                <w:trHeight w:val="340" w:hRule="atLeast"/>
                <w:jc w:val="center"/>
              </w:trPr>
              <w:tc>
                <w:tcPr>
                  <w:tcW w:w="324" w:type="pct"/>
                  <w:tcBorders>
                    <w:left w:val="nil"/>
                    <w:tl2br w:val="nil"/>
                    <w:tr2bl w:val="nil"/>
                  </w:tcBorders>
                  <w:shd w:val="clear" w:color="auto" w:fill="auto"/>
                  <w:vAlign w:val="center"/>
                </w:tcPr>
                <w:p w14:paraId="129262C3">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rPr>
                    <w:t>3</w:t>
                  </w:r>
                </w:p>
              </w:tc>
              <w:tc>
                <w:tcPr>
                  <w:tcW w:w="1835" w:type="pct"/>
                  <w:tcBorders>
                    <w:tl2br w:val="nil"/>
                    <w:tr2bl w:val="nil"/>
                  </w:tcBorders>
                  <w:shd w:val="clear" w:color="auto" w:fill="auto"/>
                  <w:vAlign w:val="center"/>
                </w:tcPr>
                <w:p w14:paraId="14E393BB">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电动双梁桥式起重机</w:t>
                  </w:r>
                </w:p>
              </w:tc>
              <w:tc>
                <w:tcPr>
                  <w:tcW w:w="756" w:type="pct"/>
                  <w:tcBorders>
                    <w:tl2br w:val="nil"/>
                    <w:tr2bl w:val="nil"/>
                  </w:tcBorders>
                  <w:shd w:val="clear" w:color="auto" w:fill="auto"/>
                  <w:vAlign w:val="center"/>
                </w:tcPr>
                <w:p w14:paraId="79A72BF2">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台</w:t>
                  </w:r>
                </w:p>
              </w:tc>
              <w:tc>
                <w:tcPr>
                  <w:tcW w:w="598" w:type="pct"/>
                  <w:tcBorders>
                    <w:tl2br w:val="nil"/>
                    <w:tr2bl w:val="nil"/>
                  </w:tcBorders>
                  <w:shd w:val="clear" w:color="auto" w:fill="auto"/>
                  <w:vAlign w:val="center"/>
                </w:tcPr>
                <w:p w14:paraId="1D4DD9E7">
                  <w:pPr>
                    <w:snapToGrid/>
                    <w:spacing w:line="240" w:lineRule="auto"/>
                    <w:ind w:firstLine="0" w:firstLineChars="0"/>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14</w:t>
                  </w:r>
                </w:p>
              </w:tc>
              <w:tc>
                <w:tcPr>
                  <w:tcW w:w="1483" w:type="pct"/>
                  <w:tcBorders>
                    <w:right w:val="nil"/>
                    <w:tl2br w:val="nil"/>
                    <w:tr2bl w:val="nil"/>
                  </w:tcBorders>
                  <w:shd w:val="clear" w:color="auto" w:fill="auto"/>
                  <w:vAlign w:val="center"/>
                </w:tcPr>
                <w:p w14:paraId="4EAD377A">
                  <w:pPr>
                    <w:snapToGrid/>
                    <w:spacing w:line="240" w:lineRule="auto"/>
                    <w:ind w:firstLine="0" w:firstLineChars="0"/>
                    <w:jc w:val="center"/>
                    <w:rPr>
                      <w:rFonts w:hint="default" w:ascii="Times New Roman" w:hAnsi="Times New Roman" w:cs="Times New Roman"/>
                      <w:b w:val="0"/>
                      <w:color w:val="000000"/>
                      <w:sz w:val="21"/>
                      <w:szCs w:val="21"/>
                    </w:rPr>
                  </w:pPr>
                </w:p>
              </w:tc>
            </w:tr>
            <w:tr w14:paraId="5390E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3" w:type="dxa"/>
                  <w:bottom w:w="0" w:type="dxa"/>
                  <w:right w:w="23" w:type="dxa"/>
                </w:tblCellMar>
              </w:tblPrEx>
              <w:trPr>
                <w:trHeight w:val="340" w:hRule="atLeast"/>
                <w:jc w:val="center"/>
              </w:trPr>
              <w:tc>
                <w:tcPr>
                  <w:tcW w:w="324" w:type="pct"/>
                  <w:tcBorders>
                    <w:left w:val="nil"/>
                    <w:tl2br w:val="nil"/>
                    <w:tr2bl w:val="nil"/>
                  </w:tcBorders>
                  <w:shd w:val="clear" w:color="auto" w:fill="auto"/>
                  <w:vAlign w:val="center"/>
                </w:tcPr>
                <w:p w14:paraId="4B7B1C0D">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lang w:val="en-US" w:eastAsia="zh-CN"/>
                    </w:rPr>
                    <w:t>4</w:t>
                  </w:r>
                </w:p>
              </w:tc>
              <w:tc>
                <w:tcPr>
                  <w:tcW w:w="1835" w:type="pct"/>
                  <w:tcBorders>
                    <w:tl2br w:val="nil"/>
                    <w:tr2bl w:val="nil"/>
                  </w:tcBorders>
                  <w:shd w:val="clear" w:color="auto" w:fill="auto"/>
                  <w:vAlign w:val="center"/>
                </w:tcPr>
                <w:p w14:paraId="4CEFFFC1">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吸料天车</w:t>
                  </w:r>
                </w:p>
              </w:tc>
              <w:tc>
                <w:tcPr>
                  <w:tcW w:w="756" w:type="pct"/>
                  <w:tcBorders>
                    <w:tl2br w:val="nil"/>
                    <w:tr2bl w:val="nil"/>
                  </w:tcBorders>
                  <w:shd w:val="clear" w:color="auto" w:fill="auto"/>
                  <w:vAlign w:val="center"/>
                </w:tcPr>
                <w:p w14:paraId="2E337192">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台</w:t>
                  </w:r>
                </w:p>
              </w:tc>
              <w:tc>
                <w:tcPr>
                  <w:tcW w:w="598" w:type="pct"/>
                  <w:tcBorders>
                    <w:tl2br w:val="nil"/>
                    <w:tr2bl w:val="nil"/>
                  </w:tcBorders>
                  <w:shd w:val="clear" w:color="auto" w:fill="auto"/>
                  <w:vAlign w:val="center"/>
                </w:tcPr>
                <w:p w14:paraId="0698BB72">
                  <w:pPr>
                    <w:snapToGrid/>
                    <w:spacing w:line="240" w:lineRule="auto"/>
                    <w:ind w:firstLine="0" w:firstLineChars="0"/>
                    <w:jc w:val="center"/>
                    <w:rPr>
                      <w:rFonts w:hint="default" w:ascii="Times New Roman" w:hAnsi="Times New Roman" w:eastAsia="宋体" w:cs="Times New Roman"/>
                      <w:b w:val="0"/>
                      <w:color w:val="000000"/>
                      <w:sz w:val="21"/>
                      <w:szCs w:val="21"/>
                      <w:lang w:eastAsia="zh-CN"/>
                    </w:rPr>
                  </w:pPr>
                  <w:r>
                    <w:rPr>
                      <w:rFonts w:hint="default" w:ascii="Times New Roman" w:hAnsi="Times New Roman" w:cs="Times New Roman"/>
                      <w:b w:val="0"/>
                      <w:color w:val="000000"/>
                      <w:sz w:val="21"/>
                      <w:szCs w:val="21"/>
                      <w:lang w:val="en-US" w:eastAsia="zh-CN"/>
                    </w:rPr>
                    <w:t>7</w:t>
                  </w:r>
                </w:p>
              </w:tc>
              <w:tc>
                <w:tcPr>
                  <w:tcW w:w="1483" w:type="pct"/>
                  <w:tcBorders>
                    <w:right w:val="nil"/>
                    <w:tl2br w:val="nil"/>
                    <w:tr2bl w:val="nil"/>
                  </w:tcBorders>
                  <w:shd w:val="clear" w:color="auto" w:fill="auto"/>
                  <w:vAlign w:val="center"/>
                </w:tcPr>
                <w:p w14:paraId="2C5BA9E1">
                  <w:pPr>
                    <w:snapToGrid/>
                    <w:spacing w:line="240" w:lineRule="auto"/>
                    <w:ind w:firstLine="0" w:firstLineChars="0"/>
                    <w:jc w:val="center"/>
                    <w:rPr>
                      <w:rFonts w:hint="default" w:ascii="Times New Roman" w:hAnsi="Times New Roman" w:cs="Times New Roman"/>
                      <w:b w:val="0"/>
                      <w:color w:val="000000"/>
                      <w:sz w:val="21"/>
                      <w:szCs w:val="21"/>
                    </w:rPr>
                  </w:pPr>
                </w:p>
              </w:tc>
            </w:tr>
            <w:tr w14:paraId="700E9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3" w:type="dxa"/>
                  <w:bottom w:w="0" w:type="dxa"/>
                  <w:right w:w="23" w:type="dxa"/>
                </w:tblCellMar>
              </w:tblPrEx>
              <w:trPr>
                <w:trHeight w:val="340" w:hRule="atLeast"/>
                <w:jc w:val="center"/>
              </w:trPr>
              <w:tc>
                <w:tcPr>
                  <w:tcW w:w="324" w:type="pct"/>
                  <w:tcBorders>
                    <w:left w:val="nil"/>
                    <w:tl2br w:val="nil"/>
                    <w:tr2bl w:val="nil"/>
                  </w:tcBorders>
                  <w:shd w:val="clear" w:color="auto" w:fill="auto"/>
                  <w:vAlign w:val="center"/>
                </w:tcPr>
                <w:p w14:paraId="7A47E955">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lang w:val="en-US" w:eastAsia="zh-CN"/>
                    </w:rPr>
                    <w:t>5</w:t>
                  </w:r>
                </w:p>
              </w:tc>
              <w:tc>
                <w:tcPr>
                  <w:tcW w:w="1835" w:type="pct"/>
                  <w:tcBorders>
                    <w:tl2br w:val="nil"/>
                    <w:tr2bl w:val="nil"/>
                  </w:tcBorders>
                  <w:shd w:val="clear" w:color="auto" w:fill="auto"/>
                  <w:vAlign w:val="center"/>
                </w:tcPr>
                <w:p w14:paraId="33CF5D23">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保温料处理系统(</w:t>
                  </w:r>
                  <w:r>
                    <w:rPr>
                      <w:rFonts w:hint="eastAsia" w:cs="Times New Roman"/>
                      <w:b w:val="0"/>
                      <w:color w:val="000000"/>
                      <w:sz w:val="21"/>
                      <w:szCs w:val="21"/>
                      <w:lang w:val="en-US" w:eastAsia="zh-CN"/>
                    </w:rPr>
                    <w:t>冷渣筛分机</w:t>
                  </w:r>
                  <w:r>
                    <w:rPr>
                      <w:rFonts w:hint="default" w:ascii="Times New Roman" w:hAnsi="Times New Roman" w:cs="Times New Roman"/>
                      <w:b w:val="0"/>
                      <w:color w:val="000000"/>
                      <w:sz w:val="21"/>
                      <w:szCs w:val="21"/>
                    </w:rPr>
                    <w:t>)</w:t>
                  </w:r>
                </w:p>
              </w:tc>
              <w:tc>
                <w:tcPr>
                  <w:tcW w:w="756" w:type="pct"/>
                  <w:tcBorders>
                    <w:tl2br w:val="nil"/>
                    <w:tr2bl w:val="nil"/>
                  </w:tcBorders>
                  <w:shd w:val="clear" w:color="auto" w:fill="auto"/>
                  <w:vAlign w:val="center"/>
                </w:tcPr>
                <w:p w14:paraId="3534D9EA">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套</w:t>
                  </w:r>
                </w:p>
              </w:tc>
              <w:tc>
                <w:tcPr>
                  <w:tcW w:w="598" w:type="pct"/>
                  <w:tcBorders>
                    <w:tl2br w:val="nil"/>
                    <w:tr2bl w:val="nil"/>
                  </w:tcBorders>
                  <w:shd w:val="clear" w:color="auto" w:fill="auto"/>
                  <w:vAlign w:val="center"/>
                </w:tcPr>
                <w:p w14:paraId="4798A373">
                  <w:pPr>
                    <w:snapToGrid/>
                    <w:spacing w:line="240" w:lineRule="auto"/>
                    <w:ind w:firstLine="0" w:firstLineChars="0"/>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1</w:t>
                  </w:r>
                  <w:r>
                    <w:rPr>
                      <w:rFonts w:hint="eastAsia" w:cs="Times New Roman"/>
                      <w:b w:val="0"/>
                      <w:color w:val="000000"/>
                      <w:sz w:val="21"/>
                      <w:szCs w:val="21"/>
                      <w:lang w:val="en-US" w:eastAsia="zh-CN"/>
                    </w:rPr>
                    <w:t>4</w:t>
                  </w:r>
                </w:p>
              </w:tc>
              <w:tc>
                <w:tcPr>
                  <w:tcW w:w="1483" w:type="pct"/>
                  <w:tcBorders>
                    <w:right w:val="nil"/>
                    <w:tl2br w:val="nil"/>
                    <w:tr2bl w:val="nil"/>
                  </w:tcBorders>
                  <w:shd w:val="clear" w:color="auto" w:fill="auto"/>
                  <w:vAlign w:val="center"/>
                </w:tcPr>
                <w:p w14:paraId="45C34A85">
                  <w:pPr>
                    <w:snapToGrid/>
                    <w:spacing w:line="240" w:lineRule="auto"/>
                    <w:ind w:firstLine="0" w:firstLineChars="0"/>
                    <w:jc w:val="center"/>
                    <w:rPr>
                      <w:rFonts w:hint="default" w:ascii="Times New Roman" w:hAnsi="Times New Roman" w:eastAsia="宋体" w:cs="Times New Roman"/>
                      <w:b w:val="0"/>
                      <w:color w:val="000000"/>
                      <w:sz w:val="21"/>
                      <w:szCs w:val="21"/>
                      <w:lang w:eastAsia="zh-CN"/>
                    </w:rPr>
                  </w:pPr>
                  <w:r>
                    <w:rPr>
                      <w:rFonts w:hint="default" w:ascii="Times New Roman" w:hAnsi="Times New Roman" w:cs="Times New Roman"/>
                      <w:b w:val="0"/>
                      <w:color w:val="000000"/>
                      <w:sz w:val="21"/>
                      <w:szCs w:val="21"/>
                    </w:rPr>
                    <w:t>25t/h</w:t>
                  </w:r>
                </w:p>
              </w:tc>
            </w:tr>
            <w:tr w14:paraId="4ED1D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24" w:type="pct"/>
                  <w:tcBorders>
                    <w:left w:val="nil"/>
                    <w:tl2br w:val="nil"/>
                    <w:tr2bl w:val="nil"/>
                  </w:tcBorders>
                  <w:shd w:val="clear" w:color="auto" w:fill="auto"/>
                  <w:vAlign w:val="center"/>
                </w:tcPr>
                <w:p w14:paraId="0EBD1985">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lang w:val="en-US" w:eastAsia="zh-CN"/>
                    </w:rPr>
                    <w:t>6</w:t>
                  </w:r>
                </w:p>
              </w:tc>
              <w:tc>
                <w:tcPr>
                  <w:tcW w:w="1835" w:type="pct"/>
                  <w:tcBorders>
                    <w:tl2br w:val="nil"/>
                    <w:tr2bl w:val="nil"/>
                  </w:tcBorders>
                  <w:shd w:val="clear" w:color="auto" w:fill="auto"/>
                  <w:vAlign w:val="center"/>
                </w:tcPr>
                <w:p w14:paraId="01479068">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lang w:val="en-US" w:eastAsia="zh-CN"/>
                    </w:rPr>
                    <w:t>石墨化装出炉系统</w:t>
                  </w:r>
                </w:p>
              </w:tc>
              <w:tc>
                <w:tcPr>
                  <w:tcW w:w="756" w:type="pct"/>
                  <w:tcBorders>
                    <w:tl2br w:val="nil"/>
                    <w:tr2bl w:val="nil"/>
                  </w:tcBorders>
                  <w:shd w:val="clear" w:color="auto" w:fill="auto"/>
                  <w:vAlign w:val="center"/>
                </w:tcPr>
                <w:p w14:paraId="2E88C331">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rPr>
                    <w:t>套</w:t>
                  </w:r>
                </w:p>
              </w:tc>
              <w:tc>
                <w:tcPr>
                  <w:tcW w:w="598" w:type="pct"/>
                  <w:tcBorders>
                    <w:tl2br w:val="nil"/>
                    <w:tr2bl w:val="nil"/>
                  </w:tcBorders>
                  <w:shd w:val="clear" w:color="auto" w:fill="auto"/>
                  <w:vAlign w:val="center"/>
                </w:tcPr>
                <w:p w14:paraId="7B455B60">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lang w:val="en-US" w:eastAsia="zh-CN"/>
                    </w:rPr>
                    <w:t>7</w:t>
                  </w:r>
                </w:p>
              </w:tc>
              <w:tc>
                <w:tcPr>
                  <w:tcW w:w="1483" w:type="pct"/>
                  <w:tcBorders>
                    <w:right w:val="nil"/>
                    <w:tl2br w:val="nil"/>
                    <w:tr2bl w:val="nil"/>
                  </w:tcBorders>
                  <w:shd w:val="clear" w:color="auto" w:fill="auto"/>
                  <w:vAlign w:val="center"/>
                </w:tcPr>
                <w:p w14:paraId="17292F98">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p>
              </w:tc>
            </w:tr>
            <w:tr w14:paraId="01DBE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24" w:type="pct"/>
                  <w:tcBorders>
                    <w:left w:val="nil"/>
                    <w:tl2br w:val="nil"/>
                    <w:tr2bl w:val="nil"/>
                  </w:tcBorders>
                  <w:shd w:val="clear" w:color="auto" w:fill="auto"/>
                  <w:vAlign w:val="center"/>
                </w:tcPr>
                <w:p w14:paraId="3E32D71B">
                  <w:pPr>
                    <w:snapToGrid/>
                    <w:spacing w:line="240" w:lineRule="auto"/>
                    <w:ind w:firstLine="0" w:firstLineChars="0"/>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7</w:t>
                  </w:r>
                </w:p>
              </w:tc>
              <w:tc>
                <w:tcPr>
                  <w:tcW w:w="1835" w:type="pct"/>
                  <w:tcBorders>
                    <w:tl2br w:val="nil"/>
                    <w:tr2bl w:val="nil"/>
                  </w:tcBorders>
                  <w:shd w:val="clear" w:color="auto" w:fill="auto"/>
                  <w:vAlign w:val="center"/>
                </w:tcPr>
                <w:p w14:paraId="291C081C">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lang w:val="en-US" w:eastAsia="zh-CN"/>
                    </w:rPr>
                    <w:t>坩埚装出系统</w:t>
                  </w:r>
                </w:p>
              </w:tc>
              <w:tc>
                <w:tcPr>
                  <w:tcW w:w="756" w:type="pct"/>
                  <w:tcBorders>
                    <w:tl2br w:val="nil"/>
                    <w:tr2bl w:val="nil"/>
                  </w:tcBorders>
                  <w:shd w:val="clear" w:color="auto" w:fill="auto"/>
                  <w:vAlign w:val="center"/>
                </w:tcPr>
                <w:p w14:paraId="15B78F13">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lang w:val="en-US" w:eastAsia="zh-CN"/>
                    </w:rPr>
                    <w:t>套</w:t>
                  </w:r>
                </w:p>
              </w:tc>
              <w:tc>
                <w:tcPr>
                  <w:tcW w:w="598" w:type="pct"/>
                  <w:tcBorders>
                    <w:tl2br w:val="nil"/>
                    <w:tr2bl w:val="nil"/>
                  </w:tcBorders>
                  <w:shd w:val="clear" w:color="auto" w:fill="auto"/>
                  <w:vAlign w:val="center"/>
                </w:tcPr>
                <w:p w14:paraId="38158E42">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lang w:val="en-US" w:eastAsia="zh-CN"/>
                    </w:rPr>
                    <w:t>7</w:t>
                  </w:r>
                </w:p>
              </w:tc>
              <w:tc>
                <w:tcPr>
                  <w:tcW w:w="1483" w:type="pct"/>
                  <w:tcBorders>
                    <w:right w:val="nil"/>
                    <w:tl2br w:val="nil"/>
                    <w:tr2bl w:val="nil"/>
                  </w:tcBorders>
                  <w:shd w:val="clear" w:color="auto" w:fill="auto"/>
                  <w:vAlign w:val="center"/>
                </w:tcPr>
                <w:p w14:paraId="3D11B8DF">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p>
              </w:tc>
            </w:tr>
            <w:tr w14:paraId="042C7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24" w:type="pct"/>
                  <w:tcBorders>
                    <w:left w:val="nil"/>
                    <w:tl2br w:val="nil"/>
                    <w:tr2bl w:val="nil"/>
                  </w:tcBorders>
                  <w:shd w:val="clear" w:color="auto" w:fill="auto"/>
                  <w:vAlign w:val="center"/>
                </w:tcPr>
                <w:p w14:paraId="08B7AFC8">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lang w:val="en-US" w:eastAsia="zh-CN"/>
                    </w:rPr>
                    <w:t>8</w:t>
                  </w:r>
                </w:p>
              </w:tc>
              <w:tc>
                <w:tcPr>
                  <w:tcW w:w="1835" w:type="pct"/>
                  <w:tcBorders>
                    <w:tl2br w:val="nil"/>
                    <w:tr2bl w:val="nil"/>
                  </w:tcBorders>
                  <w:shd w:val="clear" w:color="auto" w:fill="auto"/>
                  <w:vAlign w:val="center"/>
                </w:tcPr>
                <w:p w14:paraId="458E67C7">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lang w:val="en-US" w:eastAsia="zh-CN"/>
                    </w:rPr>
                    <w:t>坩埚成品处理系统</w:t>
                  </w:r>
                </w:p>
              </w:tc>
              <w:tc>
                <w:tcPr>
                  <w:tcW w:w="756" w:type="pct"/>
                  <w:tcBorders>
                    <w:tl2br w:val="nil"/>
                    <w:tr2bl w:val="nil"/>
                  </w:tcBorders>
                  <w:shd w:val="clear" w:color="auto" w:fill="auto"/>
                  <w:vAlign w:val="center"/>
                </w:tcPr>
                <w:p w14:paraId="7123320A">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lang w:val="en-US" w:eastAsia="zh-CN"/>
                    </w:rPr>
                    <w:t>套</w:t>
                  </w:r>
                </w:p>
              </w:tc>
              <w:tc>
                <w:tcPr>
                  <w:tcW w:w="598" w:type="pct"/>
                  <w:tcBorders>
                    <w:tl2br w:val="nil"/>
                    <w:tr2bl w:val="nil"/>
                  </w:tcBorders>
                  <w:shd w:val="clear" w:color="auto" w:fill="auto"/>
                  <w:vAlign w:val="center"/>
                </w:tcPr>
                <w:p w14:paraId="4FF4080B">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lang w:val="en-US" w:eastAsia="zh-CN"/>
                    </w:rPr>
                    <w:t>7</w:t>
                  </w:r>
                </w:p>
              </w:tc>
              <w:tc>
                <w:tcPr>
                  <w:tcW w:w="1483" w:type="pct"/>
                  <w:tcBorders>
                    <w:right w:val="nil"/>
                    <w:tl2br w:val="nil"/>
                    <w:tr2bl w:val="nil"/>
                  </w:tcBorders>
                  <w:shd w:val="clear" w:color="auto" w:fill="auto"/>
                  <w:vAlign w:val="center"/>
                </w:tcPr>
                <w:p w14:paraId="4259C547">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p>
              </w:tc>
            </w:tr>
            <w:tr w14:paraId="18330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3" w:type="dxa"/>
                  <w:bottom w:w="0" w:type="dxa"/>
                  <w:right w:w="23" w:type="dxa"/>
                </w:tblCellMar>
              </w:tblPrEx>
              <w:trPr>
                <w:trHeight w:val="340" w:hRule="atLeast"/>
                <w:jc w:val="center"/>
              </w:trPr>
              <w:tc>
                <w:tcPr>
                  <w:tcW w:w="324" w:type="pct"/>
                  <w:tcBorders>
                    <w:left w:val="nil"/>
                    <w:tl2br w:val="nil"/>
                    <w:tr2bl w:val="nil"/>
                  </w:tcBorders>
                  <w:shd w:val="clear" w:color="auto" w:fill="auto"/>
                  <w:vAlign w:val="center"/>
                </w:tcPr>
                <w:p w14:paraId="78D1D2A3">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p>
              </w:tc>
              <w:tc>
                <w:tcPr>
                  <w:tcW w:w="1835" w:type="pct"/>
                  <w:tcBorders>
                    <w:tl2br w:val="nil"/>
                    <w:tr2bl w:val="nil"/>
                  </w:tcBorders>
                  <w:shd w:val="clear" w:color="auto" w:fill="auto"/>
                  <w:vAlign w:val="center"/>
                </w:tcPr>
                <w:p w14:paraId="3563E9C0">
                  <w:pPr>
                    <w:snapToGrid/>
                    <w:spacing w:line="240" w:lineRule="auto"/>
                    <w:ind w:firstLine="0" w:firstLineChars="0"/>
                    <w:jc w:val="center"/>
                    <w:rPr>
                      <w:rFonts w:hint="default" w:ascii="Times New Roman" w:hAnsi="Times New Roman" w:cs="Times New Roman"/>
                      <w:b w:val="0"/>
                      <w:color w:val="000000"/>
                      <w:sz w:val="21"/>
                      <w:szCs w:val="21"/>
                      <w:lang w:val="en-US" w:eastAsia="zh-CN"/>
                    </w:rPr>
                  </w:pPr>
                </w:p>
              </w:tc>
              <w:tc>
                <w:tcPr>
                  <w:tcW w:w="756" w:type="pct"/>
                  <w:tcBorders>
                    <w:tl2br w:val="nil"/>
                    <w:tr2bl w:val="nil"/>
                  </w:tcBorders>
                  <w:shd w:val="clear" w:color="auto" w:fill="auto"/>
                  <w:vAlign w:val="center"/>
                </w:tcPr>
                <w:p w14:paraId="6E7B66B2">
                  <w:pPr>
                    <w:snapToGrid/>
                    <w:spacing w:line="240" w:lineRule="auto"/>
                    <w:ind w:firstLine="0" w:firstLineChars="0"/>
                    <w:jc w:val="center"/>
                    <w:rPr>
                      <w:rFonts w:hint="default" w:ascii="Times New Roman" w:hAnsi="Times New Roman" w:cs="Times New Roman"/>
                      <w:b w:val="0"/>
                      <w:color w:val="000000"/>
                      <w:sz w:val="21"/>
                      <w:szCs w:val="21"/>
                    </w:rPr>
                  </w:pPr>
                </w:p>
              </w:tc>
              <w:tc>
                <w:tcPr>
                  <w:tcW w:w="598" w:type="pct"/>
                  <w:tcBorders>
                    <w:tl2br w:val="nil"/>
                    <w:tr2bl w:val="nil"/>
                  </w:tcBorders>
                  <w:shd w:val="clear" w:color="auto" w:fill="auto"/>
                  <w:vAlign w:val="center"/>
                </w:tcPr>
                <w:p w14:paraId="19EEFCF6">
                  <w:pPr>
                    <w:snapToGrid/>
                    <w:spacing w:line="240" w:lineRule="auto"/>
                    <w:ind w:firstLine="0" w:firstLineChars="0"/>
                    <w:jc w:val="center"/>
                    <w:rPr>
                      <w:rFonts w:hint="default" w:ascii="Times New Roman" w:hAnsi="Times New Roman" w:cs="Times New Roman"/>
                      <w:b w:val="0"/>
                      <w:color w:val="000000"/>
                      <w:sz w:val="21"/>
                      <w:szCs w:val="21"/>
                      <w:lang w:val="en-US" w:eastAsia="zh-CN"/>
                    </w:rPr>
                  </w:pPr>
                </w:p>
              </w:tc>
              <w:tc>
                <w:tcPr>
                  <w:tcW w:w="1483" w:type="pct"/>
                  <w:tcBorders>
                    <w:right w:val="nil"/>
                    <w:tl2br w:val="nil"/>
                    <w:tr2bl w:val="nil"/>
                  </w:tcBorders>
                  <w:shd w:val="clear" w:color="auto" w:fill="auto"/>
                  <w:vAlign w:val="center"/>
                </w:tcPr>
                <w:p w14:paraId="577A6E2D">
                  <w:pPr>
                    <w:snapToGrid/>
                    <w:spacing w:line="240" w:lineRule="auto"/>
                    <w:ind w:firstLine="0" w:firstLineChars="0"/>
                    <w:jc w:val="center"/>
                    <w:rPr>
                      <w:rFonts w:hint="default" w:ascii="Times New Roman" w:hAnsi="Times New Roman" w:cs="Times New Roman"/>
                      <w:b w:val="0"/>
                      <w:color w:val="000000"/>
                      <w:sz w:val="21"/>
                      <w:szCs w:val="21"/>
                    </w:rPr>
                  </w:pPr>
                </w:p>
              </w:tc>
            </w:tr>
            <w:tr w14:paraId="34035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3" w:type="dxa"/>
                  <w:bottom w:w="0" w:type="dxa"/>
                  <w:right w:w="23" w:type="dxa"/>
                </w:tblCellMar>
              </w:tblPrEx>
              <w:trPr>
                <w:trHeight w:val="340" w:hRule="atLeast"/>
                <w:jc w:val="center"/>
              </w:trPr>
              <w:tc>
                <w:tcPr>
                  <w:tcW w:w="324" w:type="pct"/>
                  <w:tcBorders>
                    <w:left w:val="nil"/>
                    <w:tl2br w:val="nil"/>
                    <w:tr2bl w:val="nil"/>
                  </w:tcBorders>
                  <w:shd w:val="clear" w:color="auto" w:fill="auto"/>
                  <w:vAlign w:val="center"/>
                </w:tcPr>
                <w:p w14:paraId="64F7E3A5">
                  <w:pPr>
                    <w:snapToGrid/>
                    <w:spacing w:line="240" w:lineRule="auto"/>
                    <w:ind w:firstLine="0" w:firstLineChars="0"/>
                    <w:jc w:val="center"/>
                    <w:rPr>
                      <w:rFonts w:hint="default" w:ascii="Times New Roman" w:hAnsi="Times New Roman" w:cs="Times New Roman"/>
                      <w:b w:val="0"/>
                      <w:bCs/>
                      <w:color w:val="000000"/>
                      <w:sz w:val="21"/>
                      <w:szCs w:val="21"/>
                      <w:lang w:val="en-US" w:eastAsia="zh-CN"/>
                    </w:rPr>
                  </w:pPr>
                  <w:r>
                    <w:rPr>
                      <w:rFonts w:hint="default" w:ascii="Times New Roman" w:hAnsi="Times New Roman" w:cs="Times New Roman"/>
                      <w:b w:val="0"/>
                      <w:bCs/>
                      <w:color w:val="000000"/>
                      <w:sz w:val="21"/>
                      <w:szCs w:val="21"/>
                      <w:lang w:val="en-US" w:eastAsia="zh-CN"/>
                    </w:rPr>
                    <w:t>二</w:t>
                  </w:r>
                </w:p>
              </w:tc>
              <w:tc>
                <w:tcPr>
                  <w:tcW w:w="4675" w:type="pct"/>
                  <w:gridSpan w:val="4"/>
                  <w:tcBorders>
                    <w:right w:val="nil"/>
                    <w:tl2br w:val="nil"/>
                    <w:tr2bl w:val="nil"/>
                  </w:tcBorders>
                  <w:shd w:val="clear" w:color="auto" w:fill="auto"/>
                  <w:vAlign w:val="center"/>
                </w:tcPr>
                <w:p w14:paraId="14E5192B">
                  <w:pPr>
                    <w:snapToGrid/>
                    <w:spacing w:line="240" w:lineRule="auto"/>
                    <w:ind w:firstLine="0" w:firstLineChars="0"/>
                    <w:jc w:val="left"/>
                    <w:rPr>
                      <w:rFonts w:hint="default" w:ascii="Times New Roman" w:hAnsi="Times New Roman" w:cs="Times New Roman"/>
                      <w:b w:val="0"/>
                      <w:bCs/>
                      <w:color w:val="000000"/>
                      <w:sz w:val="21"/>
                      <w:szCs w:val="21"/>
                      <w:lang w:val="en-US" w:eastAsia="zh-CN"/>
                    </w:rPr>
                  </w:pPr>
                  <w:r>
                    <w:rPr>
                      <w:rFonts w:hint="default" w:ascii="Times New Roman" w:hAnsi="Times New Roman" w:cs="Times New Roman"/>
                      <w:b w:val="0"/>
                      <w:bCs/>
                      <w:color w:val="000000"/>
                      <w:sz w:val="21"/>
                      <w:szCs w:val="21"/>
                      <w:lang w:val="en-US" w:eastAsia="zh-CN"/>
                    </w:rPr>
                    <w:t>成品处理及包装</w:t>
                  </w:r>
                </w:p>
              </w:tc>
            </w:tr>
            <w:tr w14:paraId="6515E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24" w:type="pct"/>
                  <w:tcBorders>
                    <w:left w:val="nil"/>
                    <w:tl2br w:val="nil"/>
                    <w:tr2bl w:val="nil"/>
                  </w:tcBorders>
                  <w:shd w:val="clear" w:color="auto" w:fill="auto"/>
                  <w:vAlign w:val="center"/>
                </w:tcPr>
                <w:p w14:paraId="7EA716E9">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1</w:t>
                  </w:r>
                </w:p>
              </w:tc>
              <w:tc>
                <w:tcPr>
                  <w:tcW w:w="1835" w:type="pct"/>
                  <w:tcBorders>
                    <w:tl2br w:val="nil"/>
                    <w:tr2bl w:val="nil"/>
                  </w:tcBorders>
                  <w:shd w:val="clear" w:color="auto" w:fill="auto"/>
                  <w:vAlign w:val="center"/>
                </w:tcPr>
                <w:p w14:paraId="6B26D86F">
                  <w:pPr>
                    <w:widowControl/>
                    <w:snapToGrid/>
                    <w:spacing w:line="240" w:lineRule="auto"/>
                    <w:ind w:firstLine="0" w:firstLineChars="0"/>
                    <w:jc w:val="center"/>
                    <w:textAlignment w:val="center"/>
                    <w:rPr>
                      <w:rFonts w:hint="default" w:ascii="Times New Roman" w:hAnsi="Times New Roman" w:eastAsia="宋体" w:cs="Times New Roman"/>
                      <w:b w:val="0"/>
                      <w:color w:val="000000"/>
                      <w:kern w:val="2"/>
                      <w:sz w:val="21"/>
                      <w:szCs w:val="21"/>
                      <w:highlight w:val="none"/>
                      <w:lang w:val="en-US" w:eastAsia="zh-CN" w:bidi="ar-SA"/>
                    </w:rPr>
                  </w:pPr>
                  <w:r>
                    <w:rPr>
                      <w:rFonts w:hint="default" w:ascii="Times New Roman" w:hAnsi="Times New Roman" w:cs="Times New Roman"/>
                      <w:b w:val="0"/>
                      <w:color w:val="000000"/>
                      <w:kern w:val="0"/>
                      <w:sz w:val="21"/>
                      <w:szCs w:val="21"/>
                      <w:highlight w:val="none"/>
                      <w:lang w:bidi="ar"/>
                    </w:rPr>
                    <w:t>复合破碎机</w:t>
                  </w:r>
                </w:p>
              </w:tc>
              <w:tc>
                <w:tcPr>
                  <w:tcW w:w="756" w:type="pct"/>
                  <w:tcBorders>
                    <w:tl2br w:val="nil"/>
                    <w:tr2bl w:val="nil"/>
                  </w:tcBorders>
                  <w:shd w:val="clear" w:color="auto" w:fill="auto"/>
                  <w:vAlign w:val="center"/>
                </w:tcPr>
                <w:p w14:paraId="4C4A1AD3">
                  <w:pPr>
                    <w:widowControl/>
                    <w:snapToGrid/>
                    <w:spacing w:line="240" w:lineRule="auto"/>
                    <w:ind w:firstLine="0" w:firstLineChars="0"/>
                    <w:jc w:val="center"/>
                    <w:textAlignment w:val="center"/>
                    <w:rPr>
                      <w:rFonts w:hint="default" w:ascii="Times New Roman" w:hAnsi="Times New Roman" w:eastAsia="宋体" w:cs="Times New Roman"/>
                      <w:b w:val="0"/>
                      <w:color w:val="000000"/>
                      <w:kern w:val="2"/>
                      <w:sz w:val="21"/>
                      <w:szCs w:val="21"/>
                      <w:highlight w:val="none"/>
                      <w:lang w:val="en-US" w:eastAsia="zh-CN" w:bidi="ar-SA"/>
                    </w:rPr>
                  </w:pPr>
                  <w:r>
                    <w:rPr>
                      <w:rFonts w:hint="default" w:ascii="Times New Roman" w:hAnsi="Times New Roman" w:cs="Times New Roman"/>
                      <w:b w:val="0"/>
                      <w:color w:val="000000"/>
                      <w:sz w:val="21"/>
                      <w:szCs w:val="21"/>
                      <w:highlight w:val="none"/>
                      <w:lang w:val="en-US" w:eastAsia="zh-CN"/>
                    </w:rPr>
                    <w:t>台</w:t>
                  </w:r>
                </w:p>
              </w:tc>
              <w:tc>
                <w:tcPr>
                  <w:tcW w:w="598" w:type="pct"/>
                  <w:tcBorders>
                    <w:tl2br w:val="nil"/>
                    <w:tr2bl w:val="nil"/>
                  </w:tcBorders>
                  <w:shd w:val="clear" w:color="auto" w:fill="auto"/>
                  <w:vAlign w:val="center"/>
                </w:tcPr>
                <w:p w14:paraId="51F3FE46">
                  <w:pPr>
                    <w:widowControl/>
                    <w:snapToGrid/>
                    <w:spacing w:line="240" w:lineRule="auto"/>
                    <w:ind w:firstLine="0" w:firstLineChars="0"/>
                    <w:jc w:val="center"/>
                    <w:textAlignment w:val="center"/>
                    <w:rPr>
                      <w:rFonts w:hint="default" w:ascii="Times New Roman" w:hAnsi="Times New Roman" w:eastAsia="宋体" w:cs="Times New Roman"/>
                      <w:b w:val="0"/>
                      <w:color w:val="000000"/>
                      <w:kern w:val="2"/>
                      <w:sz w:val="21"/>
                      <w:szCs w:val="21"/>
                      <w:highlight w:val="none"/>
                      <w:lang w:val="en-US" w:eastAsia="zh-CN" w:bidi="ar-SA"/>
                    </w:rPr>
                  </w:pPr>
                  <w:r>
                    <w:rPr>
                      <w:rFonts w:hint="default" w:ascii="Times New Roman" w:hAnsi="Times New Roman" w:cs="Times New Roman"/>
                      <w:b w:val="0"/>
                      <w:color w:val="000000"/>
                      <w:kern w:val="0"/>
                      <w:sz w:val="21"/>
                      <w:szCs w:val="21"/>
                      <w:highlight w:val="none"/>
                      <w:lang w:val="en-US" w:eastAsia="zh-CN" w:bidi="ar"/>
                    </w:rPr>
                    <w:t>7</w:t>
                  </w:r>
                </w:p>
              </w:tc>
              <w:tc>
                <w:tcPr>
                  <w:tcW w:w="1483" w:type="pct"/>
                  <w:tcBorders>
                    <w:right w:val="nil"/>
                    <w:tl2br w:val="nil"/>
                    <w:tr2bl w:val="nil"/>
                  </w:tcBorders>
                  <w:shd w:val="clear" w:color="auto" w:fill="auto"/>
                  <w:vAlign w:val="center"/>
                </w:tcPr>
                <w:p w14:paraId="186E934E">
                  <w:pPr>
                    <w:snapToGrid/>
                    <w:spacing w:line="240" w:lineRule="auto"/>
                    <w:ind w:firstLine="0" w:firstLineChars="0"/>
                    <w:jc w:val="center"/>
                    <w:rPr>
                      <w:rFonts w:hint="default" w:ascii="Times New Roman" w:hAnsi="Times New Roman" w:cs="Times New Roman"/>
                      <w:b w:val="0"/>
                      <w:color w:val="000000"/>
                      <w:sz w:val="21"/>
                      <w:szCs w:val="21"/>
                      <w:highlight w:val="none"/>
                    </w:rPr>
                  </w:pPr>
                </w:p>
              </w:tc>
            </w:tr>
            <w:tr w14:paraId="7BEAF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24" w:type="pct"/>
                  <w:tcBorders>
                    <w:left w:val="nil"/>
                    <w:tl2br w:val="nil"/>
                    <w:tr2bl w:val="nil"/>
                  </w:tcBorders>
                  <w:shd w:val="clear" w:color="auto" w:fill="auto"/>
                  <w:vAlign w:val="center"/>
                </w:tcPr>
                <w:p w14:paraId="2E50F6CF">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rPr>
                    <w:t>2</w:t>
                  </w:r>
                </w:p>
              </w:tc>
              <w:tc>
                <w:tcPr>
                  <w:tcW w:w="1835" w:type="pct"/>
                  <w:tcBorders>
                    <w:tl2br w:val="nil"/>
                    <w:tr2bl w:val="nil"/>
                  </w:tcBorders>
                  <w:shd w:val="clear" w:color="auto" w:fill="auto"/>
                  <w:vAlign w:val="center"/>
                </w:tcPr>
                <w:p w14:paraId="7B008A42">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rPr>
                    <w:t>混合机</w:t>
                  </w:r>
                </w:p>
              </w:tc>
              <w:tc>
                <w:tcPr>
                  <w:tcW w:w="756" w:type="pct"/>
                  <w:tcBorders>
                    <w:tl2br w:val="nil"/>
                    <w:tr2bl w:val="nil"/>
                  </w:tcBorders>
                  <w:shd w:val="clear" w:color="auto" w:fill="auto"/>
                  <w:vAlign w:val="center"/>
                </w:tcPr>
                <w:p w14:paraId="0CCDD646">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lang w:val="en-US" w:eastAsia="zh-CN"/>
                    </w:rPr>
                    <w:t>台</w:t>
                  </w:r>
                </w:p>
              </w:tc>
              <w:tc>
                <w:tcPr>
                  <w:tcW w:w="598" w:type="pct"/>
                  <w:tcBorders>
                    <w:tl2br w:val="nil"/>
                    <w:tr2bl w:val="nil"/>
                  </w:tcBorders>
                  <w:shd w:val="clear" w:color="auto" w:fill="auto"/>
                  <w:vAlign w:val="center"/>
                </w:tcPr>
                <w:p w14:paraId="670433E9">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lang w:val="en-US" w:eastAsia="zh-CN"/>
                    </w:rPr>
                    <w:t>7</w:t>
                  </w:r>
                </w:p>
              </w:tc>
              <w:tc>
                <w:tcPr>
                  <w:tcW w:w="1483" w:type="pct"/>
                  <w:tcBorders>
                    <w:right w:val="nil"/>
                    <w:tl2br w:val="nil"/>
                    <w:tr2bl w:val="nil"/>
                  </w:tcBorders>
                  <w:shd w:val="clear" w:color="auto" w:fill="auto"/>
                  <w:vAlign w:val="center"/>
                </w:tcPr>
                <w:p w14:paraId="0D1499B5">
                  <w:pPr>
                    <w:snapToGrid/>
                    <w:spacing w:line="240" w:lineRule="auto"/>
                    <w:ind w:firstLine="0" w:firstLineChars="0"/>
                    <w:jc w:val="center"/>
                    <w:rPr>
                      <w:rFonts w:hint="default" w:ascii="Times New Roman" w:hAnsi="Times New Roman" w:cs="Times New Roman"/>
                      <w:b w:val="0"/>
                      <w:color w:val="000000"/>
                      <w:sz w:val="21"/>
                      <w:szCs w:val="21"/>
                    </w:rPr>
                  </w:pPr>
                </w:p>
              </w:tc>
            </w:tr>
            <w:tr w14:paraId="2DE68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24" w:type="pct"/>
                  <w:tcBorders>
                    <w:left w:val="nil"/>
                    <w:tl2br w:val="nil"/>
                    <w:tr2bl w:val="nil"/>
                  </w:tcBorders>
                  <w:shd w:val="clear" w:color="auto" w:fill="auto"/>
                  <w:vAlign w:val="center"/>
                </w:tcPr>
                <w:p w14:paraId="13AFF598">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lang w:val="en-US" w:eastAsia="zh-CN"/>
                    </w:rPr>
                    <w:t>3</w:t>
                  </w:r>
                </w:p>
              </w:tc>
              <w:tc>
                <w:tcPr>
                  <w:tcW w:w="1835" w:type="pct"/>
                  <w:tcBorders>
                    <w:tl2br w:val="nil"/>
                    <w:tr2bl w:val="nil"/>
                  </w:tcBorders>
                  <w:shd w:val="clear" w:color="auto" w:fill="auto"/>
                  <w:vAlign w:val="center"/>
                </w:tcPr>
                <w:p w14:paraId="606D8AFA">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筛分机</w:t>
                  </w:r>
                </w:p>
              </w:tc>
              <w:tc>
                <w:tcPr>
                  <w:tcW w:w="756" w:type="pct"/>
                  <w:tcBorders>
                    <w:tl2br w:val="nil"/>
                    <w:tr2bl w:val="nil"/>
                  </w:tcBorders>
                  <w:shd w:val="clear" w:color="auto" w:fill="auto"/>
                  <w:vAlign w:val="center"/>
                </w:tcPr>
                <w:p w14:paraId="657992F4">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lang w:val="en-US" w:eastAsia="zh-CN"/>
                    </w:rPr>
                    <w:t>台</w:t>
                  </w:r>
                </w:p>
              </w:tc>
              <w:tc>
                <w:tcPr>
                  <w:tcW w:w="598" w:type="pct"/>
                  <w:tcBorders>
                    <w:tl2br w:val="nil"/>
                    <w:tr2bl w:val="nil"/>
                  </w:tcBorders>
                  <w:shd w:val="clear" w:color="auto" w:fill="auto"/>
                  <w:vAlign w:val="center"/>
                </w:tcPr>
                <w:p w14:paraId="04077755">
                  <w:pPr>
                    <w:snapToGrid/>
                    <w:spacing w:line="240" w:lineRule="auto"/>
                    <w:ind w:firstLine="0" w:firstLineChars="0"/>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28</w:t>
                  </w:r>
                </w:p>
              </w:tc>
              <w:tc>
                <w:tcPr>
                  <w:tcW w:w="1483" w:type="pct"/>
                  <w:tcBorders>
                    <w:right w:val="nil"/>
                    <w:tl2br w:val="nil"/>
                    <w:tr2bl w:val="nil"/>
                  </w:tcBorders>
                  <w:shd w:val="clear" w:color="auto" w:fill="auto"/>
                  <w:vAlign w:val="center"/>
                </w:tcPr>
                <w:p w14:paraId="2D799F71">
                  <w:pPr>
                    <w:snapToGrid/>
                    <w:spacing w:line="240" w:lineRule="auto"/>
                    <w:ind w:firstLine="0" w:firstLineChars="0"/>
                    <w:jc w:val="center"/>
                    <w:rPr>
                      <w:rFonts w:hint="default" w:ascii="Times New Roman" w:hAnsi="Times New Roman" w:cs="Times New Roman"/>
                      <w:b w:val="0"/>
                      <w:color w:val="000000"/>
                      <w:sz w:val="21"/>
                      <w:szCs w:val="21"/>
                    </w:rPr>
                  </w:pPr>
                </w:p>
              </w:tc>
            </w:tr>
            <w:tr w14:paraId="37CE5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24" w:type="pct"/>
                  <w:tcBorders>
                    <w:left w:val="nil"/>
                    <w:tl2br w:val="nil"/>
                    <w:tr2bl w:val="nil"/>
                  </w:tcBorders>
                  <w:shd w:val="clear" w:color="auto" w:fill="auto"/>
                  <w:vAlign w:val="center"/>
                </w:tcPr>
                <w:p w14:paraId="0D65F5CD">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lang w:val="en-US" w:eastAsia="zh-CN"/>
                    </w:rPr>
                    <w:t>4</w:t>
                  </w:r>
                </w:p>
              </w:tc>
              <w:tc>
                <w:tcPr>
                  <w:tcW w:w="1835" w:type="pct"/>
                  <w:tcBorders>
                    <w:tl2br w:val="nil"/>
                    <w:tr2bl w:val="nil"/>
                  </w:tcBorders>
                  <w:shd w:val="clear" w:color="auto" w:fill="auto"/>
                  <w:vAlign w:val="center"/>
                </w:tcPr>
                <w:p w14:paraId="13221096">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除磁机</w:t>
                  </w:r>
                </w:p>
              </w:tc>
              <w:tc>
                <w:tcPr>
                  <w:tcW w:w="756" w:type="pct"/>
                  <w:tcBorders>
                    <w:tl2br w:val="nil"/>
                    <w:tr2bl w:val="nil"/>
                  </w:tcBorders>
                  <w:shd w:val="clear" w:color="auto" w:fill="auto"/>
                  <w:vAlign w:val="center"/>
                </w:tcPr>
                <w:p w14:paraId="5C906938">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lang w:val="en-US" w:eastAsia="zh-CN"/>
                    </w:rPr>
                    <w:t>台</w:t>
                  </w:r>
                </w:p>
              </w:tc>
              <w:tc>
                <w:tcPr>
                  <w:tcW w:w="598" w:type="pct"/>
                  <w:tcBorders>
                    <w:tl2br w:val="nil"/>
                    <w:tr2bl w:val="nil"/>
                  </w:tcBorders>
                  <w:shd w:val="clear" w:color="auto" w:fill="auto"/>
                  <w:vAlign w:val="center"/>
                </w:tcPr>
                <w:p w14:paraId="7B04B197">
                  <w:pPr>
                    <w:snapToGrid/>
                    <w:spacing w:line="240" w:lineRule="auto"/>
                    <w:ind w:firstLine="0" w:firstLineChars="0"/>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28</w:t>
                  </w:r>
                </w:p>
              </w:tc>
              <w:tc>
                <w:tcPr>
                  <w:tcW w:w="1483" w:type="pct"/>
                  <w:tcBorders>
                    <w:right w:val="nil"/>
                    <w:tl2br w:val="nil"/>
                    <w:tr2bl w:val="nil"/>
                  </w:tcBorders>
                  <w:shd w:val="clear" w:color="auto" w:fill="auto"/>
                  <w:vAlign w:val="center"/>
                </w:tcPr>
                <w:p w14:paraId="40DA4127">
                  <w:pPr>
                    <w:snapToGrid/>
                    <w:spacing w:line="240" w:lineRule="auto"/>
                    <w:ind w:firstLine="0" w:firstLineChars="0"/>
                    <w:jc w:val="center"/>
                    <w:rPr>
                      <w:rFonts w:hint="default" w:ascii="Times New Roman" w:hAnsi="Times New Roman" w:cs="Times New Roman"/>
                      <w:b w:val="0"/>
                      <w:color w:val="000000"/>
                      <w:sz w:val="21"/>
                      <w:szCs w:val="21"/>
                    </w:rPr>
                  </w:pPr>
                </w:p>
              </w:tc>
            </w:tr>
            <w:tr w14:paraId="183B9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3" w:type="dxa"/>
                  <w:bottom w:w="0" w:type="dxa"/>
                  <w:right w:w="23" w:type="dxa"/>
                </w:tblCellMar>
              </w:tblPrEx>
              <w:trPr>
                <w:trHeight w:val="340" w:hRule="atLeast"/>
                <w:jc w:val="center"/>
              </w:trPr>
              <w:tc>
                <w:tcPr>
                  <w:tcW w:w="324" w:type="pct"/>
                  <w:tcBorders>
                    <w:left w:val="nil"/>
                    <w:tl2br w:val="nil"/>
                    <w:tr2bl w:val="nil"/>
                  </w:tcBorders>
                  <w:shd w:val="clear" w:color="auto" w:fill="auto"/>
                  <w:vAlign w:val="center"/>
                </w:tcPr>
                <w:p w14:paraId="3C2EEBAA">
                  <w:pPr>
                    <w:snapToGrid/>
                    <w:spacing w:line="240" w:lineRule="auto"/>
                    <w:ind w:firstLine="0" w:firstLineChars="0"/>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5</w:t>
                  </w:r>
                </w:p>
              </w:tc>
              <w:tc>
                <w:tcPr>
                  <w:tcW w:w="1835" w:type="pct"/>
                  <w:tcBorders>
                    <w:tl2br w:val="nil"/>
                    <w:tr2bl w:val="nil"/>
                  </w:tcBorders>
                  <w:shd w:val="clear" w:color="auto" w:fill="auto"/>
                  <w:vAlign w:val="center"/>
                </w:tcPr>
                <w:p w14:paraId="3DD290C6">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lang w:val="en-US" w:eastAsia="zh-CN"/>
                    </w:rPr>
                    <w:t>吨包</w:t>
                  </w:r>
                  <w:r>
                    <w:rPr>
                      <w:rFonts w:hint="default" w:ascii="Times New Roman" w:hAnsi="Times New Roman" w:cs="Times New Roman"/>
                      <w:b w:val="0"/>
                      <w:color w:val="000000"/>
                      <w:sz w:val="21"/>
                      <w:szCs w:val="21"/>
                    </w:rPr>
                    <w:t>机</w:t>
                  </w:r>
                </w:p>
              </w:tc>
              <w:tc>
                <w:tcPr>
                  <w:tcW w:w="756" w:type="pct"/>
                  <w:tcBorders>
                    <w:tl2br w:val="nil"/>
                    <w:tr2bl w:val="nil"/>
                  </w:tcBorders>
                  <w:shd w:val="clear" w:color="auto" w:fill="auto"/>
                  <w:vAlign w:val="center"/>
                </w:tcPr>
                <w:p w14:paraId="28428673">
                  <w:pPr>
                    <w:snapToGrid/>
                    <w:spacing w:line="240" w:lineRule="auto"/>
                    <w:ind w:firstLine="0" w:firstLineChars="0"/>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台</w:t>
                  </w:r>
                </w:p>
              </w:tc>
              <w:tc>
                <w:tcPr>
                  <w:tcW w:w="598" w:type="pct"/>
                  <w:tcBorders>
                    <w:tl2br w:val="nil"/>
                    <w:tr2bl w:val="nil"/>
                  </w:tcBorders>
                  <w:shd w:val="clear" w:color="auto" w:fill="auto"/>
                  <w:vAlign w:val="center"/>
                </w:tcPr>
                <w:p w14:paraId="45B73CC7">
                  <w:pPr>
                    <w:snapToGrid/>
                    <w:spacing w:line="240" w:lineRule="auto"/>
                    <w:ind w:firstLine="0" w:firstLineChars="0"/>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14</w:t>
                  </w:r>
                </w:p>
              </w:tc>
              <w:tc>
                <w:tcPr>
                  <w:tcW w:w="1483" w:type="pct"/>
                  <w:tcBorders>
                    <w:right w:val="nil"/>
                    <w:tl2br w:val="nil"/>
                    <w:tr2bl w:val="nil"/>
                  </w:tcBorders>
                  <w:shd w:val="clear" w:color="auto" w:fill="auto"/>
                  <w:vAlign w:val="center"/>
                </w:tcPr>
                <w:p w14:paraId="00AC47BF">
                  <w:pPr>
                    <w:snapToGrid/>
                    <w:spacing w:line="240" w:lineRule="auto"/>
                    <w:ind w:firstLine="0" w:firstLineChars="0"/>
                    <w:jc w:val="center"/>
                    <w:rPr>
                      <w:rFonts w:hint="default" w:ascii="Times New Roman" w:hAnsi="Times New Roman" w:cs="Times New Roman"/>
                      <w:b w:val="0"/>
                      <w:color w:val="000000"/>
                      <w:sz w:val="21"/>
                      <w:szCs w:val="21"/>
                    </w:rPr>
                  </w:pPr>
                </w:p>
              </w:tc>
            </w:tr>
            <w:tr w14:paraId="37950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3" w:type="dxa"/>
                  <w:bottom w:w="0" w:type="dxa"/>
                  <w:right w:w="23" w:type="dxa"/>
                </w:tblCellMar>
              </w:tblPrEx>
              <w:trPr>
                <w:trHeight w:val="340" w:hRule="atLeast"/>
                <w:jc w:val="center"/>
              </w:trPr>
              <w:tc>
                <w:tcPr>
                  <w:tcW w:w="324" w:type="pct"/>
                  <w:tcBorders>
                    <w:left w:val="nil"/>
                    <w:tl2br w:val="nil"/>
                    <w:tr2bl w:val="nil"/>
                  </w:tcBorders>
                  <w:shd w:val="clear" w:color="auto" w:fill="auto"/>
                  <w:vAlign w:val="center"/>
                </w:tcPr>
                <w:p w14:paraId="000781B6">
                  <w:pPr>
                    <w:snapToGrid/>
                    <w:spacing w:line="240" w:lineRule="auto"/>
                    <w:ind w:firstLine="0" w:firstLineChars="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三</w:t>
                  </w:r>
                </w:p>
              </w:tc>
              <w:tc>
                <w:tcPr>
                  <w:tcW w:w="4675" w:type="pct"/>
                  <w:gridSpan w:val="4"/>
                  <w:tcBorders>
                    <w:right w:val="nil"/>
                    <w:tl2br w:val="nil"/>
                    <w:tr2bl w:val="nil"/>
                  </w:tcBorders>
                  <w:shd w:val="clear" w:color="auto" w:fill="auto"/>
                  <w:vAlign w:val="center"/>
                </w:tcPr>
                <w:p w14:paraId="3B07DC23">
                  <w:pPr>
                    <w:snapToGrid/>
                    <w:spacing w:line="240" w:lineRule="auto"/>
                    <w:ind w:firstLine="0" w:firstLineChars="0"/>
                    <w:jc w:val="left"/>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压缩空气系统</w:t>
                  </w:r>
                </w:p>
              </w:tc>
            </w:tr>
            <w:tr w14:paraId="6C093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24" w:type="pct"/>
                  <w:tcBorders>
                    <w:left w:val="nil"/>
                    <w:tl2br w:val="nil"/>
                    <w:tr2bl w:val="nil"/>
                  </w:tcBorders>
                  <w:shd w:val="clear" w:color="auto" w:fill="auto"/>
                  <w:vAlign w:val="center"/>
                </w:tcPr>
                <w:p w14:paraId="6C2CEBC3">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1</w:t>
                  </w:r>
                </w:p>
              </w:tc>
              <w:tc>
                <w:tcPr>
                  <w:tcW w:w="1835" w:type="pct"/>
                  <w:tcBorders>
                    <w:tl2br w:val="nil"/>
                    <w:tr2bl w:val="nil"/>
                  </w:tcBorders>
                  <w:shd w:val="clear" w:color="auto" w:fill="auto"/>
                  <w:vAlign w:val="center"/>
                </w:tcPr>
                <w:p w14:paraId="125D840A">
                  <w:pPr>
                    <w:snapToGrid/>
                    <w:spacing w:line="240" w:lineRule="auto"/>
                    <w:ind w:firstLine="0" w:firstLineChars="0"/>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空压机</w:t>
                  </w:r>
                </w:p>
              </w:tc>
              <w:tc>
                <w:tcPr>
                  <w:tcW w:w="756" w:type="pct"/>
                  <w:tcBorders>
                    <w:tl2br w:val="nil"/>
                    <w:tr2bl w:val="nil"/>
                  </w:tcBorders>
                  <w:shd w:val="clear" w:color="auto" w:fill="auto"/>
                  <w:vAlign w:val="center"/>
                </w:tcPr>
                <w:p w14:paraId="289F3233">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台</w:t>
                  </w:r>
                </w:p>
              </w:tc>
              <w:tc>
                <w:tcPr>
                  <w:tcW w:w="598" w:type="pct"/>
                  <w:tcBorders>
                    <w:tl2br w:val="nil"/>
                    <w:tr2bl w:val="nil"/>
                  </w:tcBorders>
                  <w:shd w:val="clear" w:color="auto" w:fill="auto"/>
                  <w:vAlign w:val="center"/>
                </w:tcPr>
                <w:p w14:paraId="7E559BB3">
                  <w:pPr>
                    <w:snapToGrid/>
                    <w:spacing w:line="240" w:lineRule="auto"/>
                    <w:ind w:firstLine="0" w:firstLineChars="0"/>
                    <w:jc w:val="center"/>
                    <w:rPr>
                      <w:rFonts w:hint="default" w:ascii="Times New Roman" w:hAnsi="Times New Roman" w:eastAsia="宋体" w:cs="Times New Roman"/>
                      <w:b w:val="0"/>
                      <w:color w:val="000000"/>
                      <w:sz w:val="21"/>
                      <w:szCs w:val="21"/>
                      <w:lang w:eastAsia="zh-CN"/>
                    </w:rPr>
                  </w:pPr>
                  <w:r>
                    <w:rPr>
                      <w:rFonts w:hint="default" w:ascii="Times New Roman" w:hAnsi="Times New Roman" w:cs="Times New Roman"/>
                      <w:b w:val="0"/>
                      <w:color w:val="000000"/>
                      <w:sz w:val="21"/>
                      <w:szCs w:val="21"/>
                      <w:lang w:val="en-US" w:eastAsia="zh-CN"/>
                    </w:rPr>
                    <w:t>2</w:t>
                  </w:r>
                </w:p>
              </w:tc>
              <w:tc>
                <w:tcPr>
                  <w:tcW w:w="1483" w:type="pct"/>
                  <w:tcBorders>
                    <w:right w:val="nil"/>
                    <w:tl2br w:val="nil"/>
                    <w:tr2bl w:val="nil"/>
                  </w:tcBorders>
                  <w:shd w:val="clear" w:color="auto" w:fill="auto"/>
                  <w:vAlign w:val="center"/>
                </w:tcPr>
                <w:p w14:paraId="354325AD">
                  <w:pPr>
                    <w:snapToGrid/>
                    <w:spacing w:line="240" w:lineRule="auto"/>
                    <w:ind w:firstLine="0" w:firstLineChars="0"/>
                    <w:jc w:val="center"/>
                    <w:rPr>
                      <w:rFonts w:hint="default" w:ascii="Times New Roman" w:hAnsi="Times New Roman" w:cs="Times New Roman"/>
                      <w:b w:val="0"/>
                      <w:color w:val="000000"/>
                      <w:sz w:val="21"/>
                      <w:szCs w:val="21"/>
                    </w:rPr>
                  </w:pPr>
                </w:p>
              </w:tc>
            </w:tr>
            <w:tr w14:paraId="12766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24" w:type="pct"/>
                  <w:tcBorders>
                    <w:left w:val="nil"/>
                    <w:tl2br w:val="nil"/>
                    <w:tr2bl w:val="nil"/>
                  </w:tcBorders>
                  <w:shd w:val="clear" w:color="auto" w:fill="auto"/>
                  <w:vAlign w:val="center"/>
                </w:tcPr>
                <w:p w14:paraId="11251191">
                  <w:pPr>
                    <w:snapToGrid/>
                    <w:spacing w:line="240" w:lineRule="auto"/>
                    <w:ind w:firstLine="0" w:firstLineChars="0"/>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四</w:t>
                  </w:r>
                </w:p>
              </w:tc>
              <w:tc>
                <w:tcPr>
                  <w:tcW w:w="4675" w:type="pct"/>
                  <w:gridSpan w:val="4"/>
                  <w:tcBorders>
                    <w:right w:val="nil"/>
                    <w:tl2br w:val="nil"/>
                    <w:tr2bl w:val="nil"/>
                  </w:tcBorders>
                  <w:shd w:val="clear" w:color="auto" w:fill="auto"/>
                  <w:vAlign w:val="center"/>
                </w:tcPr>
                <w:p w14:paraId="0CA3E5B7">
                  <w:pPr>
                    <w:snapToGrid/>
                    <w:spacing w:line="240" w:lineRule="auto"/>
                    <w:ind w:firstLine="0" w:firstLineChars="0"/>
                    <w:jc w:val="left"/>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bCs/>
                      <w:color w:val="000000"/>
                      <w:sz w:val="21"/>
                      <w:szCs w:val="21"/>
                      <w:lang w:val="en-US" w:eastAsia="zh-CN"/>
                    </w:rPr>
                    <w:t>仓储</w:t>
                  </w:r>
                  <w:r>
                    <w:rPr>
                      <w:rFonts w:hint="default" w:ascii="Times New Roman" w:hAnsi="Times New Roman" w:eastAsia="宋体" w:cs="Times New Roman"/>
                      <w:b w:val="0"/>
                      <w:bCs/>
                      <w:color w:val="000000"/>
                      <w:sz w:val="21"/>
                      <w:szCs w:val="21"/>
                      <w:lang w:val="en-US" w:eastAsia="zh-CN"/>
                    </w:rPr>
                    <w:t>系统</w:t>
                  </w:r>
                </w:p>
              </w:tc>
            </w:tr>
            <w:tr w14:paraId="72E2A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24" w:type="pct"/>
                  <w:tcBorders>
                    <w:left w:val="nil"/>
                    <w:tl2br w:val="nil"/>
                    <w:tr2bl w:val="nil"/>
                  </w:tcBorders>
                  <w:shd w:val="clear" w:color="auto" w:fill="auto"/>
                  <w:vAlign w:val="center"/>
                </w:tcPr>
                <w:p w14:paraId="3B85EA55">
                  <w:pPr>
                    <w:snapToGrid/>
                    <w:spacing w:line="240" w:lineRule="auto"/>
                    <w:ind w:firstLine="0" w:firstLineChars="0"/>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1</w:t>
                  </w:r>
                </w:p>
              </w:tc>
              <w:tc>
                <w:tcPr>
                  <w:tcW w:w="1835" w:type="pct"/>
                  <w:tcBorders>
                    <w:tl2br w:val="nil"/>
                    <w:tr2bl w:val="nil"/>
                  </w:tcBorders>
                  <w:shd w:val="clear" w:color="auto" w:fill="auto"/>
                  <w:vAlign w:val="center"/>
                </w:tcPr>
                <w:p w14:paraId="59D698A7">
                  <w:pPr>
                    <w:snapToGrid/>
                    <w:spacing w:line="240" w:lineRule="auto"/>
                    <w:ind w:firstLine="0" w:firstLineChars="0"/>
                    <w:jc w:val="center"/>
                    <w:rPr>
                      <w:rFonts w:hint="default" w:ascii="Times New Roman" w:hAnsi="Times New Roman"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原料仓</w:t>
                  </w:r>
                </w:p>
              </w:tc>
              <w:tc>
                <w:tcPr>
                  <w:tcW w:w="756" w:type="pct"/>
                  <w:tcBorders>
                    <w:tl2br w:val="nil"/>
                    <w:tr2bl w:val="nil"/>
                  </w:tcBorders>
                  <w:shd w:val="clear" w:color="auto" w:fill="auto"/>
                  <w:vAlign w:val="center"/>
                </w:tcPr>
                <w:p w14:paraId="08F3F8FE">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台</w:t>
                  </w:r>
                </w:p>
              </w:tc>
              <w:tc>
                <w:tcPr>
                  <w:tcW w:w="598" w:type="pct"/>
                  <w:tcBorders>
                    <w:tl2br w:val="nil"/>
                    <w:tr2bl w:val="nil"/>
                  </w:tcBorders>
                  <w:shd w:val="clear" w:color="auto" w:fill="auto"/>
                  <w:vAlign w:val="center"/>
                </w:tcPr>
                <w:p w14:paraId="4DFF0699">
                  <w:pPr>
                    <w:snapToGrid/>
                    <w:spacing w:line="240" w:lineRule="auto"/>
                    <w:ind w:firstLine="0" w:firstLineChars="0"/>
                    <w:jc w:val="center"/>
                    <w:rPr>
                      <w:rFonts w:hint="default" w:ascii="Times New Roman" w:hAnsi="Times New Roman"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14</w:t>
                  </w:r>
                </w:p>
              </w:tc>
              <w:tc>
                <w:tcPr>
                  <w:tcW w:w="1483" w:type="pct"/>
                  <w:tcBorders>
                    <w:right w:val="nil"/>
                    <w:tl2br w:val="nil"/>
                    <w:tr2bl w:val="nil"/>
                  </w:tcBorders>
                  <w:shd w:val="clear" w:color="auto" w:fill="auto"/>
                  <w:vAlign w:val="center"/>
                </w:tcPr>
                <w:p w14:paraId="14C3FE47">
                  <w:pPr>
                    <w:snapToGrid/>
                    <w:spacing w:line="240" w:lineRule="auto"/>
                    <w:ind w:firstLine="0" w:firstLineChars="0"/>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150 m</w:t>
                  </w:r>
                  <w:r>
                    <w:rPr>
                      <w:rFonts w:hint="eastAsia" w:cs="Times New Roman"/>
                      <w:b w:val="0"/>
                      <w:color w:val="000000"/>
                      <w:sz w:val="21"/>
                      <w:szCs w:val="21"/>
                      <w:vertAlign w:val="superscript"/>
                      <w:lang w:val="en-US" w:eastAsia="zh-CN"/>
                    </w:rPr>
                    <w:t>3</w:t>
                  </w:r>
                </w:p>
              </w:tc>
            </w:tr>
            <w:tr w14:paraId="49654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24" w:type="pct"/>
                  <w:tcBorders>
                    <w:left w:val="nil"/>
                    <w:tl2br w:val="nil"/>
                    <w:tr2bl w:val="nil"/>
                  </w:tcBorders>
                  <w:shd w:val="clear" w:color="auto" w:fill="auto"/>
                  <w:vAlign w:val="center"/>
                </w:tcPr>
                <w:p w14:paraId="5173CE37">
                  <w:pPr>
                    <w:snapToGrid/>
                    <w:spacing w:line="240" w:lineRule="auto"/>
                    <w:ind w:firstLine="0" w:firstLineChars="0"/>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2</w:t>
                  </w:r>
                </w:p>
              </w:tc>
              <w:tc>
                <w:tcPr>
                  <w:tcW w:w="1835" w:type="pct"/>
                  <w:tcBorders>
                    <w:tl2br w:val="nil"/>
                    <w:tr2bl w:val="nil"/>
                  </w:tcBorders>
                  <w:shd w:val="clear" w:color="auto" w:fill="auto"/>
                  <w:vAlign w:val="center"/>
                </w:tcPr>
                <w:p w14:paraId="12E20D10">
                  <w:pPr>
                    <w:snapToGrid/>
                    <w:spacing w:line="240" w:lineRule="auto"/>
                    <w:ind w:firstLine="0" w:firstLineChars="0"/>
                    <w:jc w:val="center"/>
                    <w:rPr>
                      <w:rFonts w:hint="default" w:ascii="Times New Roman" w:hAnsi="Times New Roman"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缓冲仓</w:t>
                  </w:r>
                </w:p>
              </w:tc>
              <w:tc>
                <w:tcPr>
                  <w:tcW w:w="756" w:type="pct"/>
                  <w:tcBorders>
                    <w:tl2br w:val="nil"/>
                    <w:tr2bl w:val="nil"/>
                  </w:tcBorders>
                  <w:shd w:val="clear" w:color="auto" w:fill="auto"/>
                  <w:vAlign w:val="center"/>
                </w:tcPr>
                <w:p w14:paraId="27BB053B">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台</w:t>
                  </w:r>
                </w:p>
              </w:tc>
              <w:tc>
                <w:tcPr>
                  <w:tcW w:w="598" w:type="pct"/>
                  <w:tcBorders>
                    <w:tl2br w:val="nil"/>
                    <w:tr2bl w:val="nil"/>
                  </w:tcBorders>
                  <w:shd w:val="clear" w:color="auto" w:fill="auto"/>
                  <w:vAlign w:val="center"/>
                </w:tcPr>
                <w:p w14:paraId="515888FC">
                  <w:pPr>
                    <w:snapToGrid/>
                    <w:spacing w:line="240" w:lineRule="auto"/>
                    <w:ind w:firstLine="0" w:firstLineChars="0"/>
                    <w:jc w:val="center"/>
                    <w:rPr>
                      <w:rFonts w:hint="default" w:ascii="Times New Roman" w:hAnsi="Times New Roman"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21</w:t>
                  </w:r>
                </w:p>
              </w:tc>
              <w:tc>
                <w:tcPr>
                  <w:tcW w:w="1483" w:type="pct"/>
                  <w:tcBorders>
                    <w:right w:val="nil"/>
                    <w:tl2br w:val="nil"/>
                    <w:tr2bl w:val="nil"/>
                  </w:tcBorders>
                  <w:shd w:val="clear" w:color="auto" w:fill="auto"/>
                  <w:vAlign w:val="center"/>
                </w:tcPr>
                <w:p w14:paraId="63C5D184">
                  <w:pPr>
                    <w:snapToGrid/>
                    <w:spacing w:line="240" w:lineRule="auto"/>
                    <w:ind w:firstLine="0" w:firstLineChars="0"/>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20 m</w:t>
                  </w:r>
                  <w:r>
                    <w:rPr>
                      <w:rFonts w:hint="eastAsia" w:cs="Times New Roman"/>
                      <w:b w:val="0"/>
                      <w:color w:val="000000"/>
                      <w:sz w:val="21"/>
                      <w:szCs w:val="21"/>
                      <w:vertAlign w:val="superscript"/>
                      <w:lang w:val="en-US" w:eastAsia="zh-CN"/>
                    </w:rPr>
                    <w:t>3</w:t>
                  </w:r>
                </w:p>
              </w:tc>
            </w:tr>
            <w:tr w14:paraId="158EA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24" w:type="pct"/>
                  <w:tcBorders>
                    <w:left w:val="nil"/>
                    <w:tl2br w:val="nil"/>
                    <w:tr2bl w:val="nil"/>
                  </w:tcBorders>
                  <w:shd w:val="clear" w:color="auto" w:fill="auto"/>
                  <w:vAlign w:val="center"/>
                </w:tcPr>
                <w:p w14:paraId="5732CED3">
                  <w:pPr>
                    <w:snapToGrid/>
                    <w:spacing w:line="240" w:lineRule="auto"/>
                    <w:ind w:firstLine="0" w:firstLineChars="0"/>
                    <w:jc w:val="center"/>
                    <w:rPr>
                      <w:rFonts w:hint="default" w:ascii="Times New Roman" w:hAnsi="Times New Roman"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五</w:t>
                  </w:r>
                </w:p>
              </w:tc>
              <w:tc>
                <w:tcPr>
                  <w:tcW w:w="4675" w:type="pct"/>
                  <w:gridSpan w:val="4"/>
                  <w:tcBorders>
                    <w:right w:val="nil"/>
                    <w:tl2br w:val="nil"/>
                    <w:tr2bl w:val="nil"/>
                  </w:tcBorders>
                  <w:shd w:val="clear" w:color="auto" w:fill="auto"/>
                  <w:vAlign w:val="center"/>
                </w:tcPr>
                <w:p w14:paraId="0EE484D7">
                  <w:pPr>
                    <w:snapToGrid/>
                    <w:spacing w:line="240" w:lineRule="auto"/>
                    <w:ind w:firstLine="0" w:firstLineChars="0"/>
                    <w:jc w:val="left"/>
                    <w:rPr>
                      <w:rFonts w:hint="default" w:ascii="Times New Roman" w:hAnsi="Times New Roman" w:cs="Times New Roman"/>
                      <w:b w:val="0"/>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废气处理</w:t>
                  </w:r>
                </w:p>
              </w:tc>
            </w:tr>
            <w:tr w14:paraId="5C5E8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24" w:type="pct"/>
                  <w:tcBorders>
                    <w:left w:val="nil"/>
                    <w:tl2br w:val="nil"/>
                    <w:tr2bl w:val="nil"/>
                  </w:tcBorders>
                  <w:shd w:val="clear" w:color="auto" w:fill="auto"/>
                  <w:vAlign w:val="center"/>
                </w:tcPr>
                <w:p w14:paraId="3EA23B73">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lang w:val="en-US" w:eastAsia="zh-CN"/>
                    </w:rPr>
                    <w:t>1</w:t>
                  </w:r>
                </w:p>
              </w:tc>
              <w:tc>
                <w:tcPr>
                  <w:tcW w:w="1835" w:type="pct"/>
                  <w:tcBorders>
                    <w:tl2br w:val="nil"/>
                    <w:tr2bl w:val="nil"/>
                  </w:tcBorders>
                  <w:shd w:val="clear" w:color="auto" w:fill="auto"/>
                  <w:vAlign w:val="center"/>
                </w:tcPr>
                <w:p w14:paraId="2FC65B5D">
                  <w:pPr>
                    <w:snapToGrid/>
                    <w:spacing w:line="240" w:lineRule="auto"/>
                    <w:ind w:firstLine="0" w:firstLineChars="0"/>
                    <w:jc w:val="center"/>
                    <w:rPr>
                      <w:rFonts w:hint="default" w:ascii="Times New Roman" w:hAnsi="Times New Roman" w:eastAsia="宋体" w:cs="Times New Roman"/>
                      <w:b w:val="0"/>
                      <w:color w:val="000000"/>
                      <w:kern w:val="2"/>
                      <w:sz w:val="21"/>
                      <w:szCs w:val="21"/>
                      <w:highlight w:val="none"/>
                      <w:lang w:val="en-US" w:eastAsia="zh-CN" w:bidi="ar-SA"/>
                    </w:rPr>
                  </w:pPr>
                  <w:r>
                    <w:rPr>
                      <w:rFonts w:hint="default" w:ascii="Times New Roman" w:hAnsi="Times New Roman" w:cs="Times New Roman"/>
                      <w:b w:val="0"/>
                      <w:color w:val="000000"/>
                      <w:sz w:val="21"/>
                      <w:szCs w:val="21"/>
                      <w:highlight w:val="none"/>
                    </w:rPr>
                    <w:t>循环水系统</w:t>
                  </w:r>
                </w:p>
              </w:tc>
              <w:tc>
                <w:tcPr>
                  <w:tcW w:w="756" w:type="pct"/>
                  <w:tcBorders>
                    <w:tl2br w:val="nil"/>
                    <w:tr2bl w:val="nil"/>
                  </w:tcBorders>
                  <w:shd w:val="clear" w:color="auto" w:fill="auto"/>
                  <w:vAlign w:val="center"/>
                </w:tcPr>
                <w:p w14:paraId="16FBC2CA">
                  <w:pPr>
                    <w:snapToGrid/>
                    <w:spacing w:line="240" w:lineRule="auto"/>
                    <w:ind w:firstLine="0" w:firstLineChars="0"/>
                    <w:jc w:val="center"/>
                    <w:rPr>
                      <w:rFonts w:hint="default" w:ascii="Times New Roman" w:hAnsi="Times New Roman" w:eastAsia="宋体" w:cs="Times New Roman"/>
                      <w:b w:val="0"/>
                      <w:color w:val="000000"/>
                      <w:kern w:val="2"/>
                      <w:sz w:val="21"/>
                      <w:szCs w:val="21"/>
                      <w:highlight w:val="none"/>
                      <w:lang w:val="en-US" w:eastAsia="zh-CN" w:bidi="ar-SA"/>
                    </w:rPr>
                  </w:pPr>
                  <w:r>
                    <w:rPr>
                      <w:rFonts w:hint="default" w:ascii="Times New Roman" w:hAnsi="Times New Roman" w:cs="Times New Roman"/>
                      <w:b w:val="0"/>
                      <w:color w:val="000000"/>
                      <w:sz w:val="21"/>
                      <w:szCs w:val="21"/>
                      <w:highlight w:val="none"/>
                    </w:rPr>
                    <w:t>套</w:t>
                  </w:r>
                </w:p>
              </w:tc>
              <w:tc>
                <w:tcPr>
                  <w:tcW w:w="598" w:type="pct"/>
                  <w:tcBorders>
                    <w:tl2br w:val="nil"/>
                    <w:tr2bl w:val="nil"/>
                  </w:tcBorders>
                  <w:shd w:val="clear" w:color="auto" w:fill="auto"/>
                  <w:vAlign w:val="center"/>
                </w:tcPr>
                <w:p w14:paraId="6ADA93F5">
                  <w:pPr>
                    <w:snapToGrid/>
                    <w:spacing w:line="240" w:lineRule="auto"/>
                    <w:ind w:firstLine="0" w:firstLineChars="0"/>
                    <w:jc w:val="center"/>
                    <w:rPr>
                      <w:rFonts w:hint="default" w:ascii="Times New Roman" w:hAnsi="Times New Roman" w:eastAsia="宋体" w:cs="Times New Roman"/>
                      <w:b w:val="0"/>
                      <w:color w:val="000000"/>
                      <w:kern w:val="2"/>
                      <w:sz w:val="21"/>
                      <w:szCs w:val="21"/>
                      <w:highlight w:val="none"/>
                      <w:lang w:val="en-US" w:eastAsia="zh-CN" w:bidi="ar-SA"/>
                    </w:rPr>
                  </w:pPr>
                  <w:r>
                    <w:rPr>
                      <w:rFonts w:hint="default" w:ascii="Times New Roman" w:hAnsi="Times New Roman" w:cs="Times New Roman"/>
                      <w:b w:val="0"/>
                      <w:color w:val="000000"/>
                      <w:sz w:val="21"/>
                      <w:szCs w:val="21"/>
                      <w:highlight w:val="none"/>
                    </w:rPr>
                    <w:t>2</w:t>
                  </w:r>
                </w:p>
              </w:tc>
              <w:tc>
                <w:tcPr>
                  <w:tcW w:w="1483" w:type="pct"/>
                  <w:tcBorders>
                    <w:right w:val="nil"/>
                    <w:tl2br w:val="nil"/>
                    <w:tr2bl w:val="nil"/>
                  </w:tcBorders>
                  <w:shd w:val="clear" w:color="auto" w:fill="auto"/>
                  <w:vAlign w:val="center"/>
                </w:tcPr>
                <w:p w14:paraId="456681FC">
                  <w:pPr>
                    <w:snapToGrid/>
                    <w:spacing w:line="240" w:lineRule="auto"/>
                    <w:ind w:firstLine="0" w:firstLineChars="0"/>
                    <w:jc w:val="center"/>
                    <w:rPr>
                      <w:rFonts w:hint="default" w:ascii="Times New Roman" w:hAnsi="Times New Roman" w:cs="Times New Roman"/>
                      <w:b w:val="0"/>
                      <w:color w:val="000000"/>
                      <w:sz w:val="21"/>
                      <w:szCs w:val="21"/>
                      <w:lang w:val="en-US" w:eastAsia="zh-CN"/>
                    </w:rPr>
                  </w:pPr>
                </w:p>
              </w:tc>
            </w:tr>
            <w:tr w14:paraId="5384F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324" w:type="pct"/>
                  <w:tcBorders>
                    <w:left w:val="nil"/>
                    <w:tl2br w:val="nil"/>
                    <w:tr2bl w:val="nil"/>
                  </w:tcBorders>
                  <w:shd w:val="clear" w:color="auto" w:fill="auto"/>
                  <w:vAlign w:val="center"/>
                </w:tcPr>
                <w:p w14:paraId="7D1573AE">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kern w:val="2"/>
                      <w:sz w:val="21"/>
                      <w:szCs w:val="21"/>
                      <w:lang w:val="en-US" w:eastAsia="zh-CN" w:bidi="ar-SA"/>
                    </w:rPr>
                    <w:t>2</w:t>
                  </w:r>
                </w:p>
              </w:tc>
              <w:tc>
                <w:tcPr>
                  <w:tcW w:w="1835" w:type="pct"/>
                  <w:tcBorders>
                    <w:tl2br w:val="nil"/>
                    <w:tr2bl w:val="nil"/>
                  </w:tcBorders>
                  <w:shd w:val="clear" w:color="auto" w:fill="auto"/>
                  <w:vAlign w:val="center"/>
                </w:tcPr>
                <w:p w14:paraId="5DD952EB">
                  <w:pPr>
                    <w:snapToGrid/>
                    <w:spacing w:line="240" w:lineRule="auto"/>
                    <w:ind w:firstLine="0" w:firstLineChars="0"/>
                    <w:jc w:val="center"/>
                    <w:rPr>
                      <w:rFonts w:hint="default" w:ascii="Times New Roman" w:hAnsi="Times New Roman" w:eastAsia="宋体" w:cs="Times New Roman"/>
                      <w:b w:val="0"/>
                      <w:color w:val="000000"/>
                      <w:kern w:val="2"/>
                      <w:sz w:val="21"/>
                      <w:szCs w:val="21"/>
                      <w:highlight w:val="none"/>
                      <w:lang w:val="en-US" w:eastAsia="zh-CN" w:bidi="ar-SA"/>
                    </w:rPr>
                  </w:pPr>
                  <w:r>
                    <w:rPr>
                      <w:rFonts w:hint="default" w:ascii="Times New Roman" w:hAnsi="Times New Roman" w:cs="Times New Roman"/>
                      <w:b w:val="0"/>
                      <w:color w:val="000000"/>
                      <w:sz w:val="21"/>
                      <w:szCs w:val="21"/>
                      <w:highlight w:val="none"/>
                      <w:lang w:val="en-US" w:eastAsia="zh-CN"/>
                    </w:rPr>
                    <w:t>脱硫塔</w:t>
                  </w:r>
                </w:p>
              </w:tc>
              <w:tc>
                <w:tcPr>
                  <w:tcW w:w="756" w:type="pct"/>
                  <w:tcBorders>
                    <w:tl2br w:val="nil"/>
                    <w:tr2bl w:val="nil"/>
                  </w:tcBorders>
                  <w:shd w:val="clear" w:color="auto" w:fill="auto"/>
                  <w:vAlign w:val="center"/>
                </w:tcPr>
                <w:p w14:paraId="1F667351">
                  <w:pPr>
                    <w:snapToGrid/>
                    <w:spacing w:line="240" w:lineRule="auto"/>
                    <w:ind w:firstLine="0" w:firstLineChars="0"/>
                    <w:jc w:val="center"/>
                    <w:rPr>
                      <w:rFonts w:hint="default" w:ascii="Times New Roman" w:hAnsi="Times New Roman" w:eastAsia="宋体" w:cs="Times New Roman"/>
                      <w:b w:val="0"/>
                      <w:color w:val="000000"/>
                      <w:kern w:val="2"/>
                      <w:sz w:val="21"/>
                      <w:szCs w:val="21"/>
                      <w:highlight w:val="none"/>
                      <w:lang w:val="en-US" w:eastAsia="zh-CN" w:bidi="ar-SA"/>
                    </w:rPr>
                  </w:pPr>
                  <w:r>
                    <w:rPr>
                      <w:rFonts w:hint="default" w:ascii="Times New Roman" w:hAnsi="Times New Roman" w:cs="Times New Roman"/>
                      <w:b w:val="0"/>
                      <w:color w:val="000000"/>
                      <w:sz w:val="21"/>
                      <w:szCs w:val="21"/>
                      <w:highlight w:val="none"/>
                    </w:rPr>
                    <w:t>套</w:t>
                  </w:r>
                </w:p>
              </w:tc>
              <w:tc>
                <w:tcPr>
                  <w:tcW w:w="598" w:type="pct"/>
                  <w:tcBorders>
                    <w:tl2br w:val="nil"/>
                    <w:tr2bl w:val="nil"/>
                  </w:tcBorders>
                  <w:shd w:val="clear" w:color="auto" w:fill="auto"/>
                  <w:vAlign w:val="center"/>
                </w:tcPr>
                <w:p w14:paraId="0002E46E">
                  <w:pPr>
                    <w:snapToGrid/>
                    <w:spacing w:line="240" w:lineRule="auto"/>
                    <w:ind w:firstLine="0" w:firstLineChars="0"/>
                    <w:jc w:val="center"/>
                    <w:rPr>
                      <w:rFonts w:hint="default" w:ascii="Times New Roman" w:hAnsi="Times New Roman" w:eastAsia="宋体" w:cs="Times New Roman"/>
                      <w:b w:val="0"/>
                      <w:color w:val="000000"/>
                      <w:kern w:val="2"/>
                      <w:sz w:val="21"/>
                      <w:szCs w:val="21"/>
                      <w:highlight w:val="none"/>
                      <w:lang w:val="en-US" w:eastAsia="zh-CN" w:bidi="ar-SA"/>
                    </w:rPr>
                  </w:pPr>
                  <w:r>
                    <w:rPr>
                      <w:rFonts w:hint="eastAsia" w:cs="Times New Roman"/>
                      <w:b w:val="0"/>
                      <w:color w:val="000000"/>
                      <w:sz w:val="21"/>
                      <w:szCs w:val="21"/>
                      <w:highlight w:val="none"/>
                      <w:lang w:val="en-US" w:eastAsia="zh-CN"/>
                    </w:rPr>
                    <w:t>5</w:t>
                  </w:r>
                </w:p>
              </w:tc>
              <w:tc>
                <w:tcPr>
                  <w:tcW w:w="1483" w:type="pct"/>
                  <w:tcBorders>
                    <w:right w:val="nil"/>
                    <w:tl2br w:val="nil"/>
                    <w:tr2bl w:val="nil"/>
                  </w:tcBorders>
                  <w:shd w:val="clear" w:color="auto" w:fill="auto"/>
                  <w:vAlign w:val="center"/>
                </w:tcPr>
                <w:p w14:paraId="03529A66">
                  <w:pPr>
                    <w:snapToGrid/>
                    <w:spacing w:line="240" w:lineRule="auto"/>
                    <w:ind w:firstLine="0" w:firstLineChars="0"/>
                    <w:jc w:val="center"/>
                    <w:rPr>
                      <w:rFonts w:hint="default" w:ascii="Times New Roman" w:hAnsi="Times New Roman"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3套依托</w:t>
                  </w:r>
                  <w:r>
                    <w:rPr>
                      <w:rFonts w:hint="eastAsia" w:cs="Times New Roman"/>
                      <w:b w:val="0"/>
                      <w:color w:val="000000"/>
                      <w:sz w:val="21"/>
                      <w:szCs w:val="21"/>
                      <w:lang w:val="en-US" w:eastAsia="zh-CN"/>
                    </w:rPr>
                    <w:t>，2套新建</w:t>
                  </w:r>
                </w:p>
              </w:tc>
            </w:tr>
            <w:tr w14:paraId="6E679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3" w:type="dxa"/>
                  <w:bottom w:w="0" w:type="dxa"/>
                  <w:right w:w="23" w:type="dxa"/>
                </w:tblCellMar>
              </w:tblPrEx>
              <w:trPr>
                <w:trHeight w:val="340" w:hRule="atLeast"/>
                <w:jc w:val="center"/>
              </w:trPr>
              <w:tc>
                <w:tcPr>
                  <w:tcW w:w="324" w:type="pct"/>
                  <w:tcBorders>
                    <w:left w:val="nil"/>
                    <w:bottom w:val="single" w:color="000000" w:sz="12" w:space="0"/>
                    <w:tl2br w:val="nil"/>
                    <w:tr2bl w:val="nil"/>
                  </w:tcBorders>
                  <w:shd w:val="clear" w:color="auto" w:fill="auto"/>
                  <w:vAlign w:val="center"/>
                </w:tcPr>
                <w:p w14:paraId="05559A98">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kern w:val="2"/>
                      <w:sz w:val="21"/>
                      <w:szCs w:val="21"/>
                      <w:lang w:val="en-US" w:eastAsia="zh-CN" w:bidi="ar-SA"/>
                    </w:rPr>
                    <w:t>3</w:t>
                  </w:r>
                </w:p>
              </w:tc>
              <w:tc>
                <w:tcPr>
                  <w:tcW w:w="1835" w:type="pct"/>
                  <w:tcBorders>
                    <w:bottom w:val="single" w:color="000000" w:sz="12" w:space="0"/>
                    <w:tl2br w:val="nil"/>
                    <w:tr2bl w:val="nil"/>
                  </w:tcBorders>
                  <w:shd w:val="clear" w:color="auto" w:fill="auto"/>
                  <w:vAlign w:val="center"/>
                </w:tcPr>
                <w:p w14:paraId="4734C3E9">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lang w:val="en-US" w:eastAsia="zh-CN"/>
                    </w:rPr>
                    <w:t>布袋除尘器</w:t>
                  </w:r>
                </w:p>
              </w:tc>
              <w:tc>
                <w:tcPr>
                  <w:tcW w:w="756" w:type="pct"/>
                  <w:tcBorders>
                    <w:bottom w:val="single" w:color="000000" w:sz="12" w:space="0"/>
                    <w:tl2br w:val="nil"/>
                    <w:tr2bl w:val="nil"/>
                  </w:tcBorders>
                  <w:shd w:val="clear" w:color="auto" w:fill="auto"/>
                  <w:vAlign w:val="center"/>
                </w:tcPr>
                <w:p w14:paraId="63F6D413">
                  <w:pPr>
                    <w:snapToGrid/>
                    <w:spacing w:line="240" w:lineRule="auto"/>
                    <w:ind w:firstLine="0" w:firstLineChars="0"/>
                    <w:jc w:val="center"/>
                    <w:rPr>
                      <w:rFonts w:hint="default" w:ascii="Times New Roman" w:hAnsi="Times New Roman" w:eastAsia="宋体" w:cs="Times New Roman"/>
                      <w:b w:val="0"/>
                      <w:color w:val="000000"/>
                      <w:kern w:val="2"/>
                      <w:sz w:val="21"/>
                      <w:szCs w:val="21"/>
                      <w:highlight w:val="none"/>
                      <w:lang w:val="en-US" w:eastAsia="zh-CN" w:bidi="ar-SA"/>
                    </w:rPr>
                  </w:pPr>
                  <w:r>
                    <w:rPr>
                      <w:rFonts w:hint="default" w:ascii="Times New Roman" w:hAnsi="Times New Roman" w:cs="Times New Roman"/>
                      <w:b w:val="0"/>
                      <w:color w:val="000000"/>
                      <w:sz w:val="21"/>
                      <w:szCs w:val="21"/>
                      <w:highlight w:val="none"/>
                    </w:rPr>
                    <w:t>套</w:t>
                  </w:r>
                </w:p>
              </w:tc>
              <w:tc>
                <w:tcPr>
                  <w:tcW w:w="598" w:type="pct"/>
                  <w:tcBorders>
                    <w:bottom w:val="single" w:color="000000" w:sz="12" w:space="0"/>
                    <w:tl2br w:val="nil"/>
                    <w:tr2bl w:val="nil"/>
                  </w:tcBorders>
                  <w:shd w:val="clear" w:color="auto" w:fill="auto"/>
                  <w:vAlign w:val="center"/>
                </w:tcPr>
                <w:p w14:paraId="3947D710">
                  <w:pPr>
                    <w:snapToGrid/>
                    <w:spacing w:line="240" w:lineRule="auto"/>
                    <w:ind w:firstLine="0" w:firstLineChars="0"/>
                    <w:jc w:val="center"/>
                    <w:rPr>
                      <w:rFonts w:hint="default" w:ascii="Times New Roman" w:hAnsi="Times New Roman" w:eastAsia="宋体" w:cs="Times New Roman"/>
                      <w:b w:val="0"/>
                      <w:color w:val="000000"/>
                      <w:kern w:val="2"/>
                      <w:sz w:val="21"/>
                      <w:szCs w:val="21"/>
                      <w:highlight w:val="none"/>
                      <w:lang w:val="en-US" w:eastAsia="zh-CN" w:bidi="ar-SA"/>
                    </w:rPr>
                  </w:pPr>
                  <w:r>
                    <w:rPr>
                      <w:rFonts w:hint="eastAsia" w:cs="Times New Roman"/>
                      <w:b w:val="0"/>
                      <w:color w:val="000000"/>
                      <w:kern w:val="2"/>
                      <w:sz w:val="21"/>
                      <w:szCs w:val="21"/>
                      <w:highlight w:val="none"/>
                      <w:lang w:val="en-US" w:eastAsia="zh-CN" w:bidi="ar-SA"/>
                    </w:rPr>
                    <w:t>16</w:t>
                  </w:r>
                </w:p>
              </w:tc>
              <w:tc>
                <w:tcPr>
                  <w:tcW w:w="1483" w:type="pct"/>
                  <w:tcBorders>
                    <w:bottom w:val="single" w:color="000000" w:sz="12" w:space="0"/>
                    <w:right w:val="nil"/>
                    <w:tl2br w:val="nil"/>
                    <w:tr2bl w:val="nil"/>
                  </w:tcBorders>
                  <w:shd w:val="clear" w:color="auto" w:fill="auto"/>
                  <w:vAlign w:val="center"/>
                </w:tcPr>
                <w:p w14:paraId="55FB4AA7">
                  <w:pPr>
                    <w:snapToGrid/>
                    <w:spacing w:line="240" w:lineRule="auto"/>
                    <w:ind w:firstLine="0" w:firstLineChars="0"/>
                    <w:jc w:val="center"/>
                    <w:rPr>
                      <w:rFonts w:hint="default" w:ascii="Times New Roman" w:hAnsi="Times New Roman" w:cs="Times New Roman"/>
                      <w:b w:val="0"/>
                      <w:color w:val="000000"/>
                      <w:sz w:val="21"/>
                      <w:szCs w:val="21"/>
                      <w:lang w:val="en-US" w:eastAsia="zh-CN"/>
                    </w:rPr>
                  </w:pPr>
                </w:p>
              </w:tc>
            </w:tr>
          </w:tbl>
          <w:p w14:paraId="2CD8C85B">
            <w:pPr>
              <w:keepNext/>
              <w:numPr>
                <w:ilvl w:val="0"/>
                <w:numId w:val="0"/>
              </w:numPr>
              <w:overflowPunct w:val="0"/>
              <w:snapToGrid w:val="0"/>
              <w:ind w:leftChars="200"/>
              <w:outlineLvl w:val="0"/>
              <w:rPr>
                <w:rFonts w:hint="default" w:ascii="Times New Roman" w:hAnsi="Times New Roman" w:cs="Times New Roman"/>
                <w:b/>
                <w:bCs/>
              </w:rPr>
            </w:pPr>
            <w:bookmarkStart w:id="27" w:name="_Toc5001"/>
            <w:r>
              <w:rPr>
                <w:rFonts w:hint="eastAsia" w:cs="Times New Roman"/>
                <w:b/>
                <w:bCs/>
                <w:lang w:val="en-US" w:eastAsia="zh-CN"/>
              </w:rPr>
              <w:t>5、</w:t>
            </w:r>
            <w:r>
              <w:rPr>
                <w:rFonts w:hint="default" w:ascii="Times New Roman" w:hAnsi="Times New Roman" w:cs="Times New Roman"/>
                <w:b/>
                <w:bCs/>
              </w:rPr>
              <w:t>主要原辅材料及能源</w:t>
            </w:r>
            <w:bookmarkEnd w:id="27"/>
          </w:p>
          <w:p w14:paraId="433727C6">
            <w:pPr>
              <w:pStyle w:val="59"/>
              <w:keepNext w:val="0"/>
              <w:keepLines w:val="0"/>
              <w:pageBreakBefore w:val="0"/>
              <w:widowControl/>
              <w:kinsoku/>
              <w:wordWrap/>
              <w:overflowPunct/>
              <w:topLinePunct w:val="0"/>
              <w:autoSpaceDE/>
              <w:autoSpaceDN/>
              <w:bidi w:val="0"/>
              <w:adjustRightInd w:val="0"/>
              <w:snapToGrid/>
              <w:spacing w:line="360" w:lineRule="auto"/>
              <w:ind w:firstLine="480"/>
              <w:textAlignment w:val="auto"/>
              <w:rPr>
                <w:rFonts w:hint="default" w:ascii="Times New Roman" w:hAnsi="Times New Roman" w:cs="Times New Roman"/>
                <w:color w:val="auto"/>
                <w:szCs w:val="24"/>
              </w:rPr>
            </w:pPr>
            <w:r>
              <w:rPr>
                <w:rFonts w:hint="default" w:ascii="Times New Roman" w:hAnsi="Times New Roman" w:cs="Times New Roman"/>
                <w:color w:val="auto"/>
                <w:szCs w:val="24"/>
                <w:lang w:val="en-US" w:eastAsia="zh-CN"/>
              </w:rPr>
              <w:t>本项目</w:t>
            </w:r>
            <w:r>
              <w:rPr>
                <w:rFonts w:hint="default" w:ascii="Times New Roman" w:hAnsi="Times New Roman" w:cs="Times New Roman"/>
                <w:color w:val="auto"/>
                <w:szCs w:val="24"/>
              </w:rPr>
              <w:t>原辅料消耗情况见下表。</w:t>
            </w:r>
          </w:p>
          <w:p w14:paraId="35FDA4EE">
            <w:pPr>
              <w:pStyle w:val="62"/>
              <w:bidi w:val="0"/>
              <w:rPr>
                <w:rFonts w:hint="default" w:ascii="Times New Roman" w:hAnsi="Times New Roman" w:cs="Times New Roman"/>
                <w:b/>
                <w:bCs/>
                <w:color w:val="auto"/>
                <w:szCs w:val="24"/>
              </w:rPr>
            </w:pPr>
            <w:r>
              <w:rPr>
                <w:rFonts w:hint="default" w:ascii="Times New Roman" w:hAnsi="Times New Roman" w:cs="Times New Roman"/>
                <w:b/>
                <w:bCs/>
                <w:color w:val="auto"/>
                <w:szCs w:val="24"/>
              </w:rPr>
              <w:t>表</w:t>
            </w:r>
            <w:r>
              <w:rPr>
                <w:rFonts w:hint="eastAsia" w:cs="Times New Roman"/>
                <w:b/>
                <w:bCs/>
                <w:color w:val="auto"/>
                <w:szCs w:val="24"/>
                <w:lang w:val="en-US" w:eastAsia="zh-CN"/>
              </w:rPr>
              <w:t xml:space="preserve"> </w:t>
            </w:r>
            <w:r>
              <w:rPr>
                <w:rFonts w:hint="eastAsia" w:ascii="Times New Roman" w:hAnsi="Times New Roman" w:cs="Times New Roman"/>
                <w:b/>
                <w:bCs/>
                <w:color w:val="auto"/>
                <w:szCs w:val="24"/>
                <w:lang w:val="en-US" w:eastAsia="zh-CN"/>
              </w:rPr>
              <w:t>2</w:t>
            </w:r>
            <w:r>
              <w:rPr>
                <w:rFonts w:hint="default" w:ascii="Times New Roman" w:hAnsi="Times New Roman" w:cs="Times New Roman"/>
                <w:b/>
                <w:bCs/>
                <w:color w:val="auto"/>
                <w:szCs w:val="24"/>
              </w:rPr>
              <w:t>-</w:t>
            </w:r>
            <w:r>
              <w:rPr>
                <w:rFonts w:hint="eastAsia" w:ascii="Times New Roman" w:hAnsi="Times New Roman" w:cs="Times New Roman"/>
                <w:b/>
                <w:bCs/>
                <w:color w:val="auto"/>
                <w:szCs w:val="24"/>
                <w:lang w:val="en-US" w:eastAsia="zh-CN"/>
              </w:rPr>
              <w:t>7</w:t>
            </w:r>
            <w:r>
              <w:rPr>
                <w:rFonts w:hint="default" w:ascii="Times New Roman" w:hAnsi="Times New Roman" w:cs="Times New Roman"/>
                <w:b/>
                <w:bCs/>
                <w:color w:val="auto"/>
                <w:szCs w:val="24"/>
              </w:rPr>
              <w:t xml:space="preserve">  原辅物料</w:t>
            </w:r>
            <w:r>
              <w:rPr>
                <w:rFonts w:hint="default" w:ascii="Times New Roman" w:hAnsi="Times New Roman" w:eastAsia="宋体" w:cs="Times New Roman"/>
                <w:b/>
                <w:bCs/>
                <w:u w:val="none"/>
              </w:rPr>
              <w:t>消耗</w:t>
            </w:r>
            <w:r>
              <w:rPr>
                <w:rFonts w:hint="default" w:ascii="Times New Roman" w:hAnsi="Times New Roman" w:cs="Times New Roman"/>
                <w:b/>
                <w:bCs/>
                <w:color w:val="auto"/>
                <w:szCs w:val="24"/>
              </w:rPr>
              <w:t>情况一览表</w:t>
            </w:r>
          </w:p>
          <w:tbl>
            <w:tblPr>
              <w:tblStyle w:val="32"/>
              <w:tblW w:w="49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331"/>
              <w:gridCol w:w="514"/>
              <w:gridCol w:w="719"/>
              <w:gridCol w:w="806"/>
              <w:gridCol w:w="807"/>
              <w:gridCol w:w="634"/>
              <w:gridCol w:w="624"/>
              <w:gridCol w:w="557"/>
              <w:gridCol w:w="565"/>
              <w:gridCol w:w="1486"/>
              <w:gridCol w:w="669"/>
            </w:tblGrid>
            <w:tr w14:paraId="3930A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97" w:hRule="exact"/>
                <w:jc w:val="center"/>
              </w:trPr>
              <w:tc>
                <w:tcPr>
                  <w:tcW w:w="214" w:type="pct"/>
                  <w:tcBorders>
                    <w:top w:val="single" w:color="000000" w:sz="12" w:space="0"/>
                    <w:left w:val="nil"/>
                    <w:tl2br w:val="nil"/>
                    <w:tr2bl w:val="nil"/>
                  </w:tcBorders>
                  <w:shd w:val="clear" w:color="auto" w:fill="auto"/>
                  <w:vAlign w:val="center"/>
                </w:tcPr>
                <w:p w14:paraId="5EAD1BAC">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序号</w:t>
                  </w:r>
                </w:p>
              </w:tc>
              <w:tc>
                <w:tcPr>
                  <w:tcW w:w="333" w:type="pct"/>
                  <w:tcBorders>
                    <w:top w:val="single" w:color="000000" w:sz="12" w:space="0"/>
                    <w:tl2br w:val="nil"/>
                    <w:tr2bl w:val="nil"/>
                  </w:tcBorders>
                  <w:shd w:val="clear" w:color="auto" w:fill="auto"/>
                  <w:vAlign w:val="center"/>
                </w:tcPr>
                <w:p w14:paraId="3F7A69C7">
                  <w:pPr>
                    <w:snapToGrid/>
                    <w:spacing w:line="240" w:lineRule="auto"/>
                    <w:ind w:firstLine="0" w:firstLineChars="0"/>
                    <w:jc w:val="center"/>
                    <w:rPr>
                      <w:rFonts w:hint="default" w:ascii="Times New Roman" w:hAnsi="Times New Roman" w:eastAsia="宋体" w:cs="Times New Roman"/>
                      <w:b w:val="0"/>
                      <w:color w:val="000000"/>
                      <w:sz w:val="21"/>
                      <w:szCs w:val="21"/>
                      <w:lang w:eastAsia="zh-CN"/>
                    </w:rPr>
                  </w:pPr>
                  <w:r>
                    <w:rPr>
                      <w:rFonts w:hint="default" w:ascii="Times New Roman" w:hAnsi="Times New Roman" w:cs="Times New Roman"/>
                      <w:b w:val="0"/>
                      <w:color w:val="000000"/>
                      <w:sz w:val="21"/>
                      <w:szCs w:val="21"/>
                      <w:lang w:val="en-US" w:eastAsia="zh-CN"/>
                    </w:rPr>
                    <w:t>类别</w:t>
                  </w:r>
                </w:p>
              </w:tc>
              <w:tc>
                <w:tcPr>
                  <w:tcW w:w="466" w:type="pct"/>
                  <w:tcBorders>
                    <w:top w:val="single" w:color="000000" w:sz="12" w:space="0"/>
                    <w:tl2br w:val="nil"/>
                    <w:tr2bl w:val="nil"/>
                  </w:tcBorders>
                  <w:shd w:val="clear" w:color="auto" w:fill="auto"/>
                  <w:vAlign w:val="center"/>
                </w:tcPr>
                <w:p w14:paraId="320B6DD3">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原辅材料名称</w:t>
                  </w:r>
                </w:p>
              </w:tc>
              <w:tc>
                <w:tcPr>
                  <w:tcW w:w="522" w:type="pct"/>
                  <w:tcBorders>
                    <w:top w:val="single" w:color="000000" w:sz="12" w:space="0"/>
                    <w:tl2br w:val="nil"/>
                    <w:tr2bl w:val="nil"/>
                  </w:tcBorders>
                  <w:shd w:val="clear" w:color="auto" w:fill="auto"/>
                  <w:vAlign w:val="center"/>
                </w:tcPr>
                <w:p w14:paraId="7B811768">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单位</w:t>
                  </w:r>
                </w:p>
              </w:tc>
              <w:tc>
                <w:tcPr>
                  <w:tcW w:w="523" w:type="pct"/>
                  <w:tcBorders>
                    <w:top w:val="single" w:color="000000" w:sz="12" w:space="0"/>
                    <w:tl2br w:val="nil"/>
                    <w:tr2bl w:val="nil"/>
                  </w:tcBorders>
                  <w:shd w:val="clear" w:color="auto" w:fill="auto"/>
                  <w:vAlign w:val="center"/>
                </w:tcPr>
                <w:p w14:paraId="226BF63B">
                  <w:pPr>
                    <w:snapToGrid/>
                    <w:spacing w:line="240" w:lineRule="auto"/>
                    <w:ind w:firstLine="0" w:firstLineChars="0"/>
                    <w:jc w:val="center"/>
                    <w:rPr>
                      <w:rFonts w:hint="default" w:ascii="Times New Roman" w:hAnsi="Times New Roman" w:cs="Times New Roman"/>
                      <w:b w:val="0"/>
                      <w:color w:val="000000"/>
                      <w:sz w:val="21"/>
                      <w:szCs w:val="21"/>
                      <w:highlight w:val="none"/>
                    </w:rPr>
                  </w:pPr>
                  <w:r>
                    <w:rPr>
                      <w:rFonts w:hint="default" w:ascii="Times New Roman" w:hAnsi="Times New Roman" w:cs="Times New Roman"/>
                      <w:b w:val="0"/>
                      <w:color w:val="000000"/>
                      <w:sz w:val="21"/>
                      <w:szCs w:val="21"/>
                      <w:highlight w:val="none"/>
                    </w:rPr>
                    <w:t>消耗量</w:t>
                  </w:r>
                </w:p>
              </w:tc>
              <w:tc>
                <w:tcPr>
                  <w:tcW w:w="411" w:type="pct"/>
                  <w:tcBorders>
                    <w:top w:val="single" w:color="000000" w:sz="12" w:space="0"/>
                    <w:tl2br w:val="nil"/>
                    <w:tr2bl w:val="nil"/>
                  </w:tcBorders>
                  <w:shd w:val="clear" w:color="auto" w:fill="auto"/>
                  <w:vAlign w:val="center"/>
                </w:tcPr>
                <w:p w14:paraId="15F6015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b w:val="0"/>
                      <w:color w:val="000000"/>
                      <w:sz w:val="21"/>
                      <w:szCs w:val="21"/>
                      <w:highlight w:val="none"/>
                    </w:rPr>
                  </w:pPr>
                  <w:r>
                    <w:rPr>
                      <w:rFonts w:hint="default" w:ascii="Times New Roman" w:hAnsi="Times New Roman" w:cs="Times New Roman"/>
                      <w:b w:val="0"/>
                      <w:color w:val="000000"/>
                      <w:kern w:val="0"/>
                      <w:sz w:val="21"/>
                      <w:szCs w:val="21"/>
                      <w:highlight w:val="none"/>
                    </w:rPr>
                    <w:t>最大存储量</w:t>
                  </w:r>
                  <w:r>
                    <w:rPr>
                      <w:rFonts w:hint="default" w:ascii="Times New Roman" w:hAnsi="Times New Roman" w:cs="Times New Roman"/>
                      <w:b w:val="0"/>
                      <w:color w:val="000000"/>
                      <w:kern w:val="0"/>
                      <w:sz w:val="21"/>
                      <w:szCs w:val="21"/>
                      <w:highlight w:val="none"/>
                      <w:lang w:eastAsia="zh-CN"/>
                    </w:rPr>
                    <w:t>（</w:t>
                  </w:r>
                  <w:r>
                    <w:rPr>
                      <w:rFonts w:hint="default" w:ascii="Times New Roman" w:hAnsi="Times New Roman" w:cs="Times New Roman"/>
                      <w:b w:val="0"/>
                      <w:color w:val="000000"/>
                      <w:kern w:val="0"/>
                      <w:sz w:val="21"/>
                      <w:szCs w:val="21"/>
                      <w:highlight w:val="none"/>
                    </w:rPr>
                    <w:t>t</w:t>
                  </w:r>
                  <w:r>
                    <w:rPr>
                      <w:rFonts w:hint="default" w:ascii="Times New Roman" w:hAnsi="Times New Roman" w:cs="Times New Roman"/>
                      <w:b w:val="0"/>
                      <w:color w:val="000000"/>
                      <w:kern w:val="0"/>
                      <w:sz w:val="21"/>
                      <w:szCs w:val="21"/>
                      <w:highlight w:val="none"/>
                      <w:lang w:eastAsia="zh-CN"/>
                    </w:rPr>
                    <w:t>）</w:t>
                  </w:r>
                </w:p>
              </w:tc>
              <w:tc>
                <w:tcPr>
                  <w:tcW w:w="404" w:type="pct"/>
                  <w:tcBorders>
                    <w:top w:val="single" w:color="000000" w:sz="12" w:space="0"/>
                    <w:tl2br w:val="nil"/>
                    <w:tr2bl w:val="nil"/>
                  </w:tcBorders>
                  <w:shd w:val="clear" w:color="auto" w:fill="auto"/>
                  <w:vAlign w:val="center"/>
                </w:tcPr>
                <w:p w14:paraId="55E87E8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b w:val="0"/>
                      <w:color w:val="000000"/>
                      <w:sz w:val="21"/>
                      <w:szCs w:val="21"/>
                      <w:highlight w:val="none"/>
                    </w:rPr>
                  </w:pPr>
                  <w:r>
                    <w:rPr>
                      <w:rFonts w:hint="default" w:ascii="Times New Roman" w:hAnsi="Times New Roman" w:cs="Times New Roman"/>
                      <w:b w:val="0"/>
                      <w:color w:val="000000"/>
                      <w:kern w:val="0"/>
                      <w:sz w:val="21"/>
                      <w:szCs w:val="21"/>
                      <w:highlight w:val="none"/>
                    </w:rPr>
                    <w:t>存储容器</w:t>
                  </w:r>
                </w:p>
              </w:tc>
              <w:tc>
                <w:tcPr>
                  <w:tcW w:w="361" w:type="pct"/>
                  <w:tcBorders>
                    <w:top w:val="single" w:color="000000" w:sz="12" w:space="0"/>
                    <w:tl2br w:val="nil"/>
                    <w:tr2bl w:val="nil"/>
                  </w:tcBorders>
                  <w:shd w:val="clear" w:color="auto" w:fill="auto"/>
                  <w:vAlign w:val="center"/>
                </w:tcPr>
                <w:p w14:paraId="6E80078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b w:val="0"/>
                      <w:color w:val="000000"/>
                      <w:sz w:val="21"/>
                      <w:szCs w:val="21"/>
                      <w:highlight w:val="none"/>
                    </w:rPr>
                  </w:pPr>
                  <w:r>
                    <w:rPr>
                      <w:rFonts w:hint="default" w:ascii="Times New Roman" w:hAnsi="Times New Roman" w:cs="Times New Roman"/>
                      <w:b w:val="0"/>
                      <w:color w:val="000000"/>
                      <w:kern w:val="0"/>
                      <w:sz w:val="21"/>
                      <w:szCs w:val="21"/>
                      <w:highlight w:val="none"/>
                    </w:rPr>
                    <w:t>存放周期</w:t>
                  </w:r>
                  <w:r>
                    <w:rPr>
                      <w:rFonts w:hint="default" w:ascii="Times New Roman" w:hAnsi="Times New Roman" w:cs="Times New Roman"/>
                      <w:b w:val="0"/>
                      <w:color w:val="000000"/>
                      <w:kern w:val="0"/>
                      <w:sz w:val="21"/>
                      <w:szCs w:val="21"/>
                      <w:highlight w:val="none"/>
                      <w:lang w:eastAsia="zh-CN"/>
                    </w:rPr>
                    <w:t>（</w:t>
                  </w:r>
                  <w:r>
                    <w:rPr>
                      <w:rFonts w:hint="default" w:ascii="Times New Roman" w:hAnsi="Times New Roman" w:cs="Times New Roman"/>
                      <w:b w:val="0"/>
                      <w:color w:val="000000"/>
                      <w:kern w:val="0"/>
                      <w:sz w:val="21"/>
                      <w:szCs w:val="21"/>
                      <w:highlight w:val="none"/>
                      <w:lang w:val="en-US" w:eastAsia="zh-CN"/>
                    </w:rPr>
                    <w:t>d</w:t>
                  </w:r>
                  <w:r>
                    <w:rPr>
                      <w:rFonts w:hint="default" w:ascii="Times New Roman" w:hAnsi="Times New Roman" w:cs="Times New Roman"/>
                      <w:b w:val="0"/>
                      <w:color w:val="000000"/>
                      <w:kern w:val="0"/>
                      <w:sz w:val="21"/>
                      <w:szCs w:val="21"/>
                      <w:highlight w:val="none"/>
                      <w:lang w:eastAsia="zh-CN"/>
                    </w:rPr>
                    <w:t>）</w:t>
                  </w:r>
                </w:p>
              </w:tc>
              <w:tc>
                <w:tcPr>
                  <w:tcW w:w="366" w:type="pct"/>
                  <w:tcBorders>
                    <w:top w:val="single" w:color="000000" w:sz="12" w:space="0"/>
                    <w:tl2br w:val="nil"/>
                    <w:tr2bl w:val="nil"/>
                  </w:tcBorders>
                  <w:shd w:val="clear" w:color="auto" w:fill="auto"/>
                  <w:vAlign w:val="center"/>
                </w:tcPr>
                <w:p w14:paraId="7EA3107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b w:val="0"/>
                      <w:color w:val="000000"/>
                      <w:sz w:val="21"/>
                      <w:szCs w:val="21"/>
                      <w:highlight w:val="none"/>
                    </w:rPr>
                  </w:pPr>
                  <w:r>
                    <w:rPr>
                      <w:rFonts w:hint="default" w:ascii="Times New Roman" w:hAnsi="Times New Roman" w:cs="Times New Roman"/>
                      <w:b w:val="0"/>
                      <w:color w:val="000000"/>
                      <w:kern w:val="0"/>
                      <w:sz w:val="21"/>
                      <w:szCs w:val="21"/>
                      <w:highlight w:val="none"/>
                    </w:rPr>
                    <w:t>存储位置</w:t>
                  </w:r>
                </w:p>
              </w:tc>
              <w:tc>
                <w:tcPr>
                  <w:tcW w:w="963" w:type="pct"/>
                  <w:tcBorders>
                    <w:top w:val="single" w:color="000000" w:sz="12" w:space="0"/>
                    <w:tl2br w:val="nil"/>
                    <w:tr2bl w:val="nil"/>
                  </w:tcBorders>
                  <w:shd w:val="clear" w:color="auto" w:fill="auto"/>
                  <w:vAlign w:val="center"/>
                </w:tcPr>
                <w:p w14:paraId="6CC6A2F3">
                  <w:pPr>
                    <w:snapToGrid/>
                    <w:spacing w:line="240" w:lineRule="auto"/>
                    <w:ind w:firstLine="0" w:firstLineChars="0"/>
                    <w:jc w:val="center"/>
                    <w:rPr>
                      <w:rFonts w:hint="default" w:ascii="Times New Roman" w:hAnsi="Times New Roman" w:cs="Times New Roman"/>
                      <w:b w:val="0"/>
                      <w:color w:val="000000"/>
                      <w:sz w:val="21"/>
                      <w:szCs w:val="21"/>
                      <w:highlight w:val="none"/>
                    </w:rPr>
                  </w:pPr>
                  <w:r>
                    <w:rPr>
                      <w:rFonts w:hint="default" w:ascii="Times New Roman" w:hAnsi="Times New Roman" w:cs="Times New Roman"/>
                      <w:b w:val="0"/>
                      <w:color w:val="000000"/>
                      <w:sz w:val="21"/>
                      <w:szCs w:val="21"/>
                      <w:highlight w:val="none"/>
                    </w:rPr>
                    <w:t>来源</w:t>
                  </w:r>
                </w:p>
              </w:tc>
              <w:tc>
                <w:tcPr>
                  <w:tcW w:w="433" w:type="pct"/>
                  <w:tcBorders>
                    <w:top w:val="single" w:color="000000" w:sz="12" w:space="0"/>
                    <w:right w:val="nil"/>
                    <w:tl2br w:val="nil"/>
                    <w:tr2bl w:val="nil"/>
                  </w:tcBorders>
                  <w:shd w:val="clear" w:color="auto" w:fill="auto"/>
                  <w:vAlign w:val="center"/>
                </w:tcPr>
                <w:p w14:paraId="1B66289C">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用途</w:t>
                  </w:r>
                </w:p>
              </w:tc>
            </w:tr>
            <w:tr w14:paraId="0F199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261" w:hRule="exact"/>
                <w:jc w:val="center"/>
              </w:trPr>
              <w:tc>
                <w:tcPr>
                  <w:tcW w:w="214" w:type="pct"/>
                  <w:tcBorders>
                    <w:left w:val="nil"/>
                    <w:tl2br w:val="nil"/>
                    <w:tr2bl w:val="nil"/>
                  </w:tcBorders>
                  <w:shd w:val="clear" w:color="auto" w:fill="auto"/>
                  <w:vAlign w:val="center"/>
                </w:tcPr>
                <w:p w14:paraId="5AD30F0D">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1</w:t>
                  </w:r>
                </w:p>
              </w:tc>
              <w:tc>
                <w:tcPr>
                  <w:tcW w:w="333" w:type="pct"/>
                  <w:vMerge w:val="restart"/>
                  <w:tcBorders>
                    <w:tl2br w:val="nil"/>
                    <w:tr2bl w:val="nil"/>
                  </w:tcBorders>
                  <w:shd w:val="clear" w:color="auto" w:fill="auto"/>
                  <w:vAlign w:val="center"/>
                </w:tcPr>
                <w:p w14:paraId="214E2F38">
                  <w:pPr>
                    <w:snapToGrid/>
                    <w:spacing w:line="240" w:lineRule="auto"/>
                    <w:ind w:firstLine="0" w:firstLineChars="0"/>
                    <w:jc w:val="center"/>
                    <w:rPr>
                      <w:rFonts w:hint="default" w:ascii="Times New Roman" w:hAnsi="Times New Roman"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生产</w:t>
                  </w:r>
                </w:p>
                <w:p w14:paraId="7497EF95">
                  <w:pPr>
                    <w:snapToGrid/>
                    <w:spacing w:line="240" w:lineRule="auto"/>
                    <w:ind w:firstLine="0" w:firstLineChars="0"/>
                    <w:jc w:val="center"/>
                    <w:rPr>
                      <w:rFonts w:hint="default" w:ascii="Times New Roman" w:hAnsi="Times New Roman"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线原</w:t>
                  </w:r>
                </w:p>
                <w:p w14:paraId="6D6232D5">
                  <w:pPr>
                    <w:snapToGrid/>
                    <w:spacing w:line="240" w:lineRule="auto"/>
                    <w:ind w:firstLine="0" w:firstLineChars="0"/>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辅料</w:t>
                  </w:r>
                </w:p>
              </w:tc>
              <w:tc>
                <w:tcPr>
                  <w:tcW w:w="466" w:type="pct"/>
                  <w:tcBorders>
                    <w:tl2br w:val="nil"/>
                    <w:tr2bl w:val="nil"/>
                  </w:tcBorders>
                  <w:shd w:val="clear" w:color="auto" w:fill="auto"/>
                  <w:vAlign w:val="center"/>
                </w:tcPr>
                <w:p w14:paraId="6DF54D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val="0"/>
                      <w:color w:val="000000"/>
                      <w:sz w:val="21"/>
                      <w:szCs w:val="21"/>
                    </w:rPr>
                  </w:pPr>
                  <w:r>
                    <w:rPr>
                      <w:rFonts w:hint="default" w:ascii="Times New Roman" w:hAnsi="Times New Roman" w:cs="Times New Roman"/>
                      <w:b w:val="0"/>
                      <w:i w:val="0"/>
                      <w:iCs w:val="0"/>
                      <w:color w:val="000000"/>
                      <w:kern w:val="0"/>
                      <w:sz w:val="21"/>
                      <w:szCs w:val="21"/>
                      <w:u w:val="none"/>
                      <w:lang w:val="en-US" w:eastAsia="zh-CN" w:bidi="ar"/>
                    </w:rPr>
                    <w:t>石墨化生料</w:t>
                  </w:r>
                </w:p>
              </w:tc>
              <w:tc>
                <w:tcPr>
                  <w:tcW w:w="522" w:type="pct"/>
                  <w:tcBorders>
                    <w:tl2br w:val="nil"/>
                    <w:tr2bl w:val="nil"/>
                  </w:tcBorders>
                  <w:shd w:val="clear" w:color="auto" w:fill="auto"/>
                  <w:vAlign w:val="center"/>
                </w:tcPr>
                <w:p w14:paraId="7699B1B4">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t/a</w:t>
                  </w:r>
                </w:p>
              </w:tc>
              <w:tc>
                <w:tcPr>
                  <w:tcW w:w="523" w:type="pct"/>
                  <w:tcBorders>
                    <w:tl2br w:val="nil"/>
                    <w:tr2bl w:val="nil"/>
                  </w:tcBorders>
                  <w:shd w:val="clear" w:color="auto" w:fill="auto"/>
                  <w:vAlign w:val="center"/>
                </w:tcPr>
                <w:p w14:paraId="01433969">
                  <w:pPr>
                    <w:snapToGrid/>
                    <w:spacing w:line="240" w:lineRule="auto"/>
                    <w:ind w:firstLine="0" w:firstLineChars="0"/>
                    <w:jc w:val="center"/>
                    <w:rPr>
                      <w:rFonts w:hint="default" w:ascii="Times New Roman" w:hAnsi="Times New Roman" w:eastAsia="宋体" w:cs="Times New Roman"/>
                      <w:b w:val="0"/>
                      <w:color w:val="000000"/>
                      <w:sz w:val="21"/>
                      <w:szCs w:val="21"/>
                      <w:highlight w:val="none"/>
                      <w:lang w:val="en-US" w:eastAsia="zh-CN"/>
                    </w:rPr>
                  </w:pPr>
                  <w:r>
                    <w:rPr>
                      <w:rFonts w:hint="eastAsia" w:cs="Times New Roman"/>
                      <w:b w:val="0"/>
                      <w:color w:val="000000"/>
                      <w:sz w:val="21"/>
                      <w:szCs w:val="21"/>
                      <w:highlight w:val="none"/>
                      <w:lang w:val="en-US" w:eastAsia="zh-CN"/>
                    </w:rPr>
                    <w:t>154500</w:t>
                  </w:r>
                </w:p>
              </w:tc>
              <w:tc>
                <w:tcPr>
                  <w:tcW w:w="411" w:type="pct"/>
                  <w:tcBorders>
                    <w:tl2br w:val="nil"/>
                    <w:tr2bl w:val="nil"/>
                  </w:tcBorders>
                  <w:shd w:val="clear" w:color="auto" w:fill="auto"/>
                  <w:vAlign w:val="center"/>
                </w:tcPr>
                <w:p w14:paraId="2D48963B">
                  <w:pPr>
                    <w:snapToGrid/>
                    <w:spacing w:line="240" w:lineRule="auto"/>
                    <w:ind w:firstLine="0" w:firstLineChars="0"/>
                    <w:jc w:val="center"/>
                    <w:rPr>
                      <w:rFonts w:hint="default" w:ascii="Times New Roman" w:hAnsi="Times New Roman" w:cs="Times New Roman"/>
                      <w:b w:val="0"/>
                      <w:color w:val="000000"/>
                      <w:sz w:val="21"/>
                      <w:szCs w:val="21"/>
                      <w:highlight w:val="none"/>
                      <w:lang w:val="en-US" w:eastAsia="zh-CN"/>
                    </w:rPr>
                  </w:pPr>
                  <w:r>
                    <w:rPr>
                      <w:rFonts w:hint="eastAsia" w:cs="Times New Roman"/>
                      <w:b w:val="0"/>
                      <w:color w:val="000000"/>
                      <w:kern w:val="0"/>
                      <w:sz w:val="21"/>
                      <w:szCs w:val="21"/>
                      <w:highlight w:val="none"/>
                      <w:lang w:val="en-US" w:eastAsia="zh-CN" w:bidi="ar-SA"/>
                    </w:rPr>
                    <w:t>13881</w:t>
                  </w:r>
                </w:p>
              </w:tc>
              <w:tc>
                <w:tcPr>
                  <w:tcW w:w="404" w:type="pct"/>
                  <w:tcBorders>
                    <w:tl2br w:val="nil"/>
                    <w:tr2bl w:val="nil"/>
                  </w:tcBorders>
                  <w:shd w:val="clear" w:color="auto" w:fill="auto"/>
                  <w:vAlign w:val="center"/>
                </w:tcPr>
                <w:p w14:paraId="3717692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color w:val="000000"/>
                      <w:kern w:val="0"/>
                      <w:sz w:val="21"/>
                      <w:szCs w:val="21"/>
                      <w:highlight w:val="none"/>
                      <w:lang w:val="en-US" w:eastAsia="zh-CN" w:bidi="ar-SA"/>
                    </w:rPr>
                  </w:pPr>
                  <w:r>
                    <w:rPr>
                      <w:rFonts w:hint="default" w:ascii="Times New Roman" w:hAnsi="Times New Roman" w:cs="Times New Roman"/>
                      <w:b w:val="0"/>
                      <w:color w:val="000000"/>
                      <w:kern w:val="0"/>
                      <w:sz w:val="21"/>
                      <w:szCs w:val="21"/>
                      <w:highlight w:val="none"/>
                    </w:rPr>
                    <w:t>吨包</w:t>
                  </w:r>
                </w:p>
              </w:tc>
              <w:tc>
                <w:tcPr>
                  <w:tcW w:w="361" w:type="pct"/>
                  <w:tcBorders>
                    <w:tl2br w:val="nil"/>
                    <w:tr2bl w:val="nil"/>
                  </w:tcBorders>
                  <w:shd w:val="clear" w:color="auto" w:fill="auto"/>
                  <w:vAlign w:val="center"/>
                </w:tcPr>
                <w:p w14:paraId="6C339B2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color w:val="000000"/>
                      <w:kern w:val="0"/>
                      <w:sz w:val="21"/>
                      <w:szCs w:val="21"/>
                      <w:highlight w:val="none"/>
                      <w:lang w:val="en-US" w:eastAsia="zh-CN" w:bidi="ar-SA"/>
                    </w:rPr>
                  </w:pPr>
                  <w:r>
                    <w:rPr>
                      <w:rFonts w:hint="eastAsia" w:cs="Times New Roman"/>
                      <w:b w:val="0"/>
                      <w:color w:val="000000"/>
                      <w:kern w:val="0"/>
                      <w:sz w:val="21"/>
                      <w:szCs w:val="21"/>
                      <w:highlight w:val="none"/>
                      <w:lang w:val="en-US" w:eastAsia="zh-CN" w:bidi="ar-SA"/>
                    </w:rPr>
                    <w:t>20</w:t>
                  </w:r>
                </w:p>
              </w:tc>
              <w:tc>
                <w:tcPr>
                  <w:tcW w:w="366" w:type="pct"/>
                  <w:vMerge w:val="restart"/>
                  <w:tcBorders>
                    <w:tl2br w:val="nil"/>
                    <w:tr2bl w:val="nil"/>
                  </w:tcBorders>
                  <w:shd w:val="clear" w:color="auto" w:fill="auto"/>
                  <w:vAlign w:val="center"/>
                </w:tcPr>
                <w:p w14:paraId="40B32A0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color w:val="000000"/>
                      <w:kern w:val="0"/>
                      <w:sz w:val="21"/>
                      <w:szCs w:val="21"/>
                      <w:highlight w:val="none"/>
                      <w:lang w:val="en-US" w:eastAsia="zh-CN" w:bidi="ar-SA"/>
                    </w:rPr>
                  </w:pPr>
                  <w:r>
                    <w:rPr>
                      <w:rFonts w:hint="eastAsia" w:cs="Times New Roman"/>
                      <w:b w:val="0"/>
                      <w:color w:val="000000"/>
                      <w:kern w:val="2"/>
                      <w:sz w:val="21"/>
                      <w:szCs w:val="21"/>
                      <w:lang w:val="en-US" w:eastAsia="zh-CN" w:bidi="ar-SA"/>
                    </w:rPr>
                    <w:t>前驱体</w:t>
                  </w:r>
                  <w:r>
                    <w:rPr>
                      <w:rFonts w:hint="default" w:ascii="Times New Roman" w:hAnsi="Times New Roman" w:cs="Times New Roman"/>
                      <w:b w:val="0"/>
                      <w:color w:val="000000"/>
                      <w:kern w:val="2"/>
                      <w:sz w:val="21"/>
                      <w:szCs w:val="21"/>
                      <w:lang w:val="en-US" w:eastAsia="zh-CN" w:bidi="ar-SA"/>
                    </w:rPr>
                    <w:t>原料</w:t>
                  </w:r>
                  <w:r>
                    <w:rPr>
                      <w:rFonts w:hint="eastAsia" w:cs="Times New Roman"/>
                      <w:b w:val="0"/>
                      <w:color w:val="000000"/>
                      <w:kern w:val="2"/>
                      <w:sz w:val="21"/>
                      <w:szCs w:val="21"/>
                      <w:lang w:val="en-US" w:eastAsia="zh-CN" w:bidi="ar-SA"/>
                    </w:rPr>
                    <w:t>转运车间</w:t>
                  </w:r>
                </w:p>
              </w:tc>
              <w:tc>
                <w:tcPr>
                  <w:tcW w:w="963" w:type="pct"/>
                  <w:tcBorders>
                    <w:tl2br w:val="nil"/>
                    <w:tr2bl w:val="nil"/>
                  </w:tcBorders>
                  <w:shd w:val="clear" w:color="auto" w:fill="auto"/>
                  <w:vAlign w:val="center"/>
                </w:tcPr>
                <w:p w14:paraId="51C74555">
                  <w:pPr>
                    <w:snapToGrid/>
                    <w:spacing w:line="240" w:lineRule="auto"/>
                    <w:ind w:firstLine="0" w:firstLineChars="0"/>
                    <w:jc w:val="center"/>
                    <w:rPr>
                      <w:rFonts w:hint="default" w:ascii="Times New Roman" w:hAnsi="Times New Roman" w:cs="Times New Roman"/>
                      <w:b w:val="0"/>
                      <w:color w:val="000000"/>
                      <w:sz w:val="21"/>
                      <w:szCs w:val="21"/>
                      <w:highlight w:val="none"/>
                    </w:rPr>
                  </w:pPr>
                  <w:r>
                    <w:rPr>
                      <w:rFonts w:hint="eastAsia" w:ascii="Times New Roman" w:hAnsi="Times New Roman" w:cs="Times New Roman"/>
                      <w:b w:val="0"/>
                      <w:color w:val="000000"/>
                      <w:sz w:val="21"/>
                      <w:szCs w:val="21"/>
                      <w:highlight w:val="none"/>
                      <w:lang w:val="en-US" w:eastAsia="zh-CN"/>
                    </w:rPr>
                    <w:t>部分来源于</w:t>
                  </w:r>
                  <w:r>
                    <w:rPr>
                      <w:rFonts w:hint="eastAsia" w:cs="Times New Roman"/>
                      <w:color w:val="auto"/>
                      <w:sz w:val="21"/>
                      <w:szCs w:val="21"/>
                      <w:highlight w:val="none"/>
                      <w:lang w:val="en-US" w:eastAsia="zh-CN"/>
                    </w:rPr>
                    <w:t>“甘肃金汇能年产10万吨动力电池先进材料产业项目”预炭化工序所产生的半成品，部分外购</w:t>
                  </w:r>
                </w:p>
              </w:tc>
              <w:tc>
                <w:tcPr>
                  <w:tcW w:w="433" w:type="pct"/>
                  <w:tcBorders>
                    <w:right w:val="nil"/>
                    <w:tl2br w:val="nil"/>
                    <w:tr2bl w:val="nil"/>
                  </w:tcBorders>
                  <w:shd w:val="clear" w:color="auto" w:fill="auto"/>
                  <w:vAlign w:val="center"/>
                </w:tcPr>
                <w:p w14:paraId="64BBAE46">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原料</w:t>
                  </w:r>
                </w:p>
              </w:tc>
            </w:tr>
            <w:tr w14:paraId="4E110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998" w:hRule="exact"/>
                <w:jc w:val="center"/>
              </w:trPr>
              <w:tc>
                <w:tcPr>
                  <w:tcW w:w="214" w:type="pct"/>
                  <w:tcBorders>
                    <w:left w:val="nil"/>
                    <w:tl2br w:val="nil"/>
                    <w:tr2bl w:val="nil"/>
                  </w:tcBorders>
                  <w:shd w:val="clear" w:color="auto" w:fill="auto"/>
                  <w:vAlign w:val="center"/>
                </w:tcPr>
                <w:p w14:paraId="6358B5B6">
                  <w:pPr>
                    <w:snapToGrid/>
                    <w:spacing w:line="240" w:lineRule="auto"/>
                    <w:ind w:firstLine="0" w:firstLineChars="0"/>
                    <w:jc w:val="center"/>
                    <w:rPr>
                      <w:rFonts w:hint="eastAsia" w:ascii="Times New Roman" w:hAnsi="Times New Roman" w:eastAsia="宋体" w:cs="Times New Roman"/>
                      <w:b w:val="0"/>
                      <w:color w:val="000000"/>
                      <w:kern w:val="2"/>
                      <w:sz w:val="21"/>
                      <w:szCs w:val="21"/>
                      <w:lang w:val="en-US" w:eastAsia="zh-CN" w:bidi="ar-SA"/>
                    </w:rPr>
                  </w:pPr>
                  <w:r>
                    <w:rPr>
                      <w:rFonts w:hint="eastAsia" w:cs="Times New Roman"/>
                      <w:b w:val="0"/>
                      <w:color w:val="000000"/>
                      <w:sz w:val="21"/>
                      <w:szCs w:val="21"/>
                      <w:lang w:val="en-US" w:eastAsia="zh-CN"/>
                    </w:rPr>
                    <w:t>2</w:t>
                  </w:r>
                </w:p>
              </w:tc>
              <w:tc>
                <w:tcPr>
                  <w:tcW w:w="333" w:type="pct"/>
                  <w:vMerge w:val="continue"/>
                  <w:tcBorders>
                    <w:tl2br w:val="nil"/>
                    <w:tr2bl w:val="nil"/>
                  </w:tcBorders>
                  <w:shd w:val="clear" w:color="auto" w:fill="auto"/>
                  <w:vAlign w:val="center"/>
                </w:tcPr>
                <w:p w14:paraId="56273478">
                  <w:pPr>
                    <w:snapToGrid/>
                    <w:spacing w:line="240" w:lineRule="auto"/>
                    <w:ind w:firstLine="0" w:firstLineChars="0"/>
                    <w:jc w:val="center"/>
                    <w:rPr>
                      <w:rFonts w:hint="default" w:ascii="Times New Roman" w:hAnsi="Times New Roman" w:cs="Times New Roman"/>
                      <w:b w:val="0"/>
                      <w:color w:val="000000"/>
                      <w:sz w:val="21"/>
                      <w:szCs w:val="21"/>
                    </w:rPr>
                  </w:pPr>
                </w:p>
              </w:tc>
              <w:tc>
                <w:tcPr>
                  <w:tcW w:w="466" w:type="pct"/>
                  <w:tcBorders>
                    <w:tl2br w:val="nil"/>
                    <w:tr2bl w:val="nil"/>
                  </w:tcBorders>
                  <w:shd w:val="clear" w:color="auto" w:fill="auto"/>
                  <w:vAlign w:val="center"/>
                </w:tcPr>
                <w:p w14:paraId="213B0B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b w:val="0"/>
                      <w:color w:val="000000"/>
                      <w:sz w:val="21"/>
                      <w:szCs w:val="21"/>
                    </w:rPr>
                  </w:pPr>
                  <w:r>
                    <w:rPr>
                      <w:rFonts w:hint="default" w:ascii="Times New Roman" w:hAnsi="Times New Roman" w:eastAsia="宋体" w:cs="Times New Roman"/>
                      <w:b w:val="0"/>
                      <w:i w:val="0"/>
                      <w:iCs w:val="0"/>
                      <w:color w:val="000000"/>
                      <w:kern w:val="0"/>
                      <w:sz w:val="21"/>
                      <w:szCs w:val="21"/>
                      <w:u w:val="none"/>
                      <w:lang w:val="en-US" w:eastAsia="zh-CN" w:bidi="ar"/>
                    </w:rPr>
                    <w:t>保温</w:t>
                  </w:r>
                  <w:r>
                    <w:rPr>
                      <w:rFonts w:hint="default" w:ascii="Times New Roman" w:hAnsi="Times New Roman" w:cs="Times New Roman"/>
                      <w:b w:val="0"/>
                      <w:i w:val="0"/>
                      <w:iCs w:val="0"/>
                      <w:color w:val="000000"/>
                      <w:kern w:val="0"/>
                      <w:sz w:val="21"/>
                      <w:szCs w:val="21"/>
                      <w:u w:val="none"/>
                      <w:lang w:val="en-US" w:eastAsia="zh-CN" w:bidi="ar"/>
                    </w:rPr>
                    <w:t>料、</w:t>
                  </w:r>
                  <w:r>
                    <w:rPr>
                      <w:rFonts w:hint="default" w:ascii="Times New Roman" w:hAnsi="Times New Roman" w:eastAsia="宋体" w:cs="Times New Roman"/>
                      <w:b w:val="0"/>
                      <w:i w:val="0"/>
                      <w:iCs w:val="0"/>
                      <w:color w:val="000000"/>
                      <w:kern w:val="0"/>
                      <w:sz w:val="21"/>
                      <w:szCs w:val="21"/>
                      <w:u w:val="none"/>
                      <w:lang w:val="en-US" w:eastAsia="zh-CN" w:bidi="ar"/>
                    </w:rPr>
                    <w:t>电阻料</w:t>
                  </w:r>
                  <w:r>
                    <w:rPr>
                      <w:rFonts w:hint="default" w:ascii="Times New Roman" w:hAnsi="Times New Roman" w:cs="Times New Roman"/>
                      <w:b w:val="0"/>
                      <w:i w:val="0"/>
                      <w:iCs w:val="0"/>
                      <w:color w:val="000000"/>
                      <w:kern w:val="0"/>
                      <w:sz w:val="21"/>
                      <w:szCs w:val="21"/>
                      <w:u w:val="none"/>
                      <w:lang w:val="en-US" w:eastAsia="zh-CN" w:bidi="ar"/>
                    </w:rPr>
                    <w:t>（煅后石油焦）</w:t>
                  </w:r>
                </w:p>
              </w:tc>
              <w:tc>
                <w:tcPr>
                  <w:tcW w:w="522" w:type="pct"/>
                  <w:tcBorders>
                    <w:tl2br w:val="nil"/>
                    <w:tr2bl w:val="nil"/>
                  </w:tcBorders>
                  <w:shd w:val="clear" w:color="auto" w:fill="auto"/>
                  <w:vAlign w:val="center"/>
                </w:tcPr>
                <w:p w14:paraId="76A308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t/a</w:t>
                  </w:r>
                </w:p>
              </w:tc>
              <w:tc>
                <w:tcPr>
                  <w:tcW w:w="523" w:type="pct"/>
                  <w:tcBorders>
                    <w:tl2br w:val="nil"/>
                    <w:tr2bl w:val="nil"/>
                  </w:tcBorders>
                  <w:shd w:val="clear" w:color="auto" w:fill="auto"/>
                  <w:vAlign w:val="center"/>
                </w:tcPr>
                <w:p w14:paraId="6795A4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000000"/>
                      <w:sz w:val="21"/>
                      <w:szCs w:val="21"/>
                      <w:highlight w:val="none"/>
                      <w:lang w:val="en-US" w:eastAsia="zh-CN"/>
                    </w:rPr>
                  </w:pPr>
                  <w:r>
                    <w:rPr>
                      <w:rFonts w:hint="eastAsia" w:cs="Times New Roman"/>
                      <w:b w:val="0"/>
                      <w:color w:val="000000"/>
                      <w:sz w:val="21"/>
                      <w:szCs w:val="21"/>
                      <w:highlight w:val="none"/>
                      <w:lang w:val="en-US" w:eastAsia="zh-CN"/>
                    </w:rPr>
                    <w:t>210000</w:t>
                  </w:r>
                </w:p>
              </w:tc>
              <w:tc>
                <w:tcPr>
                  <w:tcW w:w="411" w:type="pct"/>
                  <w:tcBorders>
                    <w:tl2br w:val="nil"/>
                    <w:tr2bl w:val="nil"/>
                  </w:tcBorders>
                  <w:shd w:val="clear" w:color="auto" w:fill="auto"/>
                  <w:vAlign w:val="center"/>
                </w:tcPr>
                <w:p w14:paraId="57126C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color w:val="000000"/>
                      <w:sz w:val="21"/>
                      <w:szCs w:val="21"/>
                      <w:highlight w:val="none"/>
                      <w:lang w:val="en-US" w:eastAsia="zh-CN"/>
                    </w:rPr>
                  </w:pPr>
                  <w:r>
                    <w:rPr>
                      <w:rFonts w:hint="eastAsia" w:cs="Times New Roman"/>
                      <w:b w:val="0"/>
                      <w:color w:val="000000"/>
                      <w:sz w:val="21"/>
                      <w:szCs w:val="21"/>
                      <w:highlight w:val="none"/>
                      <w:lang w:val="en-US" w:eastAsia="zh-CN"/>
                    </w:rPr>
                    <w:t>16153</w:t>
                  </w:r>
                </w:p>
              </w:tc>
              <w:tc>
                <w:tcPr>
                  <w:tcW w:w="404" w:type="pct"/>
                  <w:tcBorders>
                    <w:tl2br w:val="nil"/>
                    <w:tr2bl w:val="nil"/>
                  </w:tcBorders>
                  <w:shd w:val="clear" w:color="auto" w:fill="auto"/>
                  <w:vAlign w:val="center"/>
                </w:tcPr>
                <w:p w14:paraId="5617163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color w:val="000000"/>
                      <w:kern w:val="0"/>
                      <w:sz w:val="21"/>
                      <w:szCs w:val="21"/>
                      <w:highlight w:val="none"/>
                      <w:lang w:val="en-US" w:eastAsia="zh-CN" w:bidi="ar-SA"/>
                    </w:rPr>
                  </w:pPr>
                  <w:r>
                    <w:rPr>
                      <w:rFonts w:hint="default" w:ascii="Times New Roman" w:hAnsi="Times New Roman" w:cs="Times New Roman"/>
                      <w:b w:val="0"/>
                      <w:color w:val="000000"/>
                      <w:kern w:val="0"/>
                      <w:sz w:val="21"/>
                      <w:szCs w:val="21"/>
                      <w:highlight w:val="none"/>
                    </w:rPr>
                    <w:t>吨包</w:t>
                  </w:r>
                </w:p>
              </w:tc>
              <w:tc>
                <w:tcPr>
                  <w:tcW w:w="361" w:type="pct"/>
                  <w:tcBorders>
                    <w:tl2br w:val="nil"/>
                    <w:tr2bl w:val="nil"/>
                  </w:tcBorders>
                  <w:shd w:val="clear" w:color="auto" w:fill="auto"/>
                  <w:vAlign w:val="center"/>
                </w:tcPr>
                <w:p w14:paraId="067E732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color w:val="000000"/>
                      <w:kern w:val="0"/>
                      <w:sz w:val="21"/>
                      <w:szCs w:val="21"/>
                      <w:highlight w:val="none"/>
                      <w:lang w:val="en-US" w:eastAsia="zh-CN" w:bidi="ar-SA"/>
                    </w:rPr>
                  </w:pPr>
                  <w:r>
                    <w:rPr>
                      <w:rFonts w:hint="eastAsia" w:cs="Times New Roman"/>
                      <w:b w:val="0"/>
                      <w:color w:val="000000"/>
                      <w:kern w:val="0"/>
                      <w:sz w:val="21"/>
                      <w:szCs w:val="21"/>
                      <w:highlight w:val="none"/>
                      <w:lang w:val="en-US" w:eastAsia="zh-CN" w:bidi="ar-SA"/>
                    </w:rPr>
                    <w:t>20</w:t>
                  </w:r>
                </w:p>
              </w:tc>
              <w:tc>
                <w:tcPr>
                  <w:tcW w:w="366" w:type="pct"/>
                  <w:vMerge w:val="continue"/>
                  <w:tcBorders>
                    <w:tl2br w:val="nil"/>
                    <w:tr2bl w:val="nil"/>
                  </w:tcBorders>
                  <w:shd w:val="clear" w:color="auto" w:fill="auto"/>
                  <w:vAlign w:val="center"/>
                </w:tcPr>
                <w:p w14:paraId="336BCBE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color w:val="000000"/>
                      <w:kern w:val="0"/>
                      <w:sz w:val="21"/>
                      <w:szCs w:val="21"/>
                      <w:highlight w:val="none"/>
                      <w:lang w:val="en-US" w:eastAsia="zh-CN" w:bidi="ar-SA"/>
                    </w:rPr>
                  </w:pPr>
                </w:p>
              </w:tc>
              <w:tc>
                <w:tcPr>
                  <w:tcW w:w="963" w:type="pct"/>
                  <w:tcBorders>
                    <w:tl2br w:val="nil"/>
                    <w:tr2bl w:val="nil"/>
                  </w:tcBorders>
                  <w:shd w:val="clear" w:color="auto" w:fill="auto"/>
                  <w:vAlign w:val="center"/>
                </w:tcPr>
                <w:p w14:paraId="7F7CB2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color w:val="000000"/>
                      <w:sz w:val="21"/>
                      <w:szCs w:val="21"/>
                      <w:highlight w:val="none"/>
                      <w:lang w:val="en-US"/>
                    </w:rPr>
                  </w:pPr>
                  <w:r>
                    <w:rPr>
                      <w:rFonts w:hint="eastAsia" w:ascii="Times New Roman" w:hAnsi="Times New Roman" w:cs="Times New Roman"/>
                      <w:b w:val="0"/>
                      <w:color w:val="000000"/>
                      <w:sz w:val="21"/>
                      <w:szCs w:val="21"/>
                      <w:highlight w:val="none"/>
                      <w:lang w:val="en-US" w:eastAsia="zh-CN"/>
                    </w:rPr>
                    <w:t>来源于</w:t>
                  </w:r>
                  <w:r>
                    <w:rPr>
                      <w:rFonts w:hint="eastAsia" w:cs="Times New Roman"/>
                      <w:color w:val="auto"/>
                      <w:sz w:val="21"/>
                      <w:szCs w:val="21"/>
                      <w:highlight w:val="none"/>
                      <w:lang w:val="en-US" w:eastAsia="zh-CN"/>
                    </w:rPr>
                    <w:t>“甘肃金汇能年产10万吨动力电池先进材料产业项目”煅烧工序所产生的物料</w:t>
                  </w:r>
                </w:p>
              </w:tc>
              <w:tc>
                <w:tcPr>
                  <w:tcW w:w="433" w:type="pct"/>
                  <w:tcBorders>
                    <w:right w:val="nil"/>
                    <w:tl2br w:val="nil"/>
                    <w:tr2bl w:val="nil"/>
                  </w:tcBorders>
                  <w:shd w:val="clear" w:color="auto" w:fill="auto"/>
                  <w:vAlign w:val="center"/>
                </w:tcPr>
                <w:p w14:paraId="6DD2E1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color w:val="000000"/>
                      <w:sz w:val="21"/>
                      <w:szCs w:val="21"/>
                    </w:rPr>
                  </w:pPr>
                  <w:r>
                    <w:rPr>
                      <w:rFonts w:hint="eastAsia" w:cs="Times New Roman"/>
                      <w:b w:val="0"/>
                      <w:color w:val="000000"/>
                      <w:sz w:val="21"/>
                      <w:szCs w:val="21"/>
                      <w:lang w:val="en-US" w:eastAsia="zh-CN"/>
                    </w:rPr>
                    <w:t>坩埚</w:t>
                  </w:r>
                  <w:r>
                    <w:rPr>
                      <w:rFonts w:hint="default" w:ascii="Times New Roman" w:hAnsi="Times New Roman" w:cs="Times New Roman"/>
                      <w:b w:val="0"/>
                      <w:color w:val="000000"/>
                      <w:sz w:val="21"/>
                      <w:szCs w:val="21"/>
                    </w:rPr>
                    <w:t>填充料</w:t>
                  </w:r>
                </w:p>
              </w:tc>
            </w:tr>
            <w:tr w14:paraId="28878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5" w:hRule="exact"/>
                <w:jc w:val="center"/>
              </w:trPr>
              <w:tc>
                <w:tcPr>
                  <w:tcW w:w="214" w:type="pct"/>
                  <w:tcBorders>
                    <w:left w:val="nil"/>
                    <w:tl2br w:val="nil"/>
                    <w:tr2bl w:val="nil"/>
                  </w:tcBorders>
                  <w:shd w:val="clear" w:color="auto" w:fill="auto"/>
                  <w:vAlign w:val="center"/>
                </w:tcPr>
                <w:p w14:paraId="616E68C4">
                  <w:pPr>
                    <w:snapToGrid/>
                    <w:spacing w:line="240" w:lineRule="auto"/>
                    <w:ind w:firstLine="0" w:firstLineChars="0"/>
                    <w:jc w:val="center"/>
                    <w:rPr>
                      <w:rFonts w:hint="eastAsia" w:ascii="Times New Roman" w:hAnsi="Times New Roman" w:eastAsia="宋体" w:cs="Times New Roman"/>
                      <w:b w:val="0"/>
                      <w:color w:val="000000"/>
                      <w:kern w:val="2"/>
                      <w:sz w:val="21"/>
                      <w:szCs w:val="21"/>
                      <w:lang w:val="en-US" w:eastAsia="zh-CN" w:bidi="ar-SA"/>
                    </w:rPr>
                  </w:pPr>
                  <w:r>
                    <w:rPr>
                      <w:rFonts w:hint="eastAsia" w:cs="Times New Roman"/>
                      <w:b w:val="0"/>
                      <w:color w:val="000000"/>
                      <w:sz w:val="21"/>
                      <w:szCs w:val="21"/>
                      <w:lang w:val="en-US" w:eastAsia="zh-CN"/>
                    </w:rPr>
                    <w:t>3</w:t>
                  </w:r>
                </w:p>
              </w:tc>
              <w:tc>
                <w:tcPr>
                  <w:tcW w:w="333" w:type="pct"/>
                  <w:vMerge w:val="continue"/>
                  <w:tcBorders>
                    <w:tl2br w:val="nil"/>
                    <w:tr2bl w:val="nil"/>
                  </w:tcBorders>
                  <w:shd w:val="clear" w:color="auto" w:fill="auto"/>
                  <w:vAlign w:val="center"/>
                </w:tcPr>
                <w:p w14:paraId="441D45A5">
                  <w:pPr>
                    <w:snapToGrid/>
                    <w:spacing w:line="240" w:lineRule="auto"/>
                    <w:ind w:firstLine="0" w:firstLineChars="0"/>
                    <w:jc w:val="center"/>
                    <w:rPr>
                      <w:rFonts w:hint="default" w:ascii="Times New Roman" w:hAnsi="Times New Roman" w:cs="Times New Roman"/>
                      <w:b w:val="0"/>
                      <w:color w:val="000000"/>
                      <w:sz w:val="21"/>
                      <w:szCs w:val="21"/>
                    </w:rPr>
                  </w:pPr>
                </w:p>
              </w:tc>
              <w:tc>
                <w:tcPr>
                  <w:tcW w:w="466" w:type="pct"/>
                  <w:tcBorders>
                    <w:tl2br w:val="nil"/>
                    <w:tr2bl w:val="nil"/>
                  </w:tcBorders>
                  <w:shd w:val="clear" w:color="auto" w:fill="auto"/>
                  <w:vAlign w:val="center"/>
                </w:tcPr>
                <w:p w14:paraId="63B61E0A">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石墨坩埚</w:t>
                  </w:r>
                </w:p>
              </w:tc>
              <w:tc>
                <w:tcPr>
                  <w:tcW w:w="522" w:type="pct"/>
                  <w:tcBorders>
                    <w:tl2br w:val="nil"/>
                    <w:tr2bl w:val="nil"/>
                  </w:tcBorders>
                  <w:shd w:val="clear" w:color="auto" w:fill="auto"/>
                  <w:vAlign w:val="center"/>
                </w:tcPr>
                <w:p w14:paraId="5CAB429E">
                  <w:pPr>
                    <w:snapToGrid/>
                    <w:spacing w:line="240" w:lineRule="auto"/>
                    <w:ind w:firstLine="0" w:firstLineChars="0"/>
                    <w:jc w:val="center"/>
                    <w:rPr>
                      <w:rFonts w:hint="default" w:ascii="Times New Roman" w:hAnsi="Times New Roman" w:cs="Times New Roman"/>
                      <w:b w:val="0"/>
                      <w:color w:val="000000"/>
                      <w:sz w:val="21"/>
                      <w:szCs w:val="21"/>
                    </w:rPr>
                  </w:pPr>
                  <w:r>
                    <w:rPr>
                      <w:rFonts w:hint="eastAsia" w:cs="Times New Roman"/>
                      <w:b w:val="0"/>
                      <w:color w:val="000000"/>
                      <w:sz w:val="21"/>
                      <w:szCs w:val="21"/>
                      <w:lang w:val="en-US" w:eastAsia="zh-CN"/>
                    </w:rPr>
                    <w:t>万</w:t>
                  </w:r>
                  <w:r>
                    <w:rPr>
                      <w:rFonts w:hint="default" w:ascii="Times New Roman" w:hAnsi="Times New Roman" w:cs="Times New Roman"/>
                      <w:b w:val="0"/>
                      <w:color w:val="000000"/>
                      <w:sz w:val="21"/>
                      <w:szCs w:val="21"/>
                    </w:rPr>
                    <w:t>t/a</w:t>
                  </w:r>
                </w:p>
              </w:tc>
              <w:tc>
                <w:tcPr>
                  <w:tcW w:w="523" w:type="pct"/>
                  <w:tcBorders>
                    <w:tl2br w:val="nil"/>
                    <w:tr2bl w:val="nil"/>
                  </w:tcBorders>
                  <w:shd w:val="clear" w:color="auto" w:fill="auto"/>
                  <w:vAlign w:val="center"/>
                </w:tcPr>
                <w:p w14:paraId="31279133">
                  <w:pPr>
                    <w:snapToGrid/>
                    <w:spacing w:line="240" w:lineRule="auto"/>
                    <w:ind w:firstLine="0" w:firstLineChars="0"/>
                    <w:jc w:val="center"/>
                    <w:rPr>
                      <w:rFonts w:hint="default" w:ascii="Times New Roman" w:hAnsi="Times New Roman" w:eastAsia="宋体" w:cs="Times New Roman"/>
                      <w:b w:val="0"/>
                      <w:color w:val="000000"/>
                      <w:sz w:val="21"/>
                      <w:szCs w:val="21"/>
                      <w:highlight w:val="none"/>
                      <w:lang w:val="en-US" w:eastAsia="zh-CN"/>
                    </w:rPr>
                  </w:pPr>
                  <w:r>
                    <w:rPr>
                      <w:rFonts w:hint="default" w:ascii="Times New Roman" w:hAnsi="Times New Roman" w:cs="Times New Roman"/>
                      <w:b w:val="0"/>
                      <w:color w:val="000000"/>
                      <w:sz w:val="21"/>
                      <w:szCs w:val="21"/>
                      <w:highlight w:val="none"/>
                      <w:lang w:val="en-US" w:eastAsia="zh-CN"/>
                    </w:rPr>
                    <w:t>6.16</w:t>
                  </w:r>
                </w:p>
              </w:tc>
              <w:tc>
                <w:tcPr>
                  <w:tcW w:w="411" w:type="pct"/>
                  <w:tcBorders>
                    <w:tl2br w:val="nil"/>
                    <w:tr2bl w:val="nil"/>
                  </w:tcBorders>
                  <w:shd w:val="clear" w:color="auto" w:fill="auto"/>
                  <w:vAlign w:val="center"/>
                </w:tcPr>
                <w:p w14:paraId="1B2D0383">
                  <w:pPr>
                    <w:snapToGrid/>
                    <w:spacing w:line="240" w:lineRule="auto"/>
                    <w:ind w:firstLine="0" w:firstLineChars="0"/>
                    <w:jc w:val="center"/>
                    <w:rPr>
                      <w:rFonts w:hint="default" w:ascii="Times New Roman" w:hAnsi="Times New Roman" w:cs="Times New Roman"/>
                      <w:b w:val="0"/>
                      <w:color w:val="000000"/>
                      <w:sz w:val="21"/>
                      <w:szCs w:val="21"/>
                      <w:highlight w:val="none"/>
                      <w:lang w:val="en-US" w:eastAsia="zh-CN"/>
                    </w:rPr>
                  </w:pPr>
                  <w:r>
                    <w:rPr>
                      <w:rFonts w:hint="eastAsia" w:cs="Times New Roman"/>
                      <w:b w:val="0"/>
                      <w:color w:val="000000"/>
                      <w:sz w:val="21"/>
                      <w:szCs w:val="21"/>
                      <w:highlight w:val="none"/>
                      <w:lang w:val="en-US" w:eastAsia="zh-CN"/>
                    </w:rPr>
                    <w:t>2.05</w:t>
                  </w:r>
                </w:p>
              </w:tc>
              <w:tc>
                <w:tcPr>
                  <w:tcW w:w="404" w:type="pct"/>
                  <w:tcBorders>
                    <w:tl2br w:val="nil"/>
                    <w:tr2bl w:val="nil"/>
                  </w:tcBorders>
                  <w:shd w:val="clear" w:color="auto" w:fill="auto"/>
                  <w:vAlign w:val="center"/>
                </w:tcPr>
                <w:p w14:paraId="5724268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color w:val="000000"/>
                      <w:kern w:val="0"/>
                      <w:sz w:val="21"/>
                      <w:szCs w:val="21"/>
                      <w:highlight w:val="none"/>
                      <w:lang w:val="en-US" w:eastAsia="zh-CN" w:bidi="ar-SA"/>
                    </w:rPr>
                  </w:pPr>
                  <w:r>
                    <w:rPr>
                      <w:rFonts w:hint="default" w:ascii="Times New Roman" w:hAnsi="Times New Roman" w:cs="Times New Roman"/>
                      <w:b w:val="0"/>
                      <w:color w:val="000000"/>
                      <w:kern w:val="0"/>
                      <w:sz w:val="21"/>
                      <w:szCs w:val="21"/>
                      <w:highlight w:val="none"/>
                    </w:rPr>
                    <w:t>箱</w:t>
                  </w:r>
                </w:p>
              </w:tc>
              <w:tc>
                <w:tcPr>
                  <w:tcW w:w="361" w:type="pct"/>
                  <w:tcBorders>
                    <w:tl2br w:val="nil"/>
                    <w:tr2bl w:val="nil"/>
                  </w:tcBorders>
                  <w:shd w:val="clear" w:color="auto" w:fill="auto"/>
                  <w:vAlign w:val="center"/>
                </w:tcPr>
                <w:p w14:paraId="38DEBD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color w:val="000000"/>
                      <w:kern w:val="0"/>
                      <w:sz w:val="21"/>
                      <w:szCs w:val="21"/>
                      <w:highlight w:val="none"/>
                      <w:lang w:val="en-US" w:eastAsia="zh-CN" w:bidi="ar-SA"/>
                    </w:rPr>
                  </w:pPr>
                  <w:r>
                    <w:rPr>
                      <w:rFonts w:hint="eastAsia" w:cs="Times New Roman"/>
                      <w:b w:val="0"/>
                      <w:color w:val="000000"/>
                      <w:kern w:val="0"/>
                      <w:sz w:val="21"/>
                      <w:szCs w:val="21"/>
                      <w:highlight w:val="none"/>
                      <w:lang w:val="en-US" w:eastAsia="zh-CN" w:bidi="ar-SA"/>
                    </w:rPr>
                    <w:t>60</w:t>
                  </w:r>
                </w:p>
              </w:tc>
              <w:tc>
                <w:tcPr>
                  <w:tcW w:w="366" w:type="pct"/>
                  <w:vMerge w:val="restart"/>
                  <w:tcBorders>
                    <w:tl2br w:val="nil"/>
                    <w:tr2bl w:val="nil"/>
                  </w:tcBorders>
                  <w:shd w:val="clear" w:color="auto" w:fill="auto"/>
                  <w:vAlign w:val="center"/>
                </w:tcPr>
                <w:p w14:paraId="633947A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color w:val="000000"/>
                      <w:kern w:val="0"/>
                      <w:sz w:val="21"/>
                      <w:szCs w:val="21"/>
                      <w:highlight w:val="none"/>
                      <w:lang w:val="en-US" w:eastAsia="zh-CN" w:bidi="ar-SA"/>
                    </w:rPr>
                  </w:pPr>
                  <w:r>
                    <w:rPr>
                      <w:rFonts w:hint="eastAsia" w:ascii="Times New Roman" w:hAnsi="Times New Roman" w:eastAsia="宋体" w:cs="Times New Roman"/>
                      <w:b w:val="0"/>
                      <w:bCs/>
                      <w:color w:val="auto"/>
                      <w:spacing w:val="0"/>
                      <w:position w:val="0"/>
                      <w:sz w:val="21"/>
                      <w:szCs w:val="21"/>
                      <w:highlight w:val="none"/>
                    </w:rPr>
                    <w:t>辅助车间</w:t>
                  </w:r>
                </w:p>
              </w:tc>
              <w:tc>
                <w:tcPr>
                  <w:tcW w:w="963" w:type="pct"/>
                  <w:tcBorders>
                    <w:tl2br w:val="nil"/>
                    <w:tr2bl w:val="nil"/>
                  </w:tcBorders>
                  <w:shd w:val="clear" w:color="auto" w:fill="auto"/>
                  <w:vAlign w:val="center"/>
                </w:tcPr>
                <w:p w14:paraId="765C297A">
                  <w:pPr>
                    <w:snapToGrid/>
                    <w:spacing w:line="240" w:lineRule="auto"/>
                    <w:ind w:firstLine="0" w:firstLineChars="0"/>
                    <w:jc w:val="center"/>
                    <w:rPr>
                      <w:rFonts w:hint="default" w:ascii="Times New Roman" w:hAnsi="Times New Roman" w:cs="Times New Roman"/>
                      <w:b w:val="0"/>
                      <w:color w:val="000000"/>
                      <w:sz w:val="21"/>
                      <w:szCs w:val="21"/>
                      <w:highlight w:val="none"/>
                    </w:rPr>
                  </w:pPr>
                  <w:r>
                    <w:rPr>
                      <w:rFonts w:hint="default" w:ascii="Times New Roman" w:hAnsi="Times New Roman" w:cs="Times New Roman"/>
                      <w:b w:val="0"/>
                      <w:color w:val="000000"/>
                      <w:sz w:val="21"/>
                      <w:szCs w:val="21"/>
                      <w:highlight w:val="none"/>
                    </w:rPr>
                    <w:t>外购</w:t>
                  </w:r>
                </w:p>
              </w:tc>
              <w:tc>
                <w:tcPr>
                  <w:tcW w:w="433" w:type="pct"/>
                  <w:tcBorders>
                    <w:right w:val="nil"/>
                    <w:tl2br w:val="nil"/>
                    <w:tr2bl w:val="nil"/>
                  </w:tcBorders>
                  <w:shd w:val="clear" w:color="auto" w:fill="auto"/>
                  <w:vAlign w:val="center"/>
                </w:tcPr>
                <w:p w14:paraId="48B024FB">
                  <w:pPr>
                    <w:snapToGrid/>
                    <w:spacing w:line="240" w:lineRule="auto"/>
                    <w:ind w:firstLine="0" w:firstLineChars="0"/>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石墨化装料容器</w:t>
                  </w:r>
                </w:p>
              </w:tc>
            </w:tr>
            <w:tr w14:paraId="25E8D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53" w:hRule="exact"/>
                <w:jc w:val="center"/>
              </w:trPr>
              <w:tc>
                <w:tcPr>
                  <w:tcW w:w="214" w:type="pct"/>
                  <w:tcBorders>
                    <w:left w:val="nil"/>
                    <w:tl2br w:val="nil"/>
                    <w:tr2bl w:val="nil"/>
                  </w:tcBorders>
                  <w:shd w:val="clear" w:color="auto" w:fill="auto"/>
                  <w:vAlign w:val="center"/>
                </w:tcPr>
                <w:p w14:paraId="7365F16B">
                  <w:pPr>
                    <w:snapToGrid/>
                    <w:spacing w:line="240" w:lineRule="auto"/>
                    <w:ind w:firstLine="0" w:firstLineChars="0"/>
                    <w:jc w:val="center"/>
                    <w:rPr>
                      <w:rFonts w:hint="eastAsia" w:ascii="Times New Roman" w:hAnsi="Times New Roman" w:eastAsia="宋体" w:cs="Times New Roman"/>
                      <w:b w:val="0"/>
                      <w:color w:val="000000"/>
                      <w:kern w:val="2"/>
                      <w:sz w:val="21"/>
                      <w:szCs w:val="21"/>
                      <w:lang w:val="en-US" w:eastAsia="zh-CN" w:bidi="ar-SA"/>
                    </w:rPr>
                  </w:pPr>
                  <w:r>
                    <w:rPr>
                      <w:rFonts w:hint="eastAsia" w:cs="Times New Roman"/>
                      <w:b w:val="0"/>
                      <w:color w:val="000000"/>
                      <w:sz w:val="21"/>
                      <w:szCs w:val="21"/>
                      <w:lang w:val="en-US" w:eastAsia="zh-CN"/>
                    </w:rPr>
                    <w:t>4</w:t>
                  </w:r>
                </w:p>
              </w:tc>
              <w:tc>
                <w:tcPr>
                  <w:tcW w:w="333" w:type="pct"/>
                  <w:tcBorders>
                    <w:tl2br w:val="nil"/>
                    <w:tr2bl w:val="nil"/>
                  </w:tcBorders>
                  <w:shd w:val="clear" w:color="auto" w:fill="auto"/>
                  <w:vAlign w:val="center"/>
                </w:tcPr>
                <w:p w14:paraId="21CD5413">
                  <w:pPr>
                    <w:snapToGrid/>
                    <w:spacing w:line="240" w:lineRule="auto"/>
                    <w:ind w:firstLine="0" w:firstLineChars="0"/>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废气</w:t>
                  </w:r>
                  <w:r>
                    <w:rPr>
                      <w:rFonts w:hint="eastAsia" w:cs="Times New Roman"/>
                      <w:b w:val="0"/>
                      <w:color w:val="000000"/>
                      <w:sz w:val="21"/>
                      <w:szCs w:val="21"/>
                      <w:lang w:val="en-US" w:eastAsia="zh-CN"/>
                    </w:rPr>
                    <w:t>处理</w:t>
                  </w:r>
                </w:p>
              </w:tc>
              <w:tc>
                <w:tcPr>
                  <w:tcW w:w="466" w:type="pct"/>
                  <w:tcBorders>
                    <w:tl2br w:val="nil"/>
                    <w:tr2bl w:val="nil"/>
                  </w:tcBorders>
                  <w:shd w:val="clear" w:color="auto" w:fill="auto"/>
                  <w:vAlign w:val="center"/>
                </w:tcPr>
                <w:p w14:paraId="28EB81FF">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石灰</w:t>
                  </w:r>
                </w:p>
              </w:tc>
              <w:tc>
                <w:tcPr>
                  <w:tcW w:w="522" w:type="pct"/>
                  <w:tcBorders>
                    <w:tl2br w:val="nil"/>
                    <w:tr2bl w:val="nil"/>
                  </w:tcBorders>
                  <w:shd w:val="clear" w:color="auto" w:fill="auto"/>
                  <w:vAlign w:val="center"/>
                </w:tcPr>
                <w:p w14:paraId="6DE6CB4E">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t/a</w:t>
                  </w:r>
                </w:p>
              </w:tc>
              <w:tc>
                <w:tcPr>
                  <w:tcW w:w="523" w:type="pct"/>
                  <w:tcBorders>
                    <w:tl2br w:val="nil"/>
                    <w:tr2bl w:val="nil"/>
                  </w:tcBorders>
                  <w:shd w:val="clear" w:color="auto" w:fill="auto"/>
                  <w:vAlign w:val="center"/>
                </w:tcPr>
                <w:p w14:paraId="4A126DF7">
                  <w:pPr>
                    <w:snapToGrid/>
                    <w:spacing w:line="240" w:lineRule="auto"/>
                    <w:ind w:firstLine="0" w:firstLineChars="0"/>
                    <w:jc w:val="center"/>
                    <w:rPr>
                      <w:rFonts w:hint="default" w:ascii="Times New Roman" w:hAnsi="Times New Roman" w:eastAsia="宋体" w:cs="Times New Roman"/>
                      <w:b w:val="0"/>
                      <w:color w:val="000000"/>
                      <w:sz w:val="21"/>
                      <w:szCs w:val="21"/>
                      <w:highlight w:val="none"/>
                      <w:lang w:val="en-US" w:eastAsia="zh-CN"/>
                    </w:rPr>
                  </w:pPr>
                  <w:r>
                    <w:rPr>
                      <w:rFonts w:hint="eastAsia" w:cs="Times New Roman"/>
                      <w:b w:val="0"/>
                      <w:color w:val="000000"/>
                      <w:sz w:val="21"/>
                      <w:szCs w:val="21"/>
                      <w:highlight w:val="none"/>
                      <w:lang w:val="en-US" w:eastAsia="zh-CN"/>
                    </w:rPr>
                    <w:t>7714.39</w:t>
                  </w:r>
                </w:p>
              </w:tc>
              <w:tc>
                <w:tcPr>
                  <w:tcW w:w="411" w:type="pct"/>
                  <w:tcBorders>
                    <w:tl2br w:val="nil"/>
                    <w:tr2bl w:val="nil"/>
                  </w:tcBorders>
                  <w:shd w:val="clear" w:color="auto" w:fill="auto"/>
                  <w:vAlign w:val="center"/>
                </w:tcPr>
                <w:p w14:paraId="529D41C3">
                  <w:pPr>
                    <w:snapToGrid/>
                    <w:spacing w:line="240" w:lineRule="auto"/>
                    <w:ind w:firstLine="0" w:firstLineChars="0"/>
                    <w:jc w:val="center"/>
                    <w:rPr>
                      <w:rFonts w:hint="default" w:ascii="Times New Roman" w:hAnsi="Times New Roman" w:eastAsia="宋体" w:cs="Times New Roman"/>
                      <w:b w:val="0"/>
                      <w:color w:val="000000"/>
                      <w:sz w:val="21"/>
                      <w:szCs w:val="21"/>
                      <w:highlight w:val="none"/>
                      <w:lang w:val="en-US" w:eastAsia="zh-CN"/>
                    </w:rPr>
                  </w:pPr>
                </w:p>
              </w:tc>
              <w:tc>
                <w:tcPr>
                  <w:tcW w:w="404" w:type="pct"/>
                  <w:tcBorders>
                    <w:tl2br w:val="nil"/>
                    <w:tr2bl w:val="nil"/>
                  </w:tcBorders>
                  <w:shd w:val="clear" w:color="auto" w:fill="auto"/>
                  <w:vAlign w:val="center"/>
                </w:tcPr>
                <w:p w14:paraId="009A63F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color w:val="000000"/>
                      <w:kern w:val="0"/>
                      <w:sz w:val="21"/>
                      <w:szCs w:val="21"/>
                      <w:highlight w:val="none"/>
                      <w:lang w:val="en-US" w:eastAsia="zh-CN" w:bidi="ar-SA"/>
                    </w:rPr>
                  </w:pPr>
                  <w:r>
                    <w:rPr>
                      <w:rFonts w:hint="default" w:ascii="Times New Roman" w:hAnsi="Times New Roman" w:cs="Times New Roman"/>
                      <w:b w:val="0"/>
                      <w:color w:val="000000"/>
                      <w:kern w:val="0"/>
                      <w:sz w:val="21"/>
                      <w:szCs w:val="21"/>
                      <w:highlight w:val="none"/>
                      <w:lang w:val="en-US" w:eastAsia="zh-CN"/>
                    </w:rPr>
                    <w:t>储仓</w:t>
                  </w:r>
                </w:p>
              </w:tc>
              <w:tc>
                <w:tcPr>
                  <w:tcW w:w="361" w:type="pct"/>
                  <w:tcBorders>
                    <w:tl2br w:val="nil"/>
                    <w:tr2bl w:val="nil"/>
                  </w:tcBorders>
                  <w:shd w:val="clear" w:color="auto" w:fill="auto"/>
                  <w:vAlign w:val="center"/>
                </w:tcPr>
                <w:p w14:paraId="1D05376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color w:val="000000"/>
                      <w:kern w:val="0"/>
                      <w:sz w:val="21"/>
                      <w:szCs w:val="21"/>
                      <w:highlight w:val="none"/>
                      <w:lang w:val="en-US" w:eastAsia="zh-CN" w:bidi="ar-SA"/>
                    </w:rPr>
                  </w:pPr>
                </w:p>
              </w:tc>
              <w:tc>
                <w:tcPr>
                  <w:tcW w:w="366" w:type="pct"/>
                  <w:vMerge w:val="continue"/>
                  <w:tcBorders>
                    <w:tl2br w:val="nil"/>
                    <w:tr2bl w:val="nil"/>
                  </w:tcBorders>
                  <w:shd w:val="clear" w:color="auto" w:fill="auto"/>
                  <w:vAlign w:val="center"/>
                </w:tcPr>
                <w:p w14:paraId="453406A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color w:val="000000"/>
                      <w:kern w:val="0"/>
                      <w:sz w:val="21"/>
                      <w:szCs w:val="21"/>
                      <w:highlight w:val="none"/>
                      <w:lang w:val="en-US" w:eastAsia="zh-CN" w:bidi="ar-SA"/>
                    </w:rPr>
                  </w:pPr>
                </w:p>
              </w:tc>
              <w:tc>
                <w:tcPr>
                  <w:tcW w:w="963" w:type="pct"/>
                  <w:tcBorders>
                    <w:tl2br w:val="nil"/>
                    <w:tr2bl w:val="nil"/>
                  </w:tcBorders>
                  <w:shd w:val="clear" w:color="auto" w:fill="auto"/>
                  <w:vAlign w:val="center"/>
                </w:tcPr>
                <w:p w14:paraId="78DC1242">
                  <w:pPr>
                    <w:snapToGrid/>
                    <w:spacing w:line="240" w:lineRule="auto"/>
                    <w:ind w:firstLine="0" w:firstLineChars="0"/>
                    <w:jc w:val="center"/>
                    <w:rPr>
                      <w:rFonts w:hint="default" w:ascii="Times New Roman" w:hAnsi="Times New Roman" w:cs="Times New Roman"/>
                      <w:b w:val="0"/>
                      <w:color w:val="000000"/>
                      <w:sz w:val="21"/>
                      <w:szCs w:val="21"/>
                      <w:highlight w:val="none"/>
                    </w:rPr>
                  </w:pPr>
                  <w:r>
                    <w:rPr>
                      <w:rFonts w:hint="default" w:ascii="Times New Roman" w:hAnsi="Times New Roman" w:cs="Times New Roman"/>
                      <w:b w:val="0"/>
                      <w:color w:val="000000"/>
                      <w:sz w:val="21"/>
                      <w:szCs w:val="21"/>
                      <w:highlight w:val="none"/>
                    </w:rPr>
                    <w:t>外购</w:t>
                  </w:r>
                </w:p>
              </w:tc>
              <w:tc>
                <w:tcPr>
                  <w:tcW w:w="433" w:type="pct"/>
                  <w:tcBorders>
                    <w:right w:val="nil"/>
                    <w:tl2br w:val="nil"/>
                    <w:tr2bl w:val="nil"/>
                  </w:tcBorders>
                  <w:shd w:val="clear" w:color="auto" w:fill="auto"/>
                  <w:vAlign w:val="center"/>
                </w:tcPr>
                <w:p w14:paraId="38241D33">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lang w:val="en-US" w:eastAsia="zh-CN"/>
                    </w:rPr>
                    <w:t>废气</w:t>
                  </w:r>
                  <w:r>
                    <w:rPr>
                      <w:rFonts w:hint="default" w:ascii="Times New Roman" w:hAnsi="Times New Roman" w:cs="Times New Roman"/>
                      <w:b w:val="0"/>
                      <w:color w:val="000000"/>
                      <w:sz w:val="21"/>
                      <w:szCs w:val="21"/>
                    </w:rPr>
                    <w:t>脱</w:t>
                  </w:r>
                </w:p>
                <w:p w14:paraId="2DB578D2">
                  <w:pPr>
                    <w:snapToGrid/>
                    <w:spacing w:line="240" w:lineRule="auto"/>
                    <w:ind w:firstLine="0" w:firstLineChars="0"/>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rPr>
                    <w:t>硫</w:t>
                  </w:r>
                  <w:r>
                    <w:rPr>
                      <w:rFonts w:hint="default" w:ascii="Times New Roman" w:hAnsi="Times New Roman" w:cs="Times New Roman"/>
                      <w:b w:val="0"/>
                      <w:color w:val="000000"/>
                      <w:sz w:val="21"/>
                      <w:szCs w:val="21"/>
                      <w:lang w:val="en-US" w:eastAsia="zh-CN"/>
                    </w:rPr>
                    <w:t>剂</w:t>
                  </w:r>
                </w:p>
              </w:tc>
            </w:tr>
            <w:tr w14:paraId="2A605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32" w:hRule="exact"/>
                <w:jc w:val="center"/>
              </w:trPr>
              <w:tc>
                <w:tcPr>
                  <w:tcW w:w="214" w:type="pct"/>
                  <w:tcBorders>
                    <w:left w:val="nil"/>
                    <w:tl2br w:val="nil"/>
                    <w:tr2bl w:val="nil"/>
                  </w:tcBorders>
                  <w:shd w:val="clear" w:color="auto" w:fill="auto"/>
                  <w:vAlign w:val="center"/>
                </w:tcPr>
                <w:p w14:paraId="3CB2F230">
                  <w:pPr>
                    <w:snapToGrid/>
                    <w:spacing w:line="240" w:lineRule="auto"/>
                    <w:ind w:firstLine="0" w:firstLineChars="0"/>
                    <w:jc w:val="center"/>
                    <w:rPr>
                      <w:rFonts w:hint="default" w:ascii="Times New Roman" w:hAnsi="Times New Roman" w:eastAsia="宋体" w:cs="Times New Roman"/>
                      <w:b w:val="0"/>
                      <w:color w:val="000000"/>
                      <w:sz w:val="21"/>
                      <w:szCs w:val="21"/>
                      <w:lang w:val="en-US" w:eastAsia="zh-CN"/>
                    </w:rPr>
                  </w:pPr>
                  <w:r>
                    <w:rPr>
                      <w:rFonts w:hint="eastAsia" w:cs="Times New Roman"/>
                      <w:b w:val="0"/>
                      <w:color w:val="000000"/>
                      <w:sz w:val="21"/>
                      <w:szCs w:val="21"/>
                      <w:lang w:val="en-US" w:eastAsia="zh-CN"/>
                    </w:rPr>
                    <w:t>5</w:t>
                  </w:r>
                </w:p>
              </w:tc>
              <w:tc>
                <w:tcPr>
                  <w:tcW w:w="333" w:type="pct"/>
                  <w:vMerge w:val="restart"/>
                  <w:tcBorders>
                    <w:tl2br w:val="nil"/>
                    <w:tr2bl w:val="nil"/>
                  </w:tcBorders>
                  <w:shd w:val="clear" w:color="auto" w:fill="auto"/>
                  <w:vAlign w:val="center"/>
                </w:tcPr>
                <w:p w14:paraId="79726BDD">
                  <w:pPr>
                    <w:snapToGrid/>
                    <w:spacing w:line="240" w:lineRule="auto"/>
                    <w:ind w:firstLine="0" w:firstLineChars="0"/>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能源</w:t>
                  </w:r>
                </w:p>
              </w:tc>
              <w:tc>
                <w:tcPr>
                  <w:tcW w:w="466" w:type="pct"/>
                  <w:tcBorders>
                    <w:tl2br w:val="nil"/>
                    <w:tr2bl w:val="nil"/>
                  </w:tcBorders>
                  <w:shd w:val="clear" w:color="auto" w:fill="auto"/>
                  <w:vAlign w:val="center"/>
                </w:tcPr>
                <w:p w14:paraId="72DF4374">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rPr>
                    <w:t>电力</w:t>
                  </w:r>
                </w:p>
              </w:tc>
              <w:tc>
                <w:tcPr>
                  <w:tcW w:w="522" w:type="pct"/>
                  <w:tcBorders>
                    <w:tl2br w:val="nil"/>
                    <w:tr2bl w:val="nil"/>
                  </w:tcBorders>
                  <w:shd w:val="clear" w:color="auto" w:fill="auto"/>
                  <w:vAlign w:val="center"/>
                </w:tcPr>
                <w:p w14:paraId="32227E0B">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rPr>
                    <w:t>kw·h/a</w:t>
                  </w:r>
                </w:p>
              </w:tc>
              <w:tc>
                <w:tcPr>
                  <w:tcW w:w="523" w:type="pct"/>
                  <w:tcBorders>
                    <w:tl2br w:val="nil"/>
                    <w:tr2bl w:val="nil"/>
                  </w:tcBorders>
                  <w:shd w:val="clear" w:color="auto" w:fill="auto"/>
                  <w:vAlign w:val="center"/>
                </w:tcPr>
                <w:p w14:paraId="1091BAEC">
                  <w:pPr>
                    <w:snapToGrid/>
                    <w:spacing w:line="240" w:lineRule="auto"/>
                    <w:ind w:firstLine="0" w:firstLineChars="0"/>
                    <w:jc w:val="center"/>
                    <w:rPr>
                      <w:rFonts w:hint="default" w:ascii="Times New Roman" w:hAnsi="Times New Roman" w:cs="Times New Roman"/>
                      <w:b w:val="0"/>
                      <w:color w:val="000000"/>
                      <w:sz w:val="21"/>
                      <w:szCs w:val="21"/>
                      <w:highlight w:val="none"/>
                    </w:rPr>
                  </w:pPr>
                  <w:r>
                    <w:rPr>
                      <w:rFonts w:hint="default" w:ascii="Times New Roman" w:hAnsi="Times New Roman" w:cs="Times New Roman"/>
                      <w:b w:val="0"/>
                      <w:color w:val="000000"/>
                      <w:sz w:val="21"/>
                      <w:szCs w:val="21"/>
                      <w:highlight w:val="none"/>
                    </w:rPr>
                    <w:t>165310.53</w:t>
                  </w:r>
                </w:p>
              </w:tc>
              <w:tc>
                <w:tcPr>
                  <w:tcW w:w="411" w:type="pct"/>
                  <w:tcBorders>
                    <w:tl2br w:val="nil"/>
                    <w:tr2bl w:val="nil"/>
                  </w:tcBorders>
                  <w:shd w:val="clear" w:color="auto" w:fill="auto"/>
                  <w:vAlign w:val="center"/>
                </w:tcPr>
                <w:p w14:paraId="4D3FCCE2">
                  <w:pPr>
                    <w:snapToGrid/>
                    <w:spacing w:line="240" w:lineRule="auto"/>
                    <w:ind w:firstLine="0" w:firstLineChars="0"/>
                    <w:jc w:val="center"/>
                    <w:rPr>
                      <w:rFonts w:hint="eastAsia" w:ascii="Times New Roman" w:hAnsi="Times New Roman" w:eastAsia="宋体" w:cs="Times New Roman"/>
                      <w:b w:val="0"/>
                      <w:color w:val="000000"/>
                      <w:sz w:val="21"/>
                      <w:szCs w:val="21"/>
                      <w:highlight w:val="none"/>
                      <w:lang w:val="en-US" w:eastAsia="zh-CN"/>
                    </w:rPr>
                  </w:pPr>
                  <w:r>
                    <w:rPr>
                      <w:rFonts w:hint="eastAsia" w:cs="Times New Roman"/>
                      <w:b w:val="0"/>
                      <w:color w:val="000000"/>
                      <w:sz w:val="21"/>
                      <w:szCs w:val="21"/>
                      <w:highlight w:val="none"/>
                      <w:lang w:val="en-US" w:eastAsia="zh-CN"/>
                    </w:rPr>
                    <w:t>/</w:t>
                  </w:r>
                </w:p>
              </w:tc>
              <w:tc>
                <w:tcPr>
                  <w:tcW w:w="404" w:type="pct"/>
                  <w:tcBorders>
                    <w:tl2br w:val="nil"/>
                    <w:tr2bl w:val="nil"/>
                  </w:tcBorders>
                  <w:shd w:val="clear" w:color="auto" w:fill="auto"/>
                  <w:vAlign w:val="center"/>
                </w:tcPr>
                <w:p w14:paraId="35D6E0C4">
                  <w:pPr>
                    <w:snapToGrid/>
                    <w:spacing w:line="240" w:lineRule="auto"/>
                    <w:ind w:firstLine="0" w:firstLineChars="0"/>
                    <w:jc w:val="center"/>
                    <w:rPr>
                      <w:rFonts w:hint="default" w:ascii="Times New Roman" w:hAnsi="Times New Roman" w:eastAsia="宋体" w:cs="Times New Roman"/>
                      <w:b w:val="0"/>
                      <w:color w:val="000000"/>
                      <w:sz w:val="21"/>
                      <w:szCs w:val="21"/>
                      <w:highlight w:val="none"/>
                      <w:lang w:val="en-US" w:eastAsia="zh-CN"/>
                    </w:rPr>
                  </w:pPr>
                  <w:r>
                    <w:rPr>
                      <w:rFonts w:hint="default" w:ascii="Times New Roman" w:hAnsi="Times New Roman" w:cs="Times New Roman"/>
                      <w:b w:val="0"/>
                      <w:color w:val="000000"/>
                      <w:sz w:val="21"/>
                      <w:szCs w:val="21"/>
                      <w:highlight w:val="none"/>
                      <w:lang w:val="en-US" w:eastAsia="zh-CN"/>
                    </w:rPr>
                    <w:t>/</w:t>
                  </w:r>
                </w:p>
              </w:tc>
              <w:tc>
                <w:tcPr>
                  <w:tcW w:w="361" w:type="pct"/>
                  <w:tcBorders>
                    <w:tl2br w:val="nil"/>
                    <w:tr2bl w:val="nil"/>
                  </w:tcBorders>
                  <w:shd w:val="clear" w:color="auto" w:fill="auto"/>
                  <w:vAlign w:val="center"/>
                </w:tcPr>
                <w:p w14:paraId="71535AE0">
                  <w:pPr>
                    <w:snapToGrid/>
                    <w:spacing w:line="240" w:lineRule="auto"/>
                    <w:ind w:firstLine="0" w:firstLineChars="0"/>
                    <w:jc w:val="center"/>
                    <w:rPr>
                      <w:rFonts w:hint="eastAsia" w:ascii="Times New Roman" w:hAnsi="Times New Roman" w:eastAsia="宋体" w:cs="Times New Roman"/>
                      <w:b w:val="0"/>
                      <w:color w:val="000000"/>
                      <w:sz w:val="21"/>
                      <w:szCs w:val="21"/>
                      <w:highlight w:val="none"/>
                      <w:lang w:val="en-US" w:eastAsia="zh-CN"/>
                    </w:rPr>
                  </w:pPr>
                  <w:r>
                    <w:rPr>
                      <w:rFonts w:hint="eastAsia" w:cs="Times New Roman"/>
                      <w:b w:val="0"/>
                      <w:color w:val="000000"/>
                      <w:sz w:val="21"/>
                      <w:szCs w:val="21"/>
                      <w:highlight w:val="none"/>
                      <w:lang w:val="en-US" w:eastAsia="zh-CN"/>
                    </w:rPr>
                    <w:t>/</w:t>
                  </w:r>
                </w:p>
              </w:tc>
              <w:tc>
                <w:tcPr>
                  <w:tcW w:w="366" w:type="pct"/>
                  <w:tcBorders>
                    <w:tl2br w:val="nil"/>
                    <w:tr2bl w:val="nil"/>
                  </w:tcBorders>
                  <w:shd w:val="clear" w:color="auto" w:fill="auto"/>
                  <w:vAlign w:val="center"/>
                </w:tcPr>
                <w:p w14:paraId="17DB25F1">
                  <w:pPr>
                    <w:snapToGrid/>
                    <w:spacing w:line="240" w:lineRule="auto"/>
                    <w:ind w:firstLine="0" w:firstLineChars="0"/>
                    <w:jc w:val="center"/>
                    <w:rPr>
                      <w:rFonts w:hint="default" w:ascii="Times New Roman" w:hAnsi="Times New Roman" w:eastAsia="宋体" w:cs="Times New Roman"/>
                      <w:b w:val="0"/>
                      <w:color w:val="000000"/>
                      <w:sz w:val="21"/>
                      <w:szCs w:val="21"/>
                      <w:highlight w:val="none"/>
                      <w:lang w:eastAsia="zh-CN"/>
                    </w:rPr>
                  </w:pPr>
                  <w:r>
                    <w:rPr>
                      <w:rFonts w:hint="default" w:ascii="Times New Roman" w:hAnsi="Times New Roman" w:cs="Times New Roman"/>
                      <w:b w:val="0"/>
                      <w:color w:val="000000"/>
                      <w:sz w:val="21"/>
                      <w:szCs w:val="21"/>
                      <w:highlight w:val="none"/>
                      <w:lang w:val="en-US" w:eastAsia="zh-CN"/>
                    </w:rPr>
                    <w:t>/</w:t>
                  </w:r>
                </w:p>
              </w:tc>
              <w:tc>
                <w:tcPr>
                  <w:tcW w:w="963" w:type="pct"/>
                  <w:tcBorders>
                    <w:tl2br w:val="nil"/>
                    <w:tr2bl w:val="nil"/>
                  </w:tcBorders>
                  <w:shd w:val="clear" w:color="auto" w:fill="auto"/>
                  <w:vAlign w:val="center"/>
                </w:tcPr>
                <w:p w14:paraId="2EB2B01B">
                  <w:pPr>
                    <w:snapToGrid/>
                    <w:spacing w:line="240" w:lineRule="auto"/>
                    <w:ind w:firstLine="0" w:firstLineChars="0"/>
                    <w:jc w:val="center"/>
                    <w:rPr>
                      <w:rFonts w:hint="default" w:ascii="Times New Roman" w:hAnsi="Times New Roman" w:eastAsia="宋体" w:cs="Times New Roman"/>
                      <w:b w:val="0"/>
                      <w:color w:val="000000"/>
                      <w:sz w:val="21"/>
                      <w:szCs w:val="21"/>
                      <w:highlight w:val="none"/>
                      <w:lang w:val="en-US" w:eastAsia="zh-CN"/>
                    </w:rPr>
                  </w:pPr>
                  <w:r>
                    <w:rPr>
                      <w:rFonts w:hint="default" w:ascii="Times New Roman" w:hAnsi="Times New Roman" w:cs="Times New Roman"/>
                      <w:b w:val="0"/>
                      <w:color w:val="000000"/>
                      <w:sz w:val="21"/>
                      <w:szCs w:val="21"/>
                      <w:highlight w:val="none"/>
                      <w:lang w:val="en-US" w:eastAsia="zh-CN"/>
                    </w:rPr>
                    <w:t>管网</w:t>
                  </w:r>
                </w:p>
              </w:tc>
              <w:tc>
                <w:tcPr>
                  <w:tcW w:w="433" w:type="pct"/>
                  <w:tcBorders>
                    <w:right w:val="nil"/>
                    <w:tl2br w:val="nil"/>
                    <w:tr2bl w:val="nil"/>
                  </w:tcBorders>
                  <w:shd w:val="clear" w:color="auto" w:fill="auto"/>
                  <w:vAlign w:val="center"/>
                </w:tcPr>
                <w:p w14:paraId="4003DD37">
                  <w:pPr>
                    <w:snapToGrid/>
                    <w:spacing w:line="240" w:lineRule="auto"/>
                    <w:ind w:firstLine="0" w:firstLineChars="0"/>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w:t>
                  </w:r>
                </w:p>
              </w:tc>
            </w:tr>
            <w:tr w14:paraId="4D888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45" w:hRule="exact"/>
                <w:jc w:val="center"/>
              </w:trPr>
              <w:tc>
                <w:tcPr>
                  <w:tcW w:w="214" w:type="pct"/>
                  <w:tcBorders>
                    <w:left w:val="nil"/>
                    <w:bottom w:val="single" w:color="000000" w:sz="12" w:space="0"/>
                    <w:tl2br w:val="nil"/>
                    <w:tr2bl w:val="nil"/>
                  </w:tcBorders>
                  <w:shd w:val="clear" w:color="auto" w:fill="auto"/>
                  <w:vAlign w:val="center"/>
                </w:tcPr>
                <w:p w14:paraId="39503781">
                  <w:pPr>
                    <w:snapToGrid/>
                    <w:spacing w:line="240" w:lineRule="auto"/>
                    <w:ind w:firstLine="0" w:firstLineChars="0"/>
                    <w:jc w:val="center"/>
                    <w:rPr>
                      <w:rFonts w:hint="default" w:ascii="Times New Roman" w:hAnsi="Times New Roman" w:eastAsia="宋体" w:cs="Times New Roman"/>
                      <w:b w:val="0"/>
                      <w:color w:val="000000"/>
                      <w:sz w:val="21"/>
                      <w:szCs w:val="21"/>
                      <w:lang w:val="en-US" w:eastAsia="zh-CN"/>
                    </w:rPr>
                  </w:pPr>
                  <w:r>
                    <w:rPr>
                      <w:rFonts w:hint="eastAsia" w:cs="Times New Roman"/>
                      <w:b w:val="0"/>
                      <w:color w:val="000000"/>
                      <w:sz w:val="21"/>
                      <w:szCs w:val="21"/>
                      <w:lang w:val="en-US" w:eastAsia="zh-CN"/>
                    </w:rPr>
                    <w:t>6</w:t>
                  </w:r>
                </w:p>
              </w:tc>
              <w:tc>
                <w:tcPr>
                  <w:tcW w:w="333" w:type="pct"/>
                  <w:vMerge w:val="continue"/>
                  <w:tcBorders>
                    <w:bottom w:val="single" w:color="000000" w:sz="12" w:space="0"/>
                    <w:tl2br w:val="nil"/>
                    <w:tr2bl w:val="nil"/>
                  </w:tcBorders>
                  <w:shd w:val="clear" w:color="auto" w:fill="auto"/>
                  <w:vAlign w:val="center"/>
                </w:tcPr>
                <w:p w14:paraId="45232013">
                  <w:pPr>
                    <w:snapToGrid/>
                    <w:spacing w:line="240" w:lineRule="auto"/>
                    <w:ind w:firstLine="0" w:firstLineChars="0"/>
                    <w:jc w:val="center"/>
                    <w:rPr>
                      <w:rFonts w:hint="default" w:ascii="Times New Roman" w:hAnsi="Times New Roman" w:cs="Times New Roman"/>
                      <w:b w:val="0"/>
                      <w:color w:val="000000"/>
                      <w:sz w:val="21"/>
                      <w:szCs w:val="21"/>
                      <w:lang w:val="en-US"/>
                    </w:rPr>
                  </w:pPr>
                </w:p>
              </w:tc>
              <w:tc>
                <w:tcPr>
                  <w:tcW w:w="466" w:type="pct"/>
                  <w:tcBorders>
                    <w:bottom w:val="single" w:color="000000" w:sz="12" w:space="0"/>
                    <w:tl2br w:val="nil"/>
                    <w:tr2bl w:val="nil"/>
                  </w:tcBorders>
                  <w:shd w:val="clear" w:color="auto" w:fill="auto"/>
                  <w:vAlign w:val="center"/>
                </w:tcPr>
                <w:p w14:paraId="481E99D3">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rPr>
                    <w:t>水</w:t>
                  </w:r>
                </w:p>
              </w:tc>
              <w:tc>
                <w:tcPr>
                  <w:tcW w:w="522" w:type="pct"/>
                  <w:tcBorders>
                    <w:bottom w:val="single" w:color="000000" w:sz="12" w:space="0"/>
                    <w:tl2br w:val="nil"/>
                    <w:tr2bl w:val="nil"/>
                  </w:tcBorders>
                  <w:shd w:val="clear" w:color="auto" w:fill="auto"/>
                  <w:vAlign w:val="center"/>
                </w:tcPr>
                <w:p w14:paraId="1C4140E6">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rPr>
                    <w:t>万m</w:t>
                  </w:r>
                  <w:r>
                    <w:rPr>
                      <w:rFonts w:hint="default" w:ascii="Times New Roman" w:hAnsi="Times New Roman" w:cs="Times New Roman"/>
                      <w:b w:val="0"/>
                      <w:color w:val="000000"/>
                      <w:sz w:val="21"/>
                      <w:szCs w:val="21"/>
                      <w:vertAlign w:val="superscript"/>
                    </w:rPr>
                    <w:t>3</w:t>
                  </w:r>
                  <w:r>
                    <w:rPr>
                      <w:rFonts w:hint="default" w:ascii="Times New Roman" w:hAnsi="Times New Roman" w:cs="Times New Roman"/>
                      <w:b w:val="0"/>
                      <w:color w:val="000000"/>
                      <w:sz w:val="21"/>
                      <w:szCs w:val="21"/>
                    </w:rPr>
                    <w:t>/a</w:t>
                  </w:r>
                </w:p>
              </w:tc>
              <w:tc>
                <w:tcPr>
                  <w:tcW w:w="523" w:type="pct"/>
                  <w:tcBorders>
                    <w:bottom w:val="single" w:color="000000" w:sz="12" w:space="0"/>
                    <w:tl2br w:val="nil"/>
                    <w:tr2bl w:val="nil"/>
                  </w:tcBorders>
                  <w:shd w:val="clear" w:color="auto" w:fill="auto"/>
                  <w:vAlign w:val="center"/>
                </w:tcPr>
                <w:p w14:paraId="613664EA">
                  <w:pPr>
                    <w:snapToGrid/>
                    <w:spacing w:line="240" w:lineRule="auto"/>
                    <w:ind w:firstLine="0" w:firstLineChars="0"/>
                    <w:jc w:val="center"/>
                    <w:rPr>
                      <w:rFonts w:hint="default" w:ascii="Times New Roman" w:hAnsi="Times New Roman" w:eastAsia="宋体" w:cs="Times New Roman"/>
                      <w:b w:val="0"/>
                      <w:color w:val="000000"/>
                      <w:sz w:val="21"/>
                      <w:szCs w:val="21"/>
                      <w:highlight w:val="none"/>
                      <w:lang w:val="en-US" w:eastAsia="zh-CN"/>
                    </w:rPr>
                  </w:pPr>
                  <w:r>
                    <w:rPr>
                      <w:rFonts w:hint="eastAsia" w:cs="Times New Roman"/>
                      <w:b w:val="0"/>
                      <w:color w:val="000000"/>
                      <w:sz w:val="21"/>
                      <w:szCs w:val="21"/>
                      <w:highlight w:val="none"/>
                      <w:lang w:val="en-US" w:eastAsia="zh-CN"/>
                    </w:rPr>
                    <w:t>1257.57</w:t>
                  </w:r>
                </w:p>
              </w:tc>
              <w:tc>
                <w:tcPr>
                  <w:tcW w:w="411" w:type="pct"/>
                  <w:tcBorders>
                    <w:bottom w:val="single" w:color="000000" w:sz="12" w:space="0"/>
                    <w:tl2br w:val="nil"/>
                    <w:tr2bl w:val="nil"/>
                  </w:tcBorders>
                  <w:shd w:val="clear" w:color="auto" w:fill="auto"/>
                  <w:vAlign w:val="center"/>
                </w:tcPr>
                <w:p w14:paraId="67B4B74F">
                  <w:pPr>
                    <w:snapToGrid/>
                    <w:spacing w:line="240" w:lineRule="auto"/>
                    <w:ind w:firstLine="0" w:firstLineChars="0"/>
                    <w:jc w:val="center"/>
                    <w:rPr>
                      <w:rFonts w:hint="eastAsia" w:ascii="Times New Roman" w:hAnsi="Times New Roman" w:eastAsia="宋体" w:cs="Times New Roman"/>
                      <w:b w:val="0"/>
                      <w:color w:val="000000"/>
                      <w:sz w:val="21"/>
                      <w:szCs w:val="21"/>
                      <w:highlight w:val="none"/>
                      <w:lang w:val="en-US" w:eastAsia="zh-CN"/>
                    </w:rPr>
                  </w:pPr>
                  <w:r>
                    <w:rPr>
                      <w:rFonts w:hint="eastAsia" w:cs="Times New Roman"/>
                      <w:b w:val="0"/>
                      <w:color w:val="000000"/>
                      <w:sz w:val="21"/>
                      <w:szCs w:val="21"/>
                      <w:highlight w:val="none"/>
                      <w:lang w:val="en-US" w:eastAsia="zh-CN"/>
                    </w:rPr>
                    <w:t>/</w:t>
                  </w:r>
                </w:p>
              </w:tc>
              <w:tc>
                <w:tcPr>
                  <w:tcW w:w="404" w:type="pct"/>
                  <w:tcBorders>
                    <w:bottom w:val="single" w:color="000000" w:sz="12" w:space="0"/>
                    <w:tl2br w:val="nil"/>
                    <w:tr2bl w:val="nil"/>
                  </w:tcBorders>
                  <w:shd w:val="clear" w:color="auto" w:fill="auto"/>
                  <w:vAlign w:val="center"/>
                </w:tcPr>
                <w:p w14:paraId="605D979C">
                  <w:pPr>
                    <w:snapToGrid/>
                    <w:spacing w:line="240" w:lineRule="auto"/>
                    <w:ind w:firstLine="0" w:firstLineChars="0"/>
                    <w:jc w:val="center"/>
                    <w:rPr>
                      <w:rFonts w:hint="default" w:ascii="Times New Roman" w:hAnsi="Times New Roman" w:eastAsia="宋体" w:cs="Times New Roman"/>
                      <w:b w:val="0"/>
                      <w:color w:val="000000"/>
                      <w:sz w:val="21"/>
                      <w:szCs w:val="21"/>
                      <w:highlight w:val="none"/>
                      <w:lang w:val="en-US" w:eastAsia="zh-CN"/>
                    </w:rPr>
                  </w:pPr>
                  <w:r>
                    <w:rPr>
                      <w:rFonts w:hint="default" w:ascii="Times New Roman" w:hAnsi="Times New Roman" w:cs="Times New Roman"/>
                      <w:b w:val="0"/>
                      <w:color w:val="000000"/>
                      <w:sz w:val="21"/>
                      <w:szCs w:val="21"/>
                      <w:highlight w:val="none"/>
                      <w:lang w:val="en-US" w:eastAsia="zh-CN"/>
                    </w:rPr>
                    <w:t>/</w:t>
                  </w:r>
                </w:p>
              </w:tc>
              <w:tc>
                <w:tcPr>
                  <w:tcW w:w="361" w:type="pct"/>
                  <w:tcBorders>
                    <w:bottom w:val="single" w:color="000000" w:sz="12" w:space="0"/>
                    <w:tl2br w:val="nil"/>
                    <w:tr2bl w:val="nil"/>
                  </w:tcBorders>
                  <w:shd w:val="clear" w:color="auto" w:fill="auto"/>
                  <w:vAlign w:val="center"/>
                </w:tcPr>
                <w:p w14:paraId="7174DA6C">
                  <w:pPr>
                    <w:snapToGrid/>
                    <w:spacing w:line="240" w:lineRule="auto"/>
                    <w:ind w:firstLine="0" w:firstLineChars="0"/>
                    <w:jc w:val="center"/>
                    <w:rPr>
                      <w:rFonts w:hint="eastAsia" w:ascii="Times New Roman" w:hAnsi="Times New Roman" w:eastAsia="宋体" w:cs="Times New Roman"/>
                      <w:b w:val="0"/>
                      <w:color w:val="000000"/>
                      <w:sz w:val="21"/>
                      <w:szCs w:val="21"/>
                      <w:highlight w:val="none"/>
                      <w:lang w:val="en-US" w:eastAsia="zh-CN"/>
                    </w:rPr>
                  </w:pPr>
                  <w:r>
                    <w:rPr>
                      <w:rFonts w:hint="eastAsia" w:cs="Times New Roman"/>
                      <w:b w:val="0"/>
                      <w:color w:val="000000"/>
                      <w:sz w:val="21"/>
                      <w:szCs w:val="21"/>
                      <w:highlight w:val="none"/>
                      <w:lang w:val="en-US" w:eastAsia="zh-CN"/>
                    </w:rPr>
                    <w:t>/</w:t>
                  </w:r>
                </w:p>
              </w:tc>
              <w:tc>
                <w:tcPr>
                  <w:tcW w:w="366" w:type="pct"/>
                  <w:tcBorders>
                    <w:bottom w:val="single" w:color="000000" w:sz="12" w:space="0"/>
                    <w:tl2br w:val="nil"/>
                    <w:tr2bl w:val="nil"/>
                  </w:tcBorders>
                  <w:shd w:val="clear" w:color="auto" w:fill="auto"/>
                  <w:vAlign w:val="center"/>
                </w:tcPr>
                <w:p w14:paraId="1479EFB1">
                  <w:pPr>
                    <w:snapToGrid/>
                    <w:spacing w:line="240" w:lineRule="auto"/>
                    <w:ind w:firstLine="0" w:firstLineChars="0"/>
                    <w:jc w:val="center"/>
                    <w:rPr>
                      <w:rFonts w:hint="default" w:ascii="Times New Roman" w:hAnsi="Times New Roman" w:eastAsia="宋体" w:cs="Times New Roman"/>
                      <w:b w:val="0"/>
                      <w:color w:val="000000"/>
                      <w:sz w:val="21"/>
                      <w:szCs w:val="21"/>
                      <w:highlight w:val="none"/>
                      <w:lang w:val="en-US" w:eastAsia="zh-CN"/>
                    </w:rPr>
                  </w:pPr>
                  <w:r>
                    <w:rPr>
                      <w:rFonts w:hint="default" w:ascii="Times New Roman" w:hAnsi="Times New Roman" w:cs="Times New Roman"/>
                      <w:b w:val="0"/>
                      <w:color w:val="000000"/>
                      <w:sz w:val="21"/>
                      <w:szCs w:val="21"/>
                      <w:highlight w:val="none"/>
                      <w:lang w:val="en-US" w:eastAsia="zh-CN"/>
                    </w:rPr>
                    <w:t>/</w:t>
                  </w:r>
                </w:p>
              </w:tc>
              <w:tc>
                <w:tcPr>
                  <w:tcW w:w="963" w:type="pct"/>
                  <w:tcBorders>
                    <w:bottom w:val="single" w:color="000000" w:sz="12" w:space="0"/>
                    <w:tl2br w:val="nil"/>
                    <w:tr2bl w:val="nil"/>
                  </w:tcBorders>
                  <w:shd w:val="clear" w:color="auto" w:fill="auto"/>
                  <w:vAlign w:val="center"/>
                </w:tcPr>
                <w:p w14:paraId="18D6A9DD">
                  <w:pPr>
                    <w:snapToGrid/>
                    <w:spacing w:line="240" w:lineRule="auto"/>
                    <w:ind w:firstLine="0" w:firstLineChars="0"/>
                    <w:jc w:val="center"/>
                    <w:rPr>
                      <w:rFonts w:hint="default" w:ascii="Times New Roman" w:hAnsi="Times New Roman" w:eastAsia="宋体" w:cs="Times New Roman"/>
                      <w:b w:val="0"/>
                      <w:color w:val="000000"/>
                      <w:sz w:val="21"/>
                      <w:szCs w:val="21"/>
                      <w:highlight w:val="none"/>
                      <w:lang w:val="en-US" w:eastAsia="zh-CN"/>
                    </w:rPr>
                  </w:pPr>
                  <w:r>
                    <w:rPr>
                      <w:rFonts w:hint="default" w:ascii="Times New Roman" w:hAnsi="Times New Roman" w:cs="Times New Roman"/>
                      <w:b w:val="0"/>
                      <w:color w:val="000000"/>
                      <w:sz w:val="21"/>
                      <w:szCs w:val="21"/>
                      <w:highlight w:val="none"/>
                      <w:lang w:val="en-US" w:eastAsia="zh-CN"/>
                    </w:rPr>
                    <w:t>管网</w:t>
                  </w:r>
                </w:p>
              </w:tc>
              <w:tc>
                <w:tcPr>
                  <w:tcW w:w="433" w:type="pct"/>
                  <w:tcBorders>
                    <w:bottom w:val="single" w:color="000000" w:sz="12" w:space="0"/>
                    <w:right w:val="nil"/>
                    <w:tl2br w:val="nil"/>
                    <w:tr2bl w:val="nil"/>
                  </w:tcBorders>
                  <w:shd w:val="clear" w:color="auto" w:fill="auto"/>
                  <w:vAlign w:val="center"/>
                </w:tcPr>
                <w:p w14:paraId="4BE234FC">
                  <w:pPr>
                    <w:snapToGrid/>
                    <w:spacing w:line="240" w:lineRule="auto"/>
                    <w:ind w:firstLine="0" w:firstLineChars="0"/>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w:t>
                  </w:r>
                </w:p>
              </w:tc>
            </w:tr>
          </w:tbl>
          <w:p w14:paraId="4169E0AF">
            <w:pPr>
              <w:keepNext w:val="0"/>
              <w:keepLines w:val="0"/>
              <w:pageBreakBefore w:val="0"/>
              <w:widowControl w:val="0"/>
              <w:kinsoku/>
              <w:wordWrap/>
              <w:overflowPunct/>
              <w:topLinePunct w:val="0"/>
              <w:autoSpaceDE/>
              <w:autoSpaceDN/>
              <w:bidi w:val="0"/>
              <w:adjustRightInd/>
              <w:snapToGrid w:val="0"/>
              <w:spacing w:before="165" w:beforeLines="50" w:line="360" w:lineRule="auto"/>
              <w:ind w:firstLine="480" w:firstLineChars="200"/>
              <w:jc w:val="left"/>
              <w:textAlignment w:val="auto"/>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lang w:val="en-US" w:eastAsia="zh-CN"/>
                <w14:textFill>
                  <w14:solidFill>
                    <w14:schemeClr w14:val="tx1"/>
                  </w14:solidFill>
                </w14:textFill>
              </w:rPr>
              <w:t>本项目</w:t>
            </w:r>
            <w:r>
              <w:rPr>
                <w:rFonts w:hint="default" w:ascii="Times New Roman" w:hAnsi="Times New Roman" w:cs="Times New Roman"/>
                <w:color w:val="000000" w:themeColor="text1"/>
                <w:szCs w:val="24"/>
                <w14:textFill>
                  <w14:solidFill>
                    <w14:schemeClr w14:val="tx1"/>
                  </w14:solidFill>
                </w14:textFill>
              </w:rPr>
              <w:t>原辅材料主要理化性质见下表。</w:t>
            </w:r>
          </w:p>
          <w:p w14:paraId="15DD730B">
            <w:pPr>
              <w:pStyle w:val="62"/>
              <w:bidi w:val="0"/>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 xml:space="preserve">表 </w:t>
            </w:r>
            <w:r>
              <w:rPr>
                <w:rFonts w:hint="eastAsia" w:ascii="Times New Roman" w:hAnsi="Times New Roman" w:cs="Times New Roman"/>
                <w:b/>
                <w:color w:val="000000" w:themeColor="text1"/>
                <w:lang w:val="en-US" w:eastAsia="zh-CN"/>
                <w14:textFill>
                  <w14:solidFill>
                    <w14:schemeClr w14:val="tx1"/>
                  </w14:solidFill>
                </w14:textFill>
              </w:rPr>
              <w:t>2-8</w:t>
            </w:r>
            <w:r>
              <w:rPr>
                <w:rFonts w:hint="default" w:ascii="Times New Roman" w:hAnsi="Times New Roman" w:cs="Times New Roman"/>
                <w:b/>
                <w:color w:val="000000" w:themeColor="text1"/>
                <w:lang w:val="en-US" w:eastAsia="zh-CN"/>
                <w14:textFill>
                  <w14:solidFill>
                    <w14:schemeClr w14:val="tx1"/>
                  </w14:solidFill>
                </w14:textFill>
              </w:rPr>
              <w:t xml:space="preserve">  </w:t>
            </w:r>
            <w:r>
              <w:rPr>
                <w:rFonts w:hint="default" w:ascii="Times New Roman" w:hAnsi="Times New Roman" w:cs="Times New Roman"/>
                <w:b/>
                <w:color w:val="000000" w:themeColor="text1"/>
                <w14:textFill>
                  <w14:solidFill>
                    <w14:schemeClr w14:val="tx1"/>
                  </w14:solidFill>
                </w14:textFill>
              </w:rPr>
              <w:t>项目原辅</w:t>
            </w:r>
            <w:r>
              <w:rPr>
                <w:rFonts w:hint="default" w:ascii="Times New Roman" w:hAnsi="Times New Roman" w:eastAsia="宋体" w:cs="Times New Roman"/>
                <w:b/>
                <w:bCs/>
                <w:u w:val="none"/>
              </w:rPr>
              <w:t>材料</w:t>
            </w:r>
            <w:r>
              <w:rPr>
                <w:rFonts w:hint="default" w:ascii="Times New Roman" w:hAnsi="Times New Roman" w:cs="Times New Roman"/>
                <w:b/>
                <w:color w:val="000000" w:themeColor="text1"/>
                <w14:textFill>
                  <w14:solidFill>
                    <w14:schemeClr w14:val="tx1"/>
                  </w14:solidFill>
                </w14:textFill>
              </w:rPr>
              <w:t>理化性质一览表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716"/>
              <w:gridCol w:w="4296"/>
              <w:gridCol w:w="2784"/>
            </w:tblGrid>
            <w:tr w14:paraId="04AAF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59" w:type="pct"/>
                  <w:tcBorders>
                    <w:top w:val="single" w:color="000000" w:sz="12" w:space="0"/>
                    <w:left w:val="nil"/>
                    <w:tl2br w:val="nil"/>
                  </w:tcBorders>
                  <w:shd w:val="clear" w:color="auto" w:fill="auto"/>
                  <w:vAlign w:val="center"/>
                </w:tcPr>
                <w:p w14:paraId="6B931BD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color w:val="000000" w:themeColor="text1"/>
                      <w:spacing w:val="3"/>
                      <w:sz w:val="21"/>
                      <w:szCs w:val="21"/>
                      <w14:textFill>
                        <w14:solidFill>
                          <w14:schemeClr w14:val="tx1"/>
                        </w14:solidFill>
                      </w14:textFill>
                    </w:rPr>
                  </w:pPr>
                  <w:r>
                    <w:rPr>
                      <w:rFonts w:hint="default" w:ascii="Times New Roman" w:hAnsi="Times New Roman" w:cs="Times New Roman"/>
                      <w:b w:val="0"/>
                      <w:color w:val="000000" w:themeColor="text1"/>
                      <w:spacing w:val="3"/>
                      <w:sz w:val="21"/>
                      <w:szCs w:val="21"/>
                      <w14:textFill>
                        <w14:solidFill>
                          <w14:schemeClr w14:val="tx1"/>
                        </w14:solidFill>
                      </w14:textFill>
                    </w:rPr>
                    <w:t>种类</w:t>
                  </w:r>
                </w:p>
              </w:tc>
              <w:tc>
                <w:tcPr>
                  <w:tcW w:w="2754" w:type="pct"/>
                  <w:tcBorders>
                    <w:top w:val="single" w:color="000000" w:sz="12" w:space="0"/>
                  </w:tcBorders>
                  <w:shd w:val="clear" w:color="auto" w:fill="auto"/>
                  <w:vAlign w:val="center"/>
                </w:tcPr>
                <w:p w14:paraId="059F5BA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color w:val="000000" w:themeColor="text1"/>
                      <w:spacing w:val="3"/>
                      <w:sz w:val="21"/>
                      <w:szCs w:val="21"/>
                      <w14:textFill>
                        <w14:solidFill>
                          <w14:schemeClr w14:val="tx1"/>
                        </w14:solidFill>
                      </w14:textFill>
                    </w:rPr>
                  </w:pPr>
                  <w:r>
                    <w:rPr>
                      <w:rFonts w:hint="default" w:ascii="Times New Roman" w:hAnsi="Times New Roman" w:cs="Times New Roman"/>
                      <w:b w:val="0"/>
                      <w:color w:val="000000" w:themeColor="text1"/>
                      <w:spacing w:val="3"/>
                      <w:sz w:val="21"/>
                      <w:szCs w:val="21"/>
                      <w14:textFill>
                        <w14:solidFill>
                          <w14:schemeClr w14:val="tx1"/>
                        </w14:solidFill>
                      </w14:textFill>
                    </w:rPr>
                    <w:t>理化性质</w:t>
                  </w:r>
                </w:p>
              </w:tc>
              <w:tc>
                <w:tcPr>
                  <w:tcW w:w="1785" w:type="pct"/>
                  <w:tcBorders>
                    <w:top w:val="single" w:color="000000" w:sz="12" w:space="0"/>
                    <w:right w:val="nil"/>
                  </w:tcBorders>
                  <w:shd w:val="clear" w:color="auto" w:fill="auto"/>
                  <w:vAlign w:val="center"/>
                </w:tcPr>
                <w:p w14:paraId="4D8BBBA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color w:val="000000" w:themeColor="text1"/>
                      <w:spacing w:val="3"/>
                      <w:sz w:val="21"/>
                      <w:szCs w:val="21"/>
                      <w14:textFill>
                        <w14:solidFill>
                          <w14:schemeClr w14:val="tx1"/>
                        </w14:solidFill>
                      </w14:textFill>
                    </w:rPr>
                  </w:pPr>
                  <w:r>
                    <w:rPr>
                      <w:rFonts w:hint="default" w:ascii="Times New Roman" w:hAnsi="Times New Roman" w:cs="Times New Roman"/>
                      <w:b w:val="0"/>
                      <w:color w:val="000000" w:themeColor="text1"/>
                      <w:spacing w:val="3"/>
                      <w:sz w:val="21"/>
                      <w:szCs w:val="21"/>
                      <w14:textFill>
                        <w14:solidFill>
                          <w14:schemeClr w14:val="tx1"/>
                        </w14:solidFill>
                      </w14:textFill>
                    </w:rPr>
                    <w:t>常见用途</w:t>
                  </w:r>
                </w:p>
              </w:tc>
            </w:tr>
            <w:tr w14:paraId="03BB4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4" w:hRule="atLeast"/>
                <w:jc w:val="center"/>
              </w:trPr>
              <w:tc>
                <w:tcPr>
                  <w:tcW w:w="459" w:type="pct"/>
                  <w:tcBorders>
                    <w:left w:val="nil"/>
                  </w:tcBorders>
                  <w:shd w:val="clear" w:color="auto" w:fill="auto"/>
                  <w:vAlign w:val="center"/>
                </w:tcPr>
                <w:p w14:paraId="2E2E579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3"/>
                      <w:sz w:val="21"/>
                      <w:szCs w:val="21"/>
                      <w:lang w:val="en-US" w:eastAsia="zh-CN"/>
                      <w14:textFill>
                        <w14:solidFill>
                          <w14:schemeClr w14:val="tx1"/>
                        </w14:solidFill>
                      </w14:textFill>
                    </w:rPr>
                  </w:pPr>
                  <w:r>
                    <w:rPr>
                      <w:rFonts w:hint="default" w:ascii="Times New Roman" w:hAnsi="Times New Roman" w:eastAsia="宋体" w:cs="Times New Roman"/>
                      <w:b w:val="0"/>
                      <w:color w:val="000000" w:themeColor="text1"/>
                      <w:spacing w:val="3"/>
                      <w:sz w:val="21"/>
                      <w:szCs w:val="21"/>
                      <w:lang w:val="en-US" w:eastAsia="zh-CN"/>
                      <w14:textFill>
                        <w14:solidFill>
                          <w14:schemeClr w14:val="tx1"/>
                        </w14:solidFill>
                      </w14:textFill>
                    </w:rPr>
                    <w:t>石墨化生料</w:t>
                  </w:r>
                </w:p>
              </w:tc>
              <w:tc>
                <w:tcPr>
                  <w:tcW w:w="2754" w:type="pct"/>
                  <w:shd w:val="clear" w:color="auto" w:fill="auto"/>
                  <w:vAlign w:val="center"/>
                </w:tcPr>
                <w:p w14:paraId="42E3ACD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color w:val="000000" w:themeColor="text1"/>
                      <w:spacing w:val="3"/>
                      <w:sz w:val="21"/>
                      <w:szCs w:val="21"/>
                      <w14:textFill>
                        <w14:solidFill>
                          <w14:schemeClr w14:val="tx1"/>
                        </w14:solidFill>
                      </w14:textFill>
                    </w:rPr>
                  </w:pPr>
                  <w:r>
                    <w:rPr>
                      <w:rFonts w:hint="default" w:ascii="Times New Roman" w:hAnsi="Times New Roman" w:cs="Times New Roman"/>
                      <w:b w:val="0"/>
                      <w:color w:val="000000" w:themeColor="text1"/>
                      <w:spacing w:val="3"/>
                      <w:sz w:val="21"/>
                      <w:szCs w:val="21"/>
                      <w14:textFill>
                        <w14:solidFill>
                          <w14:schemeClr w14:val="tx1"/>
                        </w14:solidFill>
                      </w14:textFill>
                    </w:rPr>
                    <w:t>是</w:t>
                  </w:r>
                  <w:r>
                    <w:rPr>
                      <w:rFonts w:hint="default" w:ascii="Times New Roman" w:hAnsi="Times New Roman" w:cs="Times New Roman"/>
                      <w:b w:val="0"/>
                      <w:color w:val="000000" w:themeColor="text1"/>
                      <w:spacing w:val="3"/>
                      <w:sz w:val="21"/>
                      <w:szCs w:val="21"/>
                      <w:lang w:val="en-US" w:eastAsia="zh-CN"/>
                      <w14:textFill>
                        <w14:solidFill>
                          <w14:schemeClr w14:val="tx1"/>
                        </w14:solidFill>
                      </w14:textFill>
                    </w:rPr>
                    <w:t>由生石油焦、生针状焦、沥青经过处理（破碎、烘干、改性、整形、混料等工序）后，在1050℃下经隧道窑预碳化得到的物料。</w:t>
                  </w:r>
                </w:p>
              </w:tc>
              <w:tc>
                <w:tcPr>
                  <w:tcW w:w="1785" w:type="pct"/>
                  <w:tcBorders>
                    <w:right w:val="nil"/>
                  </w:tcBorders>
                  <w:shd w:val="clear" w:color="auto" w:fill="auto"/>
                  <w:vAlign w:val="center"/>
                </w:tcPr>
                <w:p w14:paraId="3369FA7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3"/>
                      <w:sz w:val="21"/>
                      <w:szCs w:val="21"/>
                      <w:lang w:val="en-US" w:eastAsia="zh-CN"/>
                      <w14:textFill>
                        <w14:solidFill>
                          <w14:schemeClr w14:val="tx1"/>
                        </w14:solidFill>
                      </w14:textFill>
                    </w:rPr>
                  </w:pPr>
                  <w:r>
                    <w:rPr>
                      <w:rFonts w:hint="default" w:ascii="Times New Roman" w:hAnsi="Times New Roman" w:cs="Times New Roman"/>
                      <w:b w:val="0"/>
                      <w:color w:val="000000" w:themeColor="text1"/>
                      <w:spacing w:val="3"/>
                      <w:sz w:val="21"/>
                      <w:szCs w:val="21"/>
                      <w14:textFill>
                        <w14:solidFill>
                          <w14:schemeClr w14:val="tx1"/>
                        </w14:solidFill>
                      </w14:textFill>
                    </w:rPr>
                    <w:t>用</w:t>
                  </w:r>
                  <w:r>
                    <w:rPr>
                      <w:rFonts w:hint="default" w:ascii="Times New Roman" w:hAnsi="Times New Roman" w:cs="Times New Roman"/>
                      <w:b w:val="0"/>
                      <w:color w:val="000000" w:themeColor="text1"/>
                      <w:spacing w:val="3"/>
                      <w:sz w:val="21"/>
                      <w:szCs w:val="21"/>
                      <w:lang w:val="en-US" w:eastAsia="zh-CN"/>
                      <w14:textFill>
                        <w14:solidFill>
                          <w14:schemeClr w14:val="tx1"/>
                        </w14:solidFill>
                      </w14:textFill>
                    </w:rPr>
                    <w:t>作锂电池负极材料生产原料</w:t>
                  </w:r>
                </w:p>
              </w:tc>
            </w:tr>
            <w:tr w14:paraId="1049A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59" w:type="pct"/>
                  <w:tcBorders>
                    <w:left w:val="nil"/>
                  </w:tcBorders>
                  <w:shd w:val="clear" w:color="auto" w:fill="auto"/>
                  <w:vAlign w:val="center"/>
                </w:tcPr>
                <w:p w14:paraId="22DB94D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color w:val="000000" w:themeColor="text1"/>
                      <w:spacing w:val="3"/>
                      <w:sz w:val="21"/>
                      <w:szCs w:val="21"/>
                      <w14:textFill>
                        <w14:solidFill>
                          <w14:schemeClr w14:val="tx1"/>
                        </w14:solidFill>
                      </w14:textFill>
                    </w:rPr>
                  </w:pPr>
                  <w:r>
                    <w:rPr>
                      <w:rFonts w:hint="default" w:ascii="Times New Roman" w:hAnsi="Times New Roman" w:cs="Times New Roman"/>
                      <w:b w:val="0"/>
                      <w:color w:val="000000" w:themeColor="text1"/>
                      <w:spacing w:val="3"/>
                      <w:sz w:val="21"/>
                      <w:szCs w:val="21"/>
                      <w14:textFill>
                        <w14:solidFill>
                          <w14:schemeClr w14:val="tx1"/>
                        </w14:solidFill>
                      </w14:textFill>
                    </w:rPr>
                    <w:t>保温料、电阻料（煅后石油焦）</w:t>
                  </w:r>
                </w:p>
              </w:tc>
              <w:tc>
                <w:tcPr>
                  <w:tcW w:w="2754" w:type="pct"/>
                  <w:shd w:val="clear" w:color="auto" w:fill="auto"/>
                  <w:vAlign w:val="center"/>
                </w:tcPr>
                <w:p w14:paraId="655A7B4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color w:val="000000" w:themeColor="text1"/>
                      <w:spacing w:val="3"/>
                      <w:sz w:val="21"/>
                      <w:szCs w:val="21"/>
                      <w14:textFill>
                        <w14:solidFill>
                          <w14:schemeClr w14:val="tx1"/>
                        </w14:solidFill>
                      </w14:textFill>
                    </w:rPr>
                  </w:pPr>
                  <w:r>
                    <w:rPr>
                      <w:rFonts w:hint="default" w:ascii="Times New Roman" w:hAnsi="Times New Roman" w:cs="Times New Roman"/>
                      <w:b w:val="0"/>
                      <w:color w:val="000000" w:themeColor="text1"/>
                      <w:spacing w:val="3"/>
                      <w:sz w:val="21"/>
                      <w:szCs w:val="21"/>
                      <w14:textFill>
                        <w14:solidFill>
                          <w14:schemeClr w14:val="tx1"/>
                        </w14:solidFill>
                      </w14:textFill>
                    </w:rPr>
                    <w:t>是由石油焦经过</w:t>
                  </w:r>
                  <w:r>
                    <w:rPr>
                      <w:rFonts w:hint="default" w:ascii="Times New Roman" w:hAnsi="Times New Roman" w:cs="Times New Roman"/>
                      <w:b w:val="0"/>
                      <w:color w:val="000000" w:themeColor="text1"/>
                      <w:spacing w:val="3"/>
                      <w:sz w:val="21"/>
                      <w:szCs w:val="21"/>
                      <w:lang w:val="en-US" w:eastAsia="zh-CN"/>
                      <w14:textFill>
                        <w14:solidFill>
                          <w14:schemeClr w14:val="tx1"/>
                        </w14:solidFill>
                      </w14:textFill>
                    </w:rPr>
                    <w:t>破碎后</w:t>
                  </w:r>
                  <w:r>
                    <w:rPr>
                      <w:rFonts w:hint="default" w:ascii="Times New Roman" w:hAnsi="Times New Roman" w:cs="Times New Roman"/>
                      <w:b w:val="0"/>
                      <w:color w:val="000000" w:themeColor="text1"/>
                      <w:spacing w:val="3"/>
                      <w:sz w:val="21"/>
                      <w:szCs w:val="21"/>
                      <w14:textFill>
                        <w14:solidFill>
                          <w14:schemeClr w14:val="tx1"/>
                        </w14:solidFill>
                      </w14:textFill>
                    </w:rPr>
                    <w:t>1</w:t>
                  </w:r>
                  <w:r>
                    <w:rPr>
                      <w:rFonts w:hint="default" w:ascii="Times New Roman" w:hAnsi="Times New Roman" w:cs="Times New Roman"/>
                      <w:b w:val="0"/>
                      <w:color w:val="000000" w:themeColor="text1"/>
                      <w:spacing w:val="3"/>
                      <w:sz w:val="21"/>
                      <w:szCs w:val="21"/>
                      <w:lang w:val="en-US" w:eastAsia="zh-CN"/>
                      <w14:textFill>
                        <w14:solidFill>
                          <w14:schemeClr w14:val="tx1"/>
                        </w14:solidFill>
                      </w14:textFill>
                    </w:rPr>
                    <w:t>2</w:t>
                  </w:r>
                  <w:r>
                    <w:rPr>
                      <w:rFonts w:hint="default" w:ascii="Times New Roman" w:hAnsi="Times New Roman" w:cs="Times New Roman"/>
                      <w:b w:val="0"/>
                      <w:color w:val="000000" w:themeColor="text1"/>
                      <w:spacing w:val="3"/>
                      <w:sz w:val="21"/>
                      <w:szCs w:val="21"/>
                      <w14:textFill>
                        <w14:solidFill>
                          <w14:schemeClr w14:val="tx1"/>
                        </w14:solidFill>
                      </w14:textFill>
                    </w:rPr>
                    <w:t>00℃</w:t>
                  </w:r>
                  <w:r>
                    <w:rPr>
                      <w:rFonts w:hint="eastAsia" w:cs="Times New Roman"/>
                      <w:b w:val="0"/>
                      <w:color w:val="000000" w:themeColor="text1"/>
                      <w:spacing w:val="3"/>
                      <w:sz w:val="21"/>
                      <w:szCs w:val="21"/>
                      <w:lang w:eastAsia="zh-CN"/>
                      <w14:textFill>
                        <w14:solidFill>
                          <w14:schemeClr w14:val="tx1"/>
                        </w14:solidFill>
                      </w14:textFill>
                    </w:rPr>
                    <w:t>煅烧</w:t>
                  </w:r>
                  <w:r>
                    <w:rPr>
                      <w:rFonts w:hint="default" w:ascii="Times New Roman" w:hAnsi="Times New Roman" w:cs="Times New Roman"/>
                      <w:b w:val="0"/>
                      <w:color w:val="000000" w:themeColor="text1"/>
                      <w:spacing w:val="3"/>
                      <w:sz w:val="21"/>
                      <w:szCs w:val="21"/>
                      <w14:textFill>
                        <w14:solidFill>
                          <w14:schemeClr w14:val="tx1"/>
                        </w14:solidFill>
                      </w14:textFill>
                    </w:rPr>
                    <w:t>而来的产品，主要的目的是尽可能多地除去石油焦的挥发性组分</w:t>
                  </w:r>
                  <w:r>
                    <w:rPr>
                      <w:rFonts w:hint="default" w:ascii="Times New Roman" w:hAnsi="Times New Roman" w:cs="Times New Roman"/>
                      <w:b w:val="0"/>
                      <w:color w:val="000000" w:themeColor="text1"/>
                      <w:sz w:val="21"/>
                      <w:szCs w:val="21"/>
                      <w:lang w:eastAsia="zh-CN"/>
                      <w14:textFill>
                        <w14:solidFill>
                          <w14:schemeClr w14:val="tx1"/>
                        </w14:solidFill>
                      </w14:textFill>
                    </w:rPr>
                    <w:t>，</w:t>
                  </w:r>
                  <w:r>
                    <w:rPr>
                      <w:rFonts w:hint="default" w:ascii="Times New Roman" w:hAnsi="Times New Roman" w:cs="Times New Roman"/>
                      <w:b w:val="0"/>
                      <w:color w:val="000000" w:themeColor="text1"/>
                      <w:spacing w:val="3"/>
                      <w:sz w:val="21"/>
                      <w:szCs w:val="21"/>
                      <w14:textFill>
                        <w14:solidFill>
                          <w14:schemeClr w14:val="tx1"/>
                        </w14:solidFill>
                      </w14:textFill>
                    </w:rPr>
                    <w:t>提高了煅烧焦的固定碳含量，从外观上看，煅烧焦为形状不规则，大小不一的黑色块状（或颗粒），有金属光泽，颗粒具多孔隙结构。</w:t>
                  </w:r>
                </w:p>
              </w:tc>
              <w:tc>
                <w:tcPr>
                  <w:tcW w:w="1785" w:type="pct"/>
                  <w:tcBorders>
                    <w:right w:val="nil"/>
                  </w:tcBorders>
                  <w:shd w:val="clear" w:color="auto" w:fill="auto"/>
                  <w:vAlign w:val="center"/>
                </w:tcPr>
                <w:p w14:paraId="5B380CA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color w:val="000000" w:themeColor="text1"/>
                      <w:spacing w:val="3"/>
                      <w:sz w:val="21"/>
                      <w:szCs w:val="21"/>
                      <w14:textFill>
                        <w14:solidFill>
                          <w14:schemeClr w14:val="tx1"/>
                        </w14:solidFill>
                      </w14:textFill>
                    </w:rPr>
                  </w:pPr>
                  <w:r>
                    <w:rPr>
                      <w:rFonts w:hint="default" w:ascii="Times New Roman" w:hAnsi="Times New Roman" w:cs="Times New Roman"/>
                      <w:b w:val="0"/>
                      <w:color w:val="000000" w:themeColor="text1"/>
                      <w:spacing w:val="3"/>
                      <w:sz w:val="21"/>
                      <w:szCs w:val="21"/>
                      <w14:textFill>
                        <w14:solidFill>
                          <w14:schemeClr w14:val="tx1"/>
                        </w14:solidFill>
                      </w14:textFill>
                    </w:rPr>
                    <w:t>主要用于生产石墨电极、碳糊制品、金刚石砂、食品级磷工业、冶金工业、电石等。本项目电阻料</w:t>
                  </w:r>
                  <w:r>
                    <w:rPr>
                      <w:rFonts w:hint="default" w:ascii="Times New Roman" w:hAnsi="Times New Roman" w:cs="Times New Roman"/>
                      <w:b w:val="0"/>
                      <w:color w:val="000000" w:themeColor="text1"/>
                      <w:spacing w:val="3"/>
                      <w:sz w:val="21"/>
                      <w:szCs w:val="21"/>
                      <w:lang w:val="en-US" w:eastAsia="zh-CN"/>
                      <w14:textFill>
                        <w14:solidFill>
                          <w14:schemeClr w14:val="tx1"/>
                        </w14:solidFill>
                      </w14:textFill>
                    </w:rPr>
                    <w:t>的粒度选用8~25mm，保温料粒度选用0~2mm，</w:t>
                  </w:r>
                  <w:r>
                    <w:rPr>
                      <w:rFonts w:hint="default" w:ascii="Times New Roman" w:hAnsi="Times New Roman" w:cs="Times New Roman"/>
                      <w:b w:val="0"/>
                      <w:color w:val="000000" w:themeColor="text1"/>
                      <w:spacing w:val="3"/>
                      <w:sz w:val="21"/>
                      <w:szCs w:val="21"/>
                      <w14:textFill>
                        <w14:solidFill>
                          <w14:schemeClr w14:val="tx1"/>
                        </w14:solidFill>
                      </w14:textFill>
                    </w:rPr>
                    <w:t>保温料</w:t>
                  </w:r>
                  <w:r>
                    <w:rPr>
                      <w:rFonts w:hint="default" w:ascii="Times New Roman" w:hAnsi="Times New Roman" w:cs="Times New Roman"/>
                      <w:b w:val="0"/>
                      <w:color w:val="000000" w:themeColor="text1"/>
                      <w:spacing w:val="3"/>
                      <w:sz w:val="21"/>
                      <w:szCs w:val="21"/>
                      <w:lang w:val="en-US" w:eastAsia="zh-CN"/>
                      <w14:textFill>
                        <w14:solidFill>
                          <w14:schemeClr w14:val="tx1"/>
                        </w14:solidFill>
                      </w14:textFill>
                    </w:rPr>
                    <w:t>和</w:t>
                  </w:r>
                  <w:r>
                    <w:rPr>
                      <w:rFonts w:hint="default" w:ascii="Times New Roman" w:hAnsi="Times New Roman" w:cs="Times New Roman"/>
                      <w:b w:val="0"/>
                      <w:color w:val="000000" w:themeColor="text1"/>
                      <w:spacing w:val="3"/>
                      <w:sz w:val="21"/>
                      <w:szCs w:val="21"/>
                      <w14:textFill>
                        <w14:solidFill>
                          <w14:schemeClr w14:val="tx1"/>
                        </w14:solidFill>
                      </w14:textFill>
                    </w:rPr>
                    <w:t>电阻料主要为石墨坩埚之间填充物料。</w:t>
                  </w:r>
                </w:p>
              </w:tc>
            </w:tr>
            <w:tr w14:paraId="46B18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59" w:type="pct"/>
                  <w:tcBorders>
                    <w:left w:val="nil"/>
                  </w:tcBorders>
                  <w:shd w:val="clear" w:color="auto" w:fill="auto"/>
                  <w:vAlign w:val="center"/>
                </w:tcPr>
                <w:p w14:paraId="79CEE7A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color w:val="000000" w:themeColor="text1"/>
                      <w:spacing w:val="3"/>
                      <w:sz w:val="21"/>
                      <w:szCs w:val="21"/>
                      <w14:textFill>
                        <w14:solidFill>
                          <w14:schemeClr w14:val="tx1"/>
                        </w14:solidFill>
                      </w14:textFill>
                    </w:rPr>
                  </w:pPr>
                  <w:r>
                    <w:rPr>
                      <w:rFonts w:hint="default" w:ascii="Times New Roman" w:hAnsi="Times New Roman" w:cs="Times New Roman"/>
                      <w:b w:val="0"/>
                      <w:color w:val="000000" w:themeColor="text1"/>
                      <w:spacing w:val="3"/>
                      <w:sz w:val="21"/>
                      <w:szCs w:val="21"/>
                      <w14:textFill>
                        <w14:solidFill>
                          <w14:schemeClr w14:val="tx1"/>
                        </w14:solidFill>
                      </w14:textFill>
                    </w:rPr>
                    <w:t>石墨</w:t>
                  </w:r>
                </w:p>
                <w:p w14:paraId="754E92C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color w:val="000000" w:themeColor="text1"/>
                      <w:spacing w:val="3"/>
                      <w:sz w:val="21"/>
                      <w:szCs w:val="21"/>
                      <w14:textFill>
                        <w14:solidFill>
                          <w14:schemeClr w14:val="tx1"/>
                        </w14:solidFill>
                      </w14:textFill>
                    </w:rPr>
                  </w:pPr>
                  <w:r>
                    <w:rPr>
                      <w:rFonts w:hint="default" w:ascii="Times New Roman" w:hAnsi="Times New Roman" w:cs="Times New Roman"/>
                      <w:b w:val="0"/>
                      <w:color w:val="000000" w:themeColor="text1"/>
                      <w:spacing w:val="3"/>
                      <w:sz w:val="21"/>
                      <w:szCs w:val="21"/>
                      <w14:textFill>
                        <w14:solidFill>
                          <w14:schemeClr w14:val="tx1"/>
                        </w14:solidFill>
                      </w14:textFill>
                    </w:rPr>
                    <w:t>坩埚</w:t>
                  </w:r>
                </w:p>
              </w:tc>
              <w:tc>
                <w:tcPr>
                  <w:tcW w:w="2754" w:type="pct"/>
                  <w:shd w:val="clear" w:color="auto" w:fill="auto"/>
                  <w:vAlign w:val="center"/>
                </w:tcPr>
                <w:p w14:paraId="6260E42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color w:val="000000" w:themeColor="text1"/>
                      <w:spacing w:val="3"/>
                      <w:sz w:val="21"/>
                      <w:szCs w:val="21"/>
                      <w14:textFill>
                        <w14:solidFill>
                          <w14:schemeClr w14:val="tx1"/>
                        </w14:solidFill>
                      </w14:textFill>
                    </w:rPr>
                  </w:pPr>
                  <w:r>
                    <w:rPr>
                      <w:rFonts w:hint="default" w:ascii="Times New Roman" w:hAnsi="Times New Roman" w:cs="Times New Roman"/>
                      <w:b w:val="0"/>
                      <w:color w:val="000000" w:themeColor="text1"/>
                      <w:spacing w:val="3"/>
                      <w:sz w:val="21"/>
                      <w:szCs w:val="21"/>
                      <w14:textFill>
                        <w14:solidFill>
                          <w14:schemeClr w14:val="tx1"/>
                        </w14:solidFill>
                      </w14:textFill>
                    </w:rPr>
                    <w:t>本项目使用的坩埚为石墨坩埚，石墨坩埚又称熔铜包、熔铜等，是指以石墨、粘土、硅石和腊石为原料烧制而成的一类坩埚。石墨坩埚以天然鳞片石墨为主体原料，以可塑性耐火粘土或炭质为粘结剂加工而成，具有耐高温、导热性能强、抗腐蚀性能好，使用寿命长等特点。在高温使用过程中，热膨胀系数小，对急冷、急热具有一定抗应变性能。对酸性、碱性溶液抗蚀性较强，具有优良的化学稳定性，在熔炼过程中不参与任何化学反应。</w:t>
                  </w:r>
                </w:p>
              </w:tc>
              <w:tc>
                <w:tcPr>
                  <w:tcW w:w="1785" w:type="pct"/>
                  <w:tcBorders>
                    <w:right w:val="nil"/>
                  </w:tcBorders>
                  <w:shd w:val="clear" w:color="auto" w:fill="auto"/>
                  <w:vAlign w:val="center"/>
                </w:tcPr>
                <w:p w14:paraId="3A1EB27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color w:val="000000" w:themeColor="text1"/>
                      <w:spacing w:val="3"/>
                      <w:sz w:val="21"/>
                      <w:szCs w:val="21"/>
                      <w14:textFill>
                        <w14:solidFill>
                          <w14:schemeClr w14:val="tx1"/>
                        </w14:solidFill>
                      </w14:textFill>
                    </w:rPr>
                  </w:pPr>
                  <w:r>
                    <w:rPr>
                      <w:rFonts w:hint="default" w:ascii="Times New Roman" w:hAnsi="Times New Roman" w:cs="Times New Roman"/>
                      <w:b w:val="0"/>
                      <w:color w:val="000000" w:themeColor="text1"/>
                      <w:spacing w:val="3"/>
                      <w:sz w:val="21"/>
                      <w:szCs w:val="21"/>
                      <w14:textFill>
                        <w14:solidFill>
                          <w14:schemeClr w14:val="tx1"/>
                        </w14:solidFill>
                      </w14:textFill>
                    </w:rPr>
                    <w:t>石墨坩埚主要作为反应物的盛放容器。</w:t>
                  </w:r>
                </w:p>
              </w:tc>
            </w:tr>
            <w:tr w14:paraId="00163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59" w:type="pct"/>
                  <w:tcBorders>
                    <w:left w:val="nil"/>
                    <w:bottom w:val="single" w:color="000000" w:sz="12" w:space="0"/>
                  </w:tcBorders>
                  <w:shd w:val="clear" w:color="auto" w:fill="auto"/>
                  <w:vAlign w:val="center"/>
                </w:tcPr>
                <w:p w14:paraId="7FAAA9C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color w:val="000000" w:themeColor="text1"/>
                      <w:spacing w:val="3"/>
                      <w:sz w:val="21"/>
                      <w:szCs w:val="21"/>
                      <w:lang w:eastAsia="zh-CN"/>
                      <w14:textFill>
                        <w14:solidFill>
                          <w14:schemeClr w14:val="tx1"/>
                        </w14:solidFill>
                      </w14:textFill>
                    </w:rPr>
                  </w:pPr>
                  <w:r>
                    <w:rPr>
                      <w:rFonts w:hint="default" w:ascii="Times New Roman" w:hAnsi="Times New Roman" w:cs="Times New Roman"/>
                      <w:b w:val="0"/>
                      <w:color w:val="000000" w:themeColor="text1"/>
                      <w:spacing w:val="3"/>
                      <w:sz w:val="21"/>
                      <w:szCs w:val="21"/>
                      <w:lang w:val="en-US" w:eastAsia="zh-CN"/>
                      <w14:textFill>
                        <w14:solidFill>
                          <w14:schemeClr w14:val="tx1"/>
                        </w14:solidFill>
                      </w14:textFill>
                    </w:rPr>
                    <w:t>消石灰</w:t>
                  </w:r>
                </w:p>
              </w:tc>
              <w:tc>
                <w:tcPr>
                  <w:tcW w:w="2754" w:type="pct"/>
                  <w:tcBorders>
                    <w:bottom w:val="single" w:color="000000" w:sz="12" w:space="0"/>
                  </w:tcBorders>
                  <w:shd w:val="clear" w:color="auto" w:fill="auto"/>
                  <w:vAlign w:val="center"/>
                </w:tcPr>
                <w:p w14:paraId="5141773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color w:val="000000" w:themeColor="text1"/>
                      <w:spacing w:val="3"/>
                      <w:sz w:val="21"/>
                      <w:szCs w:val="21"/>
                      <w14:textFill>
                        <w14:solidFill>
                          <w14:schemeClr w14:val="tx1"/>
                        </w14:solidFill>
                      </w14:textFill>
                    </w:rPr>
                  </w:pPr>
                  <w:r>
                    <w:rPr>
                      <w:rFonts w:hint="default" w:ascii="Times New Roman" w:hAnsi="Times New Roman" w:cs="Times New Roman"/>
                      <w:b w:val="0"/>
                      <w:color w:val="000000" w:themeColor="text1"/>
                      <w:spacing w:val="3"/>
                      <w:sz w:val="21"/>
                      <w:szCs w:val="21"/>
                      <w14:textFill>
                        <w14:solidFill>
                          <w14:schemeClr w14:val="tx1"/>
                        </w14:solidFill>
                      </w14:textFill>
                    </w:rPr>
                    <w:t>化学式为Ca</w:t>
                  </w:r>
                  <w:r>
                    <w:rPr>
                      <w:rFonts w:hint="eastAsia" w:cs="Times New Roman"/>
                      <w:b w:val="0"/>
                      <w:color w:val="000000" w:themeColor="text1"/>
                      <w:spacing w:val="3"/>
                      <w:sz w:val="21"/>
                      <w:szCs w:val="21"/>
                      <w:lang w:val="en-US" w:eastAsia="zh-CN"/>
                      <w14:textFill>
                        <w14:solidFill>
                          <w14:schemeClr w14:val="tx1"/>
                        </w14:solidFill>
                      </w14:textFill>
                    </w:rPr>
                    <w:t>(</w:t>
                  </w:r>
                  <w:r>
                    <w:rPr>
                      <w:rFonts w:hint="default" w:ascii="Times New Roman" w:hAnsi="Times New Roman" w:cs="Times New Roman"/>
                      <w:b w:val="0"/>
                      <w:color w:val="000000" w:themeColor="text1"/>
                      <w:spacing w:val="3"/>
                      <w:sz w:val="21"/>
                      <w:szCs w:val="21"/>
                      <w14:textFill>
                        <w14:solidFill>
                          <w14:schemeClr w14:val="tx1"/>
                        </w14:solidFill>
                      </w14:textFill>
                    </w:rPr>
                    <w:t>OH</w:t>
                  </w:r>
                  <w:r>
                    <w:rPr>
                      <w:rFonts w:hint="eastAsia" w:cs="Times New Roman"/>
                      <w:b w:val="0"/>
                      <w:color w:val="000000" w:themeColor="text1"/>
                      <w:spacing w:val="3"/>
                      <w:sz w:val="21"/>
                      <w:szCs w:val="21"/>
                      <w:lang w:val="en-US" w:eastAsia="zh-CN"/>
                      <w14:textFill>
                        <w14:solidFill>
                          <w14:schemeClr w14:val="tx1"/>
                        </w14:solidFill>
                      </w14:textFill>
                    </w:rPr>
                    <w:t>)</w:t>
                  </w:r>
                  <w:r>
                    <w:rPr>
                      <w:rFonts w:hint="default" w:ascii="Times New Roman" w:hAnsi="Times New Roman" w:cs="Times New Roman"/>
                      <w:b w:val="0"/>
                      <w:color w:val="000000" w:themeColor="text1"/>
                      <w:spacing w:val="3"/>
                      <w:sz w:val="21"/>
                      <w:szCs w:val="21"/>
                      <w:vertAlign w:val="subscript"/>
                      <w14:textFill>
                        <w14:solidFill>
                          <w14:schemeClr w14:val="tx1"/>
                        </w14:solidFill>
                      </w14:textFill>
                    </w:rPr>
                    <w:t>2</w:t>
                  </w:r>
                  <w:r>
                    <w:rPr>
                      <w:rFonts w:hint="default" w:ascii="Times New Roman" w:hAnsi="Times New Roman" w:cs="Times New Roman"/>
                      <w:b w:val="0"/>
                      <w:color w:val="000000" w:themeColor="text1"/>
                      <w:spacing w:val="3"/>
                      <w:sz w:val="21"/>
                      <w:szCs w:val="21"/>
                      <w14:textFill>
                        <w14:solidFill>
                          <w14:schemeClr w14:val="tx1"/>
                        </w14:solidFill>
                      </w14:textFill>
                    </w:rPr>
                    <w:t>，俗称熟石灰、消石灰，白色粉末状固体，不燃，水溶液称作澄清石灰水。氢氧化钙具有碱的通性，是二元强碱，但仅能微溶于水。密度2.24 g/mL。</w:t>
                  </w:r>
                </w:p>
              </w:tc>
              <w:tc>
                <w:tcPr>
                  <w:tcW w:w="1785" w:type="pct"/>
                  <w:tcBorders>
                    <w:bottom w:val="single" w:color="000000" w:sz="12" w:space="0"/>
                    <w:right w:val="nil"/>
                  </w:tcBorders>
                  <w:shd w:val="clear" w:color="auto" w:fill="auto"/>
                  <w:vAlign w:val="center"/>
                </w:tcPr>
                <w:p w14:paraId="5787640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color w:val="000000" w:themeColor="text1"/>
                      <w:spacing w:val="3"/>
                      <w:sz w:val="21"/>
                      <w:szCs w:val="21"/>
                      <w14:textFill>
                        <w14:solidFill>
                          <w14:schemeClr w14:val="tx1"/>
                        </w14:solidFill>
                      </w14:textFill>
                    </w:rPr>
                  </w:pPr>
                  <w:r>
                    <w:rPr>
                      <w:rFonts w:hint="default" w:ascii="Times New Roman" w:hAnsi="Times New Roman" w:cs="Times New Roman"/>
                      <w:b w:val="0"/>
                      <w:color w:val="000000" w:themeColor="text1"/>
                      <w:spacing w:val="3"/>
                      <w:sz w:val="21"/>
                      <w:szCs w:val="21"/>
                      <w14:textFill>
                        <w14:solidFill>
                          <w14:schemeClr w14:val="tx1"/>
                        </w14:solidFill>
                      </w14:textFill>
                    </w:rPr>
                    <w:t>可用作脱硫设施的原料，也可以制造玻璃、炼制钢铁、制造纯碱、制作食盐等。</w:t>
                  </w:r>
                </w:p>
              </w:tc>
            </w:tr>
          </w:tbl>
          <w:p w14:paraId="381BDAB2">
            <w:pPr>
              <w:pStyle w:val="62"/>
              <w:bidi w:val="0"/>
              <w:rPr>
                <w:rFonts w:hint="default" w:ascii="Times New Roman" w:hAnsi="Times New Roman" w:cs="Times New Roman"/>
                <w:b/>
                <w:bCs/>
                <w:color w:val="auto"/>
              </w:rPr>
            </w:pPr>
          </w:p>
          <w:p w14:paraId="4EE98601">
            <w:pPr>
              <w:pStyle w:val="62"/>
              <w:bidi w:val="0"/>
              <w:rPr>
                <w:rFonts w:hint="default" w:ascii="Times New Roman" w:hAnsi="Times New Roman" w:cs="Times New Roman"/>
                <w:b/>
                <w:bCs/>
                <w:color w:val="auto"/>
              </w:rPr>
            </w:pPr>
          </w:p>
          <w:p w14:paraId="7F4ECD9A">
            <w:pPr>
              <w:pStyle w:val="62"/>
              <w:bidi w:val="0"/>
              <w:rPr>
                <w:rFonts w:hint="default" w:ascii="Times New Roman" w:hAnsi="Times New Roman" w:eastAsia="宋体" w:cs="Times New Roman"/>
                <w:b/>
                <w:bCs/>
                <w:color w:val="auto"/>
                <w:lang w:eastAsia="zh-CN"/>
              </w:rPr>
            </w:pPr>
            <w:r>
              <w:rPr>
                <w:rFonts w:hint="default" w:ascii="Times New Roman" w:hAnsi="Times New Roman" w:cs="Times New Roman"/>
                <w:b/>
                <w:bCs/>
                <w:color w:val="auto"/>
              </w:rPr>
              <w:t>表</w:t>
            </w:r>
            <w:r>
              <w:rPr>
                <w:rFonts w:hint="eastAsia" w:ascii="Times New Roman" w:hAnsi="Times New Roman" w:cs="Times New Roman"/>
                <w:b/>
                <w:bCs/>
                <w:color w:val="auto"/>
                <w:lang w:val="en-US" w:eastAsia="zh-CN"/>
              </w:rPr>
              <w:t xml:space="preserve"> 2-9</w:t>
            </w:r>
            <w:r>
              <w:rPr>
                <w:rFonts w:hint="default" w:ascii="Times New Roman" w:hAnsi="Times New Roman" w:cs="Times New Roman"/>
                <w:b/>
                <w:bCs/>
                <w:color w:val="auto"/>
              </w:rPr>
              <w:t xml:space="preserve"> </w:t>
            </w:r>
            <w:r>
              <w:rPr>
                <w:rFonts w:hint="eastAsia" w:ascii="Times New Roman" w:hAnsi="Times New Roman" w:cs="Times New Roman"/>
                <w:b/>
                <w:bCs/>
                <w:color w:val="auto"/>
                <w:lang w:val="en-US" w:eastAsia="zh-CN"/>
              </w:rPr>
              <w:t xml:space="preserve"> </w:t>
            </w:r>
            <w:r>
              <w:rPr>
                <w:rFonts w:hint="default" w:ascii="Times New Roman" w:hAnsi="Times New Roman" w:cs="Times New Roman"/>
                <w:b/>
                <w:bCs/>
                <w:color w:val="auto"/>
                <w:lang w:val="en-US" w:eastAsia="zh-CN"/>
              </w:rPr>
              <w:t>石墨化生料</w:t>
            </w:r>
            <w:r>
              <w:rPr>
                <w:rFonts w:hint="default" w:ascii="Times New Roman" w:hAnsi="Times New Roman" w:eastAsia="宋体" w:cs="Times New Roman"/>
                <w:b/>
                <w:bCs/>
                <w:color w:val="auto"/>
                <w:szCs w:val="24"/>
              </w:rPr>
              <w:t>技术</w:t>
            </w:r>
            <w:r>
              <w:rPr>
                <w:rFonts w:hint="default" w:ascii="Times New Roman" w:hAnsi="Times New Roman" w:cs="Times New Roman"/>
                <w:b/>
                <w:bCs/>
                <w:color w:val="auto"/>
                <w:lang w:val="en-US" w:eastAsia="zh-CN"/>
              </w:rPr>
              <w:t>指标</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54"/>
              <w:gridCol w:w="1192"/>
              <w:gridCol w:w="1382"/>
              <w:gridCol w:w="1355"/>
              <w:gridCol w:w="1405"/>
              <w:gridCol w:w="1406"/>
            </w:tblGrid>
            <w:tr w14:paraId="18300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blHeader/>
                <w:jc w:val="center"/>
              </w:trPr>
              <w:tc>
                <w:tcPr>
                  <w:tcW w:w="676" w:type="pct"/>
                  <w:tcBorders>
                    <w:top w:val="single" w:color="000000" w:sz="12" w:space="0"/>
                    <w:left w:val="nil"/>
                    <w:tl2br w:val="nil"/>
                    <w:tr2bl w:val="nil"/>
                  </w:tcBorders>
                  <w:shd w:val="clear" w:color="auto" w:fill="auto"/>
                  <w:vAlign w:val="center"/>
                </w:tcPr>
                <w:p w14:paraId="70C45407">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color w:val="000000"/>
                      <w:spacing w:val="0"/>
                      <w:w w:val="100"/>
                      <w:position w:val="0"/>
                      <w:sz w:val="21"/>
                      <w:szCs w:val="21"/>
                      <w:lang w:val="en-US" w:eastAsia="zh-CN"/>
                    </w:rPr>
                  </w:pPr>
                  <w:r>
                    <w:rPr>
                      <w:rFonts w:hint="default" w:ascii="Times New Roman" w:hAnsi="Times New Roman" w:eastAsia="宋体" w:cs="Times New Roman"/>
                      <w:b w:val="0"/>
                      <w:color w:val="000000"/>
                      <w:spacing w:val="0"/>
                      <w:w w:val="100"/>
                      <w:position w:val="0"/>
                      <w:sz w:val="21"/>
                      <w:szCs w:val="21"/>
                      <w:lang w:val="en-US" w:eastAsia="zh-CN"/>
                    </w:rPr>
                    <w:t>项目</w:t>
                  </w:r>
                </w:p>
              </w:tc>
              <w:tc>
                <w:tcPr>
                  <w:tcW w:w="764" w:type="pct"/>
                  <w:tcBorders>
                    <w:top w:val="single" w:color="000000" w:sz="12" w:space="0"/>
                    <w:tl2br w:val="nil"/>
                    <w:tr2bl w:val="nil"/>
                  </w:tcBorders>
                  <w:shd w:val="clear" w:color="auto" w:fill="auto"/>
                  <w:vAlign w:val="center"/>
                </w:tcPr>
                <w:p w14:paraId="6D61EA32">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color w:val="000000"/>
                      <w:spacing w:val="0"/>
                      <w:w w:val="100"/>
                      <w:position w:val="0"/>
                      <w:sz w:val="21"/>
                      <w:szCs w:val="21"/>
                      <w:lang w:val="en-US" w:eastAsia="zh-CN"/>
                    </w:rPr>
                  </w:pPr>
                  <w:r>
                    <w:rPr>
                      <w:rFonts w:hint="default" w:ascii="Times New Roman" w:hAnsi="Times New Roman" w:eastAsia="宋体" w:cs="Times New Roman"/>
                      <w:b w:val="0"/>
                      <w:color w:val="000000"/>
                      <w:spacing w:val="0"/>
                      <w:w w:val="100"/>
                      <w:position w:val="0"/>
                      <w:sz w:val="21"/>
                      <w:szCs w:val="21"/>
                      <w:lang w:val="en-US" w:eastAsia="zh-CN"/>
                    </w:rPr>
                    <w:t>硫份</w:t>
                  </w:r>
                </w:p>
              </w:tc>
              <w:tc>
                <w:tcPr>
                  <w:tcW w:w="886" w:type="pct"/>
                  <w:tcBorders>
                    <w:top w:val="single" w:color="000000" w:sz="12" w:space="0"/>
                    <w:tl2br w:val="nil"/>
                    <w:tr2bl w:val="nil"/>
                  </w:tcBorders>
                  <w:shd w:val="clear" w:color="auto" w:fill="auto"/>
                  <w:vAlign w:val="center"/>
                </w:tcPr>
                <w:p w14:paraId="282D1FF9">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color w:val="000000"/>
                      <w:spacing w:val="0"/>
                      <w:w w:val="100"/>
                      <w:position w:val="0"/>
                      <w:sz w:val="21"/>
                      <w:szCs w:val="21"/>
                      <w:lang w:val="en-US" w:eastAsia="zh-CN"/>
                    </w:rPr>
                  </w:pPr>
                  <w:r>
                    <w:rPr>
                      <w:rFonts w:hint="default" w:ascii="Times New Roman" w:hAnsi="Times New Roman" w:eastAsia="宋体" w:cs="Times New Roman"/>
                      <w:b w:val="0"/>
                      <w:color w:val="000000"/>
                      <w:spacing w:val="0"/>
                      <w:w w:val="100"/>
                      <w:position w:val="0"/>
                      <w:sz w:val="21"/>
                      <w:szCs w:val="21"/>
                      <w:lang w:val="en-US" w:eastAsia="zh-CN"/>
                    </w:rPr>
                    <w:t>挥发份</w:t>
                  </w:r>
                </w:p>
              </w:tc>
              <w:tc>
                <w:tcPr>
                  <w:tcW w:w="869" w:type="pct"/>
                  <w:tcBorders>
                    <w:top w:val="single" w:color="000000" w:sz="12" w:space="0"/>
                    <w:tl2br w:val="nil"/>
                    <w:tr2bl w:val="nil"/>
                  </w:tcBorders>
                  <w:shd w:val="clear" w:color="auto" w:fill="auto"/>
                  <w:vAlign w:val="center"/>
                </w:tcPr>
                <w:p w14:paraId="11101E76">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color w:val="000000"/>
                      <w:spacing w:val="0"/>
                      <w:w w:val="100"/>
                      <w:position w:val="0"/>
                      <w:sz w:val="21"/>
                      <w:szCs w:val="21"/>
                      <w:lang w:val="en-US" w:eastAsia="zh-CN"/>
                    </w:rPr>
                  </w:pPr>
                  <w:r>
                    <w:rPr>
                      <w:rFonts w:hint="default" w:ascii="Times New Roman" w:hAnsi="Times New Roman" w:eastAsia="宋体" w:cs="Times New Roman"/>
                      <w:b w:val="0"/>
                      <w:color w:val="000000"/>
                      <w:spacing w:val="0"/>
                      <w:w w:val="100"/>
                      <w:position w:val="0"/>
                      <w:sz w:val="21"/>
                      <w:szCs w:val="21"/>
                      <w:lang w:val="en-US" w:eastAsia="zh-CN"/>
                    </w:rPr>
                    <w:t>灰份</w:t>
                  </w:r>
                </w:p>
              </w:tc>
              <w:tc>
                <w:tcPr>
                  <w:tcW w:w="901" w:type="pct"/>
                  <w:tcBorders>
                    <w:top w:val="single" w:color="000000" w:sz="12" w:space="0"/>
                    <w:tl2br w:val="nil"/>
                    <w:tr2bl w:val="nil"/>
                  </w:tcBorders>
                  <w:shd w:val="clear" w:color="auto" w:fill="auto"/>
                  <w:vAlign w:val="center"/>
                </w:tcPr>
                <w:p w14:paraId="4F502535">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color w:val="000000"/>
                      <w:spacing w:val="0"/>
                      <w:w w:val="100"/>
                      <w:position w:val="0"/>
                      <w:sz w:val="21"/>
                      <w:szCs w:val="21"/>
                      <w:lang w:val="en-US" w:eastAsia="zh-CN"/>
                    </w:rPr>
                  </w:pPr>
                  <w:r>
                    <w:rPr>
                      <w:rFonts w:hint="default" w:ascii="Times New Roman" w:hAnsi="Times New Roman" w:eastAsia="宋体" w:cs="Times New Roman"/>
                      <w:b w:val="0"/>
                      <w:color w:val="000000"/>
                      <w:spacing w:val="0"/>
                      <w:w w:val="100"/>
                      <w:position w:val="0"/>
                      <w:sz w:val="21"/>
                      <w:szCs w:val="21"/>
                      <w:lang w:val="en-US" w:eastAsia="zh-CN"/>
                    </w:rPr>
                    <w:t>水分</w:t>
                  </w:r>
                </w:p>
              </w:tc>
              <w:tc>
                <w:tcPr>
                  <w:tcW w:w="901" w:type="pct"/>
                  <w:tcBorders>
                    <w:top w:val="single" w:color="000000" w:sz="12" w:space="0"/>
                    <w:right w:val="nil"/>
                    <w:tl2br w:val="nil"/>
                    <w:tr2bl w:val="nil"/>
                  </w:tcBorders>
                  <w:shd w:val="clear" w:color="auto" w:fill="auto"/>
                  <w:vAlign w:val="center"/>
                </w:tcPr>
                <w:p w14:paraId="30F61ECB">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color w:val="000000"/>
                      <w:spacing w:val="0"/>
                      <w:w w:val="100"/>
                      <w:position w:val="0"/>
                      <w:sz w:val="21"/>
                      <w:szCs w:val="21"/>
                      <w:lang w:val="en-US" w:eastAsia="zh-CN"/>
                    </w:rPr>
                  </w:pPr>
                  <w:r>
                    <w:rPr>
                      <w:rFonts w:hint="default" w:ascii="Times New Roman" w:hAnsi="Times New Roman" w:eastAsia="宋体" w:cs="Times New Roman"/>
                      <w:b w:val="0"/>
                      <w:color w:val="000000"/>
                      <w:spacing w:val="0"/>
                      <w:w w:val="100"/>
                      <w:position w:val="0"/>
                      <w:sz w:val="21"/>
                      <w:szCs w:val="21"/>
                      <w:lang w:val="en-US" w:eastAsia="zh-CN"/>
                    </w:rPr>
                    <w:t>比表面积</w:t>
                  </w:r>
                </w:p>
              </w:tc>
            </w:tr>
            <w:tr w14:paraId="27381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676" w:type="pct"/>
                  <w:tcBorders>
                    <w:left w:val="nil"/>
                    <w:bottom w:val="single" w:color="000000" w:sz="12" w:space="0"/>
                    <w:tl2br w:val="nil"/>
                    <w:tr2bl w:val="nil"/>
                  </w:tcBorders>
                  <w:shd w:val="clear" w:color="auto" w:fill="auto"/>
                  <w:vAlign w:val="center"/>
                </w:tcPr>
                <w:p w14:paraId="5F605662">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color w:val="000000"/>
                      <w:spacing w:val="0"/>
                      <w:w w:val="100"/>
                      <w:position w:val="0"/>
                      <w:sz w:val="21"/>
                      <w:szCs w:val="21"/>
                      <w:lang w:val="en-US" w:eastAsia="zh-CN"/>
                    </w:rPr>
                  </w:pPr>
                  <w:r>
                    <w:rPr>
                      <w:rFonts w:hint="default" w:ascii="Times New Roman" w:hAnsi="Times New Roman" w:eastAsia="宋体" w:cs="Times New Roman"/>
                      <w:b w:val="0"/>
                      <w:color w:val="000000"/>
                      <w:spacing w:val="0"/>
                      <w:w w:val="100"/>
                      <w:position w:val="0"/>
                      <w:sz w:val="21"/>
                      <w:szCs w:val="21"/>
                      <w:lang w:val="en-US" w:eastAsia="zh-CN"/>
                    </w:rPr>
                    <w:t>技术指标（</w:t>
                  </w:r>
                  <w:r>
                    <w:rPr>
                      <w:rFonts w:hint="eastAsia" w:ascii="Times New Roman" w:hAnsi="Times New Roman" w:eastAsia="宋体" w:cs="Times New Roman"/>
                      <w:b w:val="0"/>
                      <w:color w:val="000000"/>
                      <w:spacing w:val="0"/>
                      <w:w w:val="100"/>
                      <w:position w:val="0"/>
                      <w:sz w:val="21"/>
                      <w:szCs w:val="21"/>
                      <w:lang w:val="en-US" w:eastAsia="zh-CN"/>
                    </w:rPr>
                    <w:t>%</w:t>
                  </w:r>
                  <w:r>
                    <w:rPr>
                      <w:rFonts w:hint="default" w:ascii="Times New Roman" w:hAnsi="Times New Roman" w:eastAsia="宋体" w:cs="Times New Roman"/>
                      <w:b w:val="0"/>
                      <w:color w:val="000000"/>
                      <w:spacing w:val="0"/>
                      <w:w w:val="100"/>
                      <w:position w:val="0"/>
                      <w:sz w:val="21"/>
                      <w:szCs w:val="21"/>
                      <w:lang w:val="en-US" w:eastAsia="zh-CN"/>
                    </w:rPr>
                    <w:t>）</w:t>
                  </w:r>
                </w:p>
              </w:tc>
              <w:tc>
                <w:tcPr>
                  <w:tcW w:w="764" w:type="pct"/>
                  <w:tcBorders>
                    <w:bottom w:val="single" w:color="000000" w:sz="12" w:space="0"/>
                    <w:tl2br w:val="nil"/>
                    <w:tr2bl w:val="nil"/>
                  </w:tcBorders>
                  <w:shd w:val="clear" w:color="auto" w:fill="auto"/>
                  <w:vAlign w:val="center"/>
                </w:tcPr>
                <w:p w14:paraId="4D2E28B4">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color w:val="000000"/>
                      <w:spacing w:val="0"/>
                      <w:w w:val="100"/>
                      <w:position w:val="0"/>
                      <w:sz w:val="21"/>
                      <w:szCs w:val="21"/>
                      <w:lang w:val="en-US" w:eastAsia="zh-CN"/>
                    </w:rPr>
                  </w:pPr>
                  <w:r>
                    <w:rPr>
                      <w:rFonts w:hint="default" w:ascii="Times New Roman" w:hAnsi="Times New Roman" w:eastAsia="宋体" w:cs="Times New Roman"/>
                      <w:b w:val="0"/>
                      <w:color w:val="000000"/>
                      <w:spacing w:val="0"/>
                      <w:w w:val="100"/>
                      <w:position w:val="0"/>
                      <w:sz w:val="21"/>
                      <w:szCs w:val="21"/>
                      <w:lang w:val="en-US" w:eastAsia="zh-CN"/>
                    </w:rPr>
                    <w:t>≤1.2</w:t>
                  </w:r>
                </w:p>
              </w:tc>
              <w:tc>
                <w:tcPr>
                  <w:tcW w:w="886" w:type="pct"/>
                  <w:tcBorders>
                    <w:bottom w:val="single" w:color="000000" w:sz="12" w:space="0"/>
                    <w:tl2br w:val="nil"/>
                    <w:tr2bl w:val="nil"/>
                  </w:tcBorders>
                  <w:shd w:val="clear" w:color="auto" w:fill="auto"/>
                  <w:vAlign w:val="center"/>
                </w:tcPr>
                <w:p w14:paraId="66F5E7CA">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color w:val="000000"/>
                      <w:spacing w:val="0"/>
                      <w:w w:val="100"/>
                      <w:position w:val="0"/>
                      <w:sz w:val="21"/>
                      <w:szCs w:val="21"/>
                      <w:lang w:val="en-US" w:eastAsia="zh-CN"/>
                    </w:rPr>
                  </w:pPr>
                  <w:r>
                    <w:rPr>
                      <w:rFonts w:hint="default" w:ascii="Times New Roman" w:hAnsi="Times New Roman" w:eastAsia="宋体" w:cs="Times New Roman"/>
                      <w:b w:val="0"/>
                      <w:color w:val="000000"/>
                      <w:spacing w:val="0"/>
                      <w:w w:val="100"/>
                      <w:position w:val="0"/>
                      <w:sz w:val="21"/>
                      <w:szCs w:val="21"/>
                      <w:lang w:val="en-US" w:eastAsia="zh-CN"/>
                    </w:rPr>
                    <w:t>≤1</w:t>
                  </w:r>
                </w:p>
              </w:tc>
              <w:tc>
                <w:tcPr>
                  <w:tcW w:w="869" w:type="pct"/>
                  <w:tcBorders>
                    <w:bottom w:val="single" w:color="000000" w:sz="12" w:space="0"/>
                    <w:tl2br w:val="nil"/>
                    <w:tr2bl w:val="nil"/>
                  </w:tcBorders>
                  <w:shd w:val="clear" w:color="auto" w:fill="auto"/>
                  <w:vAlign w:val="center"/>
                </w:tcPr>
                <w:p w14:paraId="033CA925">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color w:val="000000"/>
                      <w:spacing w:val="0"/>
                      <w:w w:val="100"/>
                      <w:position w:val="0"/>
                      <w:sz w:val="21"/>
                      <w:szCs w:val="21"/>
                      <w:lang w:val="en-US" w:eastAsia="zh-CN"/>
                    </w:rPr>
                  </w:pPr>
                  <w:r>
                    <w:rPr>
                      <w:rFonts w:hint="default" w:ascii="Times New Roman" w:hAnsi="Times New Roman" w:eastAsia="宋体" w:cs="Times New Roman"/>
                      <w:b w:val="0"/>
                      <w:color w:val="000000"/>
                      <w:spacing w:val="0"/>
                      <w:w w:val="100"/>
                      <w:position w:val="0"/>
                      <w:sz w:val="21"/>
                      <w:szCs w:val="21"/>
                      <w:lang w:val="en-US" w:eastAsia="zh-CN"/>
                    </w:rPr>
                    <w:t>≤0.5</w:t>
                  </w:r>
                </w:p>
              </w:tc>
              <w:tc>
                <w:tcPr>
                  <w:tcW w:w="901" w:type="pct"/>
                  <w:tcBorders>
                    <w:bottom w:val="single" w:color="000000" w:sz="12" w:space="0"/>
                    <w:tl2br w:val="nil"/>
                    <w:tr2bl w:val="nil"/>
                  </w:tcBorders>
                  <w:shd w:val="clear" w:color="auto" w:fill="auto"/>
                  <w:vAlign w:val="center"/>
                </w:tcPr>
                <w:p w14:paraId="7E741493">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color w:val="000000"/>
                      <w:spacing w:val="0"/>
                      <w:w w:val="100"/>
                      <w:position w:val="0"/>
                      <w:sz w:val="21"/>
                      <w:szCs w:val="21"/>
                      <w:lang w:val="en-US" w:eastAsia="zh-CN"/>
                    </w:rPr>
                  </w:pPr>
                  <w:r>
                    <w:rPr>
                      <w:rFonts w:hint="default" w:ascii="Times New Roman" w:hAnsi="Times New Roman" w:eastAsia="宋体" w:cs="Times New Roman"/>
                      <w:b w:val="0"/>
                      <w:color w:val="000000"/>
                      <w:spacing w:val="0"/>
                      <w:w w:val="100"/>
                      <w:position w:val="0"/>
                      <w:sz w:val="21"/>
                      <w:szCs w:val="21"/>
                      <w:lang w:val="en-US" w:eastAsia="zh-CN"/>
                    </w:rPr>
                    <w:t>≤0.5</w:t>
                  </w:r>
                </w:p>
              </w:tc>
              <w:tc>
                <w:tcPr>
                  <w:tcW w:w="901" w:type="pct"/>
                  <w:tcBorders>
                    <w:bottom w:val="single" w:color="000000" w:sz="12" w:space="0"/>
                    <w:right w:val="nil"/>
                    <w:tl2br w:val="nil"/>
                    <w:tr2bl w:val="nil"/>
                  </w:tcBorders>
                  <w:shd w:val="clear" w:color="auto" w:fill="auto"/>
                  <w:vAlign w:val="center"/>
                </w:tcPr>
                <w:p w14:paraId="242F2ECE">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color w:val="000000"/>
                      <w:spacing w:val="0"/>
                      <w:w w:val="100"/>
                      <w:position w:val="0"/>
                      <w:sz w:val="21"/>
                      <w:szCs w:val="21"/>
                      <w:lang w:val="en-US" w:eastAsia="zh-CN"/>
                    </w:rPr>
                  </w:pPr>
                  <w:r>
                    <w:rPr>
                      <w:rFonts w:hint="default" w:ascii="Times New Roman" w:hAnsi="Times New Roman" w:eastAsia="宋体" w:cs="Times New Roman"/>
                      <w:b w:val="0"/>
                      <w:color w:val="000000"/>
                      <w:spacing w:val="0"/>
                      <w:w w:val="100"/>
                      <w:position w:val="0"/>
                      <w:sz w:val="21"/>
                      <w:szCs w:val="21"/>
                      <w:lang w:val="en-US" w:eastAsia="zh-CN"/>
                    </w:rPr>
                    <w:t>4m</w:t>
                  </w:r>
                  <w:r>
                    <w:rPr>
                      <w:rFonts w:hint="default" w:ascii="Times New Roman" w:hAnsi="Times New Roman" w:eastAsia="宋体" w:cs="Times New Roman"/>
                      <w:b w:val="0"/>
                      <w:color w:val="000000"/>
                      <w:spacing w:val="0"/>
                      <w:w w:val="100"/>
                      <w:position w:val="0"/>
                      <w:sz w:val="21"/>
                      <w:szCs w:val="21"/>
                      <w:vertAlign w:val="superscript"/>
                      <w:lang w:val="en-US" w:eastAsia="zh-CN"/>
                    </w:rPr>
                    <w:t>2</w:t>
                  </w:r>
                  <w:r>
                    <w:rPr>
                      <w:rFonts w:hint="default" w:ascii="Times New Roman" w:hAnsi="Times New Roman" w:eastAsia="宋体" w:cs="Times New Roman"/>
                      <w:b w:val="0"/>
                      <w:color w:val="000000"/>
                      <w:spacing w:val="0"/>
                      <w:w w:val="100"/>
                      <w:position w:val="0"/>
                      <w:sz w:val="21"/>
                      <w:szCs w:val="21"/>
                      <w:lang w:val="en-US" w:eastAsia="zh-CN"/>
                    </w:rPr>
                    <w:t>/g</w:t>
                  </w:r>
                </w:p>
              </w:tc>
            </w:tr>
          </w:tbl>
          <w:p w14:paraId="7C384007">
            <w:pPr>
              <w:pStyle w:val="62"/>
              <w:bidi w:val="0"/>
              <w:rPr>
                <w:rFonts w:hint="default" w:ascii="Times New Roman" w:hAnsi="Times New Roman" w:cs="Times New Roman"/>
                <w:b/>
                <w:bCs/>
                <w:color w:val="auto"/>
              </w:rPr>
            </w:pPr>
          </w:p>
          <w:p w14:paraId="45160FE3">
            <w:pPr>
              <w:pStyle w:val="62"/>
              <w:bidi w:val="0"/>
              <w:rPr>
                <w:rFonts w:hint="default" w:ascii="Times New Roman" w:hAnsi="Times New Roman" w:cs="Times New Roman"/>
                <w:b/>
                <w:bCs/>
                <w:color w:val="auto"/>
              </w:rPr>
            </w:pPr>
            <w:r>
              <w:rPr>
                <w:rFonts w:hint="default" w:ascii="Times New Roman" w:hAnsi="Times New Roman" w:cs="Times New Roman"/>
                <w:b/>
                <w:bCs/>
                <w:color w:val="auto"/>
              </w:rPr>
              <w:t>表</w:t>
            </w:r>
            <w:r>
              <w:rPr>
                <w:rFonts w:hint="eastAsia" w:ascii="Times New Roman" w:hAnsi="Times New Roman" w:cs="Times New Roman"/>
                <w:b/>
                <w:bCs/>
                <w:color w:val="auto"/>
                <w:lang w:val="en-US" w:eastAsia="zh-CN"/>
              </w:rPr>
              <w:t xml:space="preserve"> 2-10 </w:t>
            </w:r>
            <w:r>
              <w:rPr>
                <w:rFonts w:hint="default" w:ascii="Times New Roman" w:hAnsi="Times New Roman" w:cs="Times New Roman"/>
                <w:b/>
                <w:bCs/>
                <w:color w:val="auto"/>
              </w:rPr>
              <w:t xml:space="preserve"> 煅后石油焦</w:t>
            </w:r>
            <w:r>
              <w:rPr>
                <w:rFonts w:hint="default" w:ascii="Times New Roman" w:hAnsi="Times New Roman" w:eastAsia="宋体" w:cs="Times New Roman"/>
                <w:b/>
                <w:bCs/>
                <w:color w:val="auto"/>
                <w:szCs w:val="24"/>
              </w:rPr>
              <w:t>技术</w:t>
            </w:r>
            <w:r>
              <w:rPr>
                <w:rFonts w:hint="default" w:ascii="Times New Roman" w:hAnsi="Times New Roman" w:cs="Times New Roman"/>
                <w:b/>
                <w:bCs/>
                <w:color w:val="auto"/>
                <w:lang w:val="en-US" w:eastAsia="zh-CN"/>
              </w:rPr>
              <w:t>指标</w:t>
            </w:r>
          </w:p>
          <w:tbl>
            <w:tblPr>
              <w:tblStyle w:val="32"/>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50"/>
              <w:gridCol w:w="1190"/>
              <w:gridCol w:w="1374"/>
              <w:gridCol w:w="1378"/>
              <w:gridCol w:w="1400"/>
              <w:gridCol w:w="1393"/>
            </w:tblGrid>
            <w:tr w14:paraId="62BC8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blHeader/>
                <w:jc w:val="center"/>
              </w:trPr>
              <w:tc>
                <w:tcPr>
                  <w:tcW w:w="674" w:type="pct"/>
                  <w:tcBorders>
                    <w:top w:val="single" w:color="000000" w:sz="12" w:space="0"/>
                    <w:left w:val="nil"/>
                    <w:tl2br w:val="nil"/>
                    <w:tr2bl w:val="nil"/>
                  </w:tcBorders>
                  <w:shd w:val="clear" w:color="auto" w:fill="auto"/>
                  <w:vAlign w:val="center"/>
                </w:tcPr>
                <w:p w14:paraId="146EF90C">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color w:val="000000"/>
                      <w:spacing w:val="0"/>
                      <w:w w:val="100"/>
                      <w:position w:val="0"/>
                      <w:sz w:val="21"/>
                      <w:szCs w:val="21"/>
                      <w:lang w:val="en-US" w:eastAsia="zh-CN"/>
                    </w:rPr>
                  </w:pPr>
                  <w:r>
                    <w:rPr>
                      <w:rFonts w:hint="default" w:ascii="Times New Roman" w:hAnsi="Times New Roman" w:eastAsia="宋体" w:cs="Times New Roman"/>
                      <w:b w:val="0"/>
                      <w:color w:val="000000"/>
                      <w:spacing w:val="0"/>
                      <w:w w:val="100"/>
                      <w:position w:val="0"/>
                      <w:sz w:val="21"/>
                      <w:szCs w:val="21"/>
                      <w:lang w:val="en-US" w:eastAsia="zh-CN"/>
                    </w:rPr>
                    <w:t>项目</w:t>
                  </w:r>
                </w:p>
              </w:tc>
              <w:tc>
                <w:tcPr>
                  <w:tcW w:w="764" w:type="pct"/>
                  <w:tcBorders>
                    <w:top w:val="single" w:color="000000" w:sz="12" w:space="0"/>
                    <w:tl2br w:val="nil"/>
                    <w:tr2bl w:val="nil"/>
                  </w:tcBorders>
                  <w:shd w:val="clear" w:color="auto" w:fill="auto"/>
                  <w:vAlign w:val="center"/>
                </w:tcPr>
                <w:p w14:paraId="3161D56C">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color w:val="000000"/>
                      <w:spacing w:val="0"/>
                      <w:w w:val="100"/>
                      <w:position w:val="0"/>
                      <w:sz w:val="21"/>
                      <w:szCs w:val="21"/>
                      <w:lang w:val="en-US" w:eastAsia="zh-CN"/>
                    </w:rPr>
                  </w:pPr>
                  <w:r>
                    <w:rPr>
                      <w:rFonts w:hint="default" w:ascii="Times New Roman" w:hAnsi="Times New Roman" w:eastAsia="宋体" w:cs="Times New Roman"/>
                      <w:b w:val="0"/>
                      <w:color w:val="000000"/>
                      <w:spacing w:val="0"/>
                      <w:w w:val="100"/>
                      <w:position w:val="0"/>
                      <w:sz w:val="21"/>
                      <w:szCs w:val="21"/>
                      <w:lang w:val="en-US" w:eastAsia="zh-CN"/>
                    </w:rPr>
                    <w:t>硫份</w:t>
                  </w:r>
                </w:p>
              </w:tc>
              <w:tc>
                <w:tcPr>
                  <w:tcW w:w="882" w:type="pct"/>
                  <w:tcBorders>
                    <w:top w:val="single" w:color="000000" w:sz="12" w:space="0"/>
                    <w:tl2br w:val="nil"/>
                    <w:tr2bl w:val="nil"/>
                  </w:tcBorders>
                  <w:shd w:val="clear" w:color="auto" w:fill="auto"/>
                  <w:vAlign w:val="center"/>
                </w:tcPr>
                <w:p w14:paraId="13C2F4EF">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color w:val="000000"/>
                      <w:spacing w:val="0"/>
                      <w:w w:val="100"/>
                      <w:position w:val="0"/>
                      <w:sz w:val="21"/>
                      <w:szCs w:val="21"/>
                      <w:lang w:val="en-US" w:eastAsia="zh-CN"/>
                    </w:rPr>
                  </w:pPr>
                  <w:r>
                    <w:rPr>
                      <w:rFonts w:hint="default" w:ascii="Times New Roman" w:hAnsi="Times New Roman" w:eastAsia="宋体" w:cs="Times New Roman"/>
                      <w:b w:val="0"/>
                      <w:color w:val="000000"/>
                      <w:spacing w:val="0"/>
                      <w:w w:val="100"/>
                      <w:position w:val="0"/>
                      <w:sz w:val="21"/>
                      <w:szCs w:val="21"/>
                      <w:lang w:val="en-US" w:eastAsia="zh-CN"/>
                    </w:rPr>
                    <w:t>挥发份</w:t>
                  </w:r>
                </w:p>
              </w:tc>
              <w:tc>
                <w:tcPr>
                  <w:tcW w:w="885" w:type="pct"/>
                  <w:tcBorders>
                    <w:top w:val="single" w:color="000000" w:sz="12" w:space="0"/>
                    <w:tl2br w:val="nil"/>
                    <w:tr2bl w:val="nil"/>
                  </w:tcBorders>
                  <w:shd w:val="clear" w:color="auto" w:fill="auto"/>
                  <w:vAlign w:val="center"/>
                </w:tcPr>
                <w:p w14:paraId="7C51C898">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color w:val="000000"/>
                      <w:spacing w:val="0"/>
                      <w:w w:val="100"/>
                      <w:position w:val="0"/>
                      <w:sz w:val="21"/>
                      <w:szCs w:val="21"/>
                      <w:lang w:val="en-US" w:eastAsia="zh-CN"/>
                    </w:rPr>
                  </w:pPr>
                  <w:r>
                    <w:rPr>
                      <w:rFonts w:hint="default" w:ascii="Times New Roman" w:hAnsi="Times New Roman" w:eastAsia="宋体" w:cs="Times New Roman"/>
                      <w:b w:val="0"/>
                      <w:color w:val="000000"/>
                      <w:spacing w:val="0"/>
                      <w:w w:val="100"/>
                      <w:position w:val="0"/>
                      <w:sz w:val="21"/>
                      <w:szCs w:val="21"/>
                      <w:lang w:val="en-US" w:eastAsia="zh-CN"/>
                    </w:rPr>
                    <w:t>灰份</w:t>
                  </w:r>
                </w:p>
              </w:tc>
              <w:tc>
                <w:tcPr>
                  <w:tcW w:w="899" w:type="pct"/>
                  <w:tcBorders>
                    <w:top w:val="single" w:color="000000" w:sz="12" w:space="0"/>
                    <w:tl2br w:val="nil"/>
                    <w:tr2bl w:val="nil"/>
                  </w:tcBorders>
                  <w:shd w:val="clear" w:color="auto" w:fill="auto"/>
                  <w:vAlign w:val="center"/>
                </w:tcPr>
                <w:p w14:paraId="61CBC735">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color w:val="000000"/>
                      <w:spacing w:val="0"/>
                      <w:w w:val="100"/>
                      <w:position w:val="0"/>
                      <w:sz w:val="21"/>
                      <w:szCs w:val="21"/>
                      <w:lang w:val="en-US" w:eastAsia="zh-CN"/>
                    </w:rPr>
                  </w:pPr>
                  <w:r>
                    <w:rPr>
                      <w:rFonts w:hint="default" w:ascii="Times New Roman" w:hAnsi="Times New Roman" w:eastAsia="宋体" w:cs="Times New Roman"/>
                      <w:b w:val="0"/>
                      <w:color w:val="000000"/>
                      <w:spacing w:val="0"/>
                      <w:w w:val="100"/>
                      <w:position w:val="0"/>
                      <w:sz w:val="21"/>
                      <w:szCs w:val="21"/>
                      <w:lang w:val="en-US" w:eastAsia="zh-CN"/>
                    </w:rPr>
                    <w:t>水分</w:t>
                  </w:r>
                </w:p>
              </w:tc>
              <w:tc>
                <w:tcPr>
                  <w:tcW w:w="894" w:type="pct"/>
                  <w:tcBorders>
                    <w:top w:val="single" w:color="000000" w:sz="12" w:space="0"/>
                    <w:right w:val="nil"/>
                    <w:tl2br w:val="nil"/>
                    <w:tr2bl w:val="nil"/>
                  </w:tcBorders>
                  <w:shd w:val="clear" w:color="auto" w:fill="auto"/>
                  <w:vAlign w:val="center"/>
                </w:tcPr>
                <w:p w14:paraId="50A54219">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color w:val="000000"/>
                      <w:spacing w:val="0"/>
                      <w:w w:val="100"/>
                      <w:position w:val="0"/>
                      <w:sz w:val="21"/>
                      <w:szCs w:val="21"/>
                      <w:lang w:val="en-US" w:eastAsia="zh-CN"/>
                    </w:rPr>
                  </w:pPr>
                  <w:r>
                    <w:rPr>
                      <w:rFonts w:hint="default" w:ascii="Times New Roman" w:hAnsi="Times New Roman" w:eastAsia="宋体" w:cs="Times New Roman"/>
                      <w:b w:val="0"/>
                      <w:color w:val="000000"/>
                      <w:spacing w:val="0"/>
                      <w:w w:val="100"/>
                      <w:position w:val="0"/>
                      <w:sz w:val="21"/>
                      <w:szCs w:val="21"/>
                      <w:lang w:val="en-US" w:eastAsia="zh-CN"/>
                    </w:rPr>
                    <w:t>粒径</w:t>
                  </w:r>
                </w:p>
              </w:tc>
            </w:tr>
            <w:tr w14:paraId="315B3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74" w:type="pct"/>
                  <w:tcBorders>
                    <w:left w:val="nil"/>
                    <w:bottom w:val="single" w:color="000000" w:sz="12" w:space="0"/>
                    <w:tl2br w:val="nil"/>
                    <w:tr2bl w:val="nil"/>
                  </w:tcBorders>
                  <w:shd w:val="clear" w:color="auto" w:fill="auto"/>
                  <w:vAlign w:val="center"/>
                </w:tcPr>
                <w:p w14:paraId="3705D284">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color w:val="000000"/>
                      <w:spacing w:val="0"/>
                      <w:w w:val="100"/>
                      <w:position w:val="0"/>
                      <w:sz w:val="21"/>
                      <w:szCs w:val="21"/>
                      <w:lang w:val="en-US" w:eastAsia="zh-CN"/>
                    </w:rPr>
                  </w:pPr>
                  <w:r>
                    <w:rPr>
                      <w:rFonts w:hint="default" w:ascii="Times New Roman" w:hAnsi="Times New Roman" w:eastAsia="宋体" w:cs="Times New Roman"/>
                      <w:b w:val="0"/>
                      <w:color w:val="000000"/>
                      <w:spacing w:val="0"/>
                      <w:w w:val="100"/>
                      <w:position w:val="0"/>
                      <w:sz w:val="21"/>
                      <w:szCs w:val="21"/>
                      <w:lang w:val="en-US" w:eastAsia="zh-CN"/>
                    </w:rPr>
                    <w:t>技术指标（</w:t>
                  </w:r>
                  <w:r>
                    <w:rPr>
                      <w:rFonts w:hint="eastAsia" w:ascii="Times New Roman" w:hAnsi="Times New Roman" w:eastAsia="宋体" w:cs="Times New Roman"/>
                      <w:b w:val="0"/>
                      <w:color w:val="000000"/>
                      <w:spacing w:val="0"/>
                      <w:w w:val="100"/>
                      <w:position w:val="0"/>
                      <w:sz w:val="21"/>
                      <w:szCs w:val="21"/>
                      <w:lang w:val="en-US" w:eastAsia="zh-CN"/>
                    </w:rPr>
                    <w:t>%</w:t>
                  </w:r>
                  <w:r>
                    <w:rPr>
                      <w:rFonts w:hint="default" w:ascii="Times New Roman" w:hAnsi="Times New Roman" w:eastAsia="宋体" w:cs="Times New Roman"/>
                      <w:b w:val="0"/>
                      <w:color w:val="000000"/>
                      <w:spacing w:val="0"/>
                      <w:w w:val="100"/>
                      <w:position w:val="0"/>
                      <w:sz w:val="21"/>
                      <w:szCs w:val="21"/>
                      <w:lang w:val="en-US" w:eastAsia="zh-CN"/>
                    </w:rPr>
                    <w:t>）</w:t>
                  </w:r>
                </w:p>
              </w:tc>
              <w:tc>
                <w:tcPr>
                  <w:tcW w:w="764" w:type="pct"/>
                  <w:tcBorders>
                    <w:bottom w:val="single" w:color="000000" w:sz="12" w:space="0"/>
                    <w:tl2br w:val="nil"/>
                    <w:tr2bl w:val="nil"/>
                  </w:tcBorders>
                  <w:shd w:val="clear" w:color="auto" w:fill="auto"/>
                  <w:vAlign w:val="center"/>
                </w:tcPr>
                <w:p w14:paraId="30C95F67">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color w:val="000000"/>
                      <w:spacing w:val="0"/>
                      <w:w w:val="100"/>
                      <w:position w:val="0"/>
                      <w:sz w:val="21"/>
                      <w:szCs w:val="21"/>
                      <w:lang w:val="en-US" w:eastAsia="zh-CN"/>
                    </w:rPr>
                  </w:pPr>
                  <w:r>
                    <w:rPr>
                      <w:rFonts w:hint="default" w:ascii="Times New Roman" w:hAnsi="Times New Roman" w:eastAsia="宋体" w:cs="Times New Roman"/>
                      <w:b w:val="0"/>
                      <w:color w:val="auto"/>
                      <w:spacing w:val="0"/>
                      <w:w w:val="100"/>
                      <w:position w:val="0"/>
                      <w:sz w:val="21"/>
                      <w:szCs w:val="21"/>
                      <w:lang w:val="en-US" w:eastAsia="zh-CN"/>
                    </w:rPr>
                    <w:t>≤2.</w:t>
                  </w:r>
                  <w:r>
                    <w:rPr>
                      <w:rFonts w:hint="eastAsia" w:ascii="Times New Roman" w:hAnsi="Times New Roman" w:eastAsia="宋体" w:cs="Times New Roman"/>
                      <w:b w:val="0"/>
                      <w:color w:val="auto"/>
                      <w:spacing w:val="0"/>
                      <w:w w:val="100"/>
                      <w:position w:val="0"/>
                      <w:sz w:val="21"/>
                      <w:szCs w:val="21"/>
                      <w:lang w:val="en-US" w:eastAsia="zh-CN"/>
                    </w:rPr>
                    <w:t>8</w:t>
                  </w:r>
                </w:p>
              </w:tc>
              <w:tc>
                <w:tcPr>
                  <w:tcW w:w="882" w:type="pct"/>
                  <w:tcBorders>
                    <w:bottom w:val="single" w:color="000000" w:sz="12" w:space="0"/>
                    <w:tl2br w:val="nil"/>
                    <w:tr2bl w:val="nil"/>
                  </w:tcBorders>
                  <w:shd w:val="clear" w:color="auto" w:fill="auto"/>
                  <w:vAlign w:val="center"/>
                </w:tcPr>
                <w:p w14:paraId="2346CD49">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color w:val="000000"/>
                      <w:spacing w:val="0"/>
                      <w:w w:val="100"/>
                      <w:position w:val="0"/>
                      <w:sz w:val="21"/>
                      <w:szCs w:val="21"/>
                      <w:lang w:val="en-US" w:eastAsia="zh-CN"/>
                    </w:rPr>
                  </w:pPr>
                  <w:r>
                    <w:rPr>
                      <w:rFonts w:hint="default" w:ascii="Times New Roman" w:hAnsi="Times New Roman" w:eastAsia="宋体" w:cs="Times New Roman"/>
                      <w:b w:val="0"/>
                      <w:color w:val="000000"/>
                      <w:spacing w:val="0"/>
                      <w:w w:val="100"/>
                      <w:position w:val="0"/>
                      <w:sz w:val="21"/>
                      <w:szCs w:val="21"/>
                      <w:lang w:val="en-US" w:eastAsia="zh-CN"/>
                    </w:rPr>
                    <w:t>≤1</w:t>
                  </w:r>
                </w:p>
              </w:tc>
              <w:tc>
                <w:tcPr>
                  <w:tcW w:w="885" w:type="pct"/>
                  <w:tcBorders>
                    <w:bottom w:val="single" w:color="000000" w:sz="12" w:space="0"/>
                    <w:tl2br w:val="nil"/>
                    <w:tr2bl w:val="nil"/>
                  </w:tcBorders>
                  <w:shd w:val="clear" w:color="auto" w:fill="auto"/>
                  <w:vAlign w:val="center"/>
                </w:tcPr>
                <w:p w14:paraId="02E333C5">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color w:val="000000"/>
                      <w:spacing w:val="0"/>
                      <w:w w:val="100"/>
                      <w:position w:val="0"/>
                      <w:sz w:val="21"/>
                      <w:szCs w:val="21"/>
                      <w:lang w:val="en-US" w:eastAsia="zh-CN"/>
                    </w:rPr>
                  </w:pPr>
                  <w:r>
                    <w:rPr>
                      <w:rFonts w:hint="default" w:ascii="Times New Roman" w:hAnsi="Times New Roman" w:eastAsia="宋体" w:cs="Times New Roman"/>
                      <w:b w:val="0"/>
                      <w:color w:val="000000"/>
                      <w:spacing w:val="0"/>
                      <w:w w:val="100"/>
                      <w:position w:val="0"/>
                      <w:sz w:val="21"/>
                      <w:szCs w:val="21"/>
                      <w:lang w:val="en-US" w:eastAsia="zh-CN"/>
                    </w:rPr>
                    <w:t>≤1</w:t>
                  </w:r>
                </w:p>
              </w:tc>
              <w:tc>
                <w:tcPr>
                  <w:tcW w:w="899" w:type="pct"/>
                  <w:tcBorders>
                    <w:bottom w:val="single" w:color="000000" w:sz="12" w:space="0"/>
                    <w:tl2br w:val="nil"/>
                    <w:tr2bl w:val="nil"/>
                  </w:tcBorders>
                  <w:shd w:val="clear" w:color="auto" w:fill="auto"/>
                  <w:vAlign w:val="center"/>
                </w:tcPr>
                <w:p w14:paraId="48428E5B">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color w:val="000000"/>
                      <w:spacing w:val="0"/>
                      <w:w w:val="100"/>
                      <w:position w:val="0"/>
                      <w:sz w:val="21"/>
                      <w:szCs w:val="21"/>
                      <w:lang w:val="en-US" w:eastAsia="zh-CN"/>
                    </w:rPr>
                  </w:pPr>
                  <w:r>
                    <w:rPr>
                      <w:rFonts w:hint="default" w:ascii="Times New Roman" w:hAnsi="Times New Roman" w:eastAsia="宋体" w:cs="Times New Roman"/>
                      <w:b w:val="0"/>
                      <w:color w:val="000000"/>
                      <w:spacing w:val="0"/>
                      <w:w w:val="100"/>
                      <w:position w:val="0"/>
                      <w:sz w:val="21"/>
                      <w:szCs w:val="21"/>
                      <w:lang w:val="en-US" w:eastAsia="zh-CN"/>
                    </w:rPr>
                    <w:t>≤0.1</w:t>
                  </w:r>
                </w:p>
              </w:tc>
              <w:tc>
                <w:tcPr>
                  <w:tcW w:w="894" w:type="pct"/>
                  <w:tcBorders>
                    <w:bottom w:val="single" w:color="000000" w:sz="12" w:space="0"/>
                    <w:right w:val="nil"/>
                    <w:tl2br w:val="nil"/>
                    <w:tr2bl w:val="nil"/>
                  </w:tcBorders>
                  <w:shd w:val="clear" w:color="auto" w:fill="auto"/>
                  <w:vAlign w:val="center"/>
                </w:tcPr>
                <w:p w14:paraId="462EF491">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color w:val="000000"/>
                      <w:spacing w:val="0"/>
                      <w:w w:val="100"/>
                      <w:position w:val="0"/>
                      <w:sz w:val="21"/>
                      <w:szCs w:val="21"/>
                      <w:lang w:val="en-US" w:eastAsia="zh-CN"/>
                    </w:rPr>
                  </w:pPr>
                  <w:r>
                    <w:rPr>
                      <w:rFonts w:hint="default" w:ascii="Times New Roman" w:hAnsi="Times New Roman" w:eastAsia="宋体" w:cs="Times New Roman"/>
                      <w:b w:val="0"/>
                      <w:color w:val="000000"/>
                      <w:spacing w:val="0"/>
                      <w:w w:val="100"/>
                      <w:position w:val="0"/>
                      <w:sz w:val="21"/>
                      <w:szCs w:val="21"/>
                      <w:lang w:val="en-US" w:eastAsia="zh-CN"/>
                    </w:rPr>
                    <w:t>0~8mm</w:t>
                  </w:r>
                </w:p>
              </w:tc>
            </w:tr>
          </w:tbl>
          <w:p w14:paraId="2AA13BAE">
            <w:pPr>
              <w:bidi w:val="0"/>
              <w:rPr>
                <w:rFonts w:hint="default" w:ascii="Times New Roman" w:hAnsi="Times New Roman" w:eastAsia="宋体" w:cs="Times New Roman"/>
                <w:color w:val="auto"/>
                <w:lang w:eastAsia="zh-CN"/>
              </w:rPr>
            </w:pPr>
            <w:bookmarkStart w:id="28" w:name="_Toc29696"/>
            <w:r>
              <w:rPr>
                <w:rFonts w:hint="default" w:ascii="Times New Roman" w:hAnsi="Times New Roman" w:eastAsia="宋体" w:cs="Times New Roman"/>
                <w:color w:val="auto"/>
                <w:lang w:eastAsia="zh-CN"/>
              </w:rPr>
              <w:t>艾奇逊（坩埚）石墨化炉高温石墨化使用坩埚平均循环利用次数不低于4次。可再生坩埚参照石墨电极标准YB/T4088-2015中石墨本体指标，具体指标见表</w:t>
            </w:r>
            <w:r>
              <w:rPr>
                <w:rFonts w:hint="eastAsia" w:cs="Times New Roman"/>
                <w:color w:val="auto"/>
                <w:lang w:val="en-US" w:eastAsia="zh-CN"/>
              </w:rPr>
              <w:t>2-11</w:t>
            </w:r>
            <w:r>
              <w:rPr>
                <w:rFonts w:hint="default" w:ascii="Times New Roman" w:hAnsi="Times New Roman" w:eastAsia="宋体" w:cs="Times New Roman"/>
                <w:color w:val="auto"/>
                <w:lang w:eastAsia="zh-CN"/>
              </w:rPr>
              <w:t>。</w:t>
            </w:r>
          </w:p>
          <w:p w14:paraId="204664ED">
            <w:pPr>
              <w:keepNext w:val="0"/>
              <w:keepLines w:val="0"/>
              <w:pageBreakBefore w:val="0"/>
              <w:widowControl w:val="0"/>
              <w:kinsoku/>
              <w:wordWrap/>
              <w:overflowPunct/>
              <w:topLinePunct w:val="0"/>
              <w:autoSpaceDE/>
              <w:autoSpaceDN/>
              <w:bidi w:val="0"/>
              <w:adjustRightInd w:val="0"/>
              <w:snapToGrid w:val="0"/>
              <w:spacing w:line="240" w:lineRule="auto"/>
              <w:ind w:firstLine="482" w:firstLineChars="200"/>
              <w:jc w:val="center"/>
              <w:textAlignment w:val="auto"/>
              <w:rPr>
                <w:rFonts w:hint="eastAsia" w:ascii="Times New Roman" w:hAnsi="Times New Roman" w:eastAsia="宋体" w:cs="Times New Roman"/>
                <w:b/>
                <w:bCs/>
                <w:color w:val="auto"/>
                <w:spacing w:val="0"/>
                <w:sz w:val="24"/>
                <w:szCs w:val="24"/>
                <w:lang w:val="en-US" w:eastAsia="zh-CN"/>
              </w:rPr>
            </w:pPr>
            <w:r>
              <w:rPr>
                <w:rFonts w:hint="eastAsia" w:ascii="Times New Roman" w:hAnsi="Times New Roman" w:eastAsia="宋体" w:cs="Times New Roman"/>
                <w:b/>
                <w:bCs/>
                <w:color w:val="auto"/>
                <w:spacing w:val="0"/>
                <w:sz w:val="24"/>
                <w:szCs w:val="24"/>
                <w:lang w:val="en-US" w:eastAsia="zh-CN"/>
              </w:rPr>
              <w:t xml:space="preserve">表 </w:t>
            </w:r>
            <w:r>
              <w:rPr>
                <w:rFonts w:hint="eastAsia" w:cs="Times New Roman"/>
                <w:b/>
                <w:bCs/>
                <w:color w:val="auto"/>
                <w:spacing w:val="0"/>
                <w:sz w:val="24"/>
                <w:szCs w:val="24"/>
                <w:lang w:val="en-US" w:eastAsia="zh-CN"/>
              </w:rPr>
              <w:t>2-11</w:t>
            </w:r>
            <w:r>
              <w:rPr>
                <w:rFonts w:hint="eastAsia" w:ascii="Times New Roman" w:hAnsi="Times New Roman" w:eastAsia="宋体" w:cs="Times New Roman"/>
                <w:b/>
                <w:bCs/>
                <w:color w:val="auto"/>
                <w:spacing w:val="0"/>
                <w:sz w:val="24"/>
                <w:szCs w:val="24"/>
                <w:lang w:val="en-US" w:eastAsia="zh-CN"/>
              </w:rPr>
              <w:t xml:space="preserve">  石墨坩埚电极理化指标</w:t>
            </w:r>
          </w:p>
          <w:tbl>
            <w:tblPr>
              <w:tblStyle w:val="57"/>
              <w:tblW w:w="5013" w:type="pct"/>
              <w:tblInd w:w="15" w:type="dxa"/>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085"/>
              <w:gridCol w:w="923"/>
              <w:gridCol w:w="1203"/>
              <w:gridCol w:w="1082"/>
              <w:gridCol w:w="1082"/>
              <w:gridCol w:w="1323"/>
              <w:gridCol w:w="1125"/>
            </w:tblGrid>
            <w:tr w14:paraId="7678A2EB">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shd w:val="clear" w:color="auto" w:fill="auto"/>
                <w:tblCellMar>
                  <w:top w:w="0" w:type="dxa"/>
                  <w:left w:w="0" w:type="dxa"/>
                  <w:bottom w:w="0" w:type="dxa"/>
                  <w:right w:w="0" w:type="dxa"/>
                </w:tblCellMar>
              </w:tblPrEx>
              <w:trPr>
                <w:trHeight w:val="273" w:hRule="atLeast"/>
              </w:trPr>
              <w:tc>
                <w:tcPr>
                  <w:tcW w:w="693" w:type="pct"/>
                  <w:tcBorders>
                    <w:top w:val="single" w:color="000000" w:sz="12" w:space="0"/>
                    <w:left w:val="nil"/>
                    <w:tl2br w:val="nil"/>
                  </w:tcBorders>
                  <w:shd w:val="clear" w:color="auto" w:fill="auto"/>
                  <w:noWrap w:val="0"/>
                  <w:vAlign w:val="center"/>
                </w:tcPr>
                <w:p w14:paraId="1F4902F0">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color w:val="000000"/>
                      <w:spacing w:val="0"/>
                      <w:w w:val="100"/>
                      <w:position w:val="0"/>
                      <w:sz w:val="21"/>
                      <w:szCs w:val="21"/>
                      <w:lang w:val="en-US" w:eastAsia="zh-CN"/>
                    </w:rPr>
                  </w:pPr>
                  <w:r>
                    <w:rPr>
                      <w:rFonts w:hint="default" w:ascii="Times New Roman" w:hAnsi="Times New Roman" w:eastAsia="宋体" w:cs="Times New Roman"/>
                      <w:b w:val="0"/>
                      <w:color w:val="000000"/>
                      <w:spacing w:val="0"/>
                      <w:w w:val="100"/>
                      <w:position w:val="0"/>
                      <w:sz w:val="21"/>
                      <w:szCs w:val="21"/>
                      <w:lang w:val="en-US" w:eastAsia="zh-CN"/>
                    </w:rPr>
                    <w:t>项目</w:t>
                  </w:r>
                </w:p>
              </w:tc>
              <w:tc>
                <w:tcPr>
                  <w:tcW w:w="590" w:type="pct"/>
                  <w:tcBorders>
                    <w:top w:val="single" w:color="000000" w:sz="12" w:space="0"/>
                  </w:tcBorders>
                  <w:shd w:val="clear" w:color="auto" w:fill="auto"/>
                  <w:noWrap w:val="0"/>
                  <w:vAlign w:val="center"/>
                </w:tcPr>
                <w:p w14:paraId="46D7374D">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color w:val="000000"/>
                      <w:spacing w:val="0"/>
                      <w:w w:val="100"/>
                      <w:position w:val="0"/>
                      <w:sz w:val="21"/>
                      <w:szCs w:val="21"/>
                      <w:lang w:val="en-US" w:eastAsia="zh-CN"/>
                    </w:rPr>
                  </w:pPr>
                  <w:r>
                    <w:rPr>
                      <w:rFonts w:hint="default" w:ascii="Times New Roman" w:hAnsi="Times New Roman" w:eastAsia="宋体" w:cs="Times New Roman"/>
                      <w:b w:val="0"/>
                      <w:color w:val="000000"/>
                      <w:spacing w:val="0"/>
                      <w:w w:val="100"/>
                      <w:position w:val="0"/>
                      <w:sz w:val="21"/>
                      <w:szCs w:val="21"/>
                      <w:lang w:val="en-US" w:eastAsia="zh-CN"/>
                    </w:rPr>
                    <w:t>电阻率</w:t>
                  </w:r>
                </w:p>
              </w:tc>
              <w:tc>
                <w:tcPr>
                  <w:tcW w:w="768" w:type="pct"/>
                  <w:tcBorders>
                    <w:top w:val="single" w:color="000000" w:sz="12" w:space="0"/>
                  </w:tcBorders>
                  <w:shd w:val="clear" w:color="auto" w:fill="auto"/>
                  <w:noWrap w:val="0"/>
                  <w:vAlign w:val="center"/>
                </w:tcPr>
                <w:p w14:paraId="7FC4CC98">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color w:val="000000"/>
                      <w:spacing w:val="0"/>
                      <w:w w:val="100"/>
                      <w:position w:val="0"/>
                      <w:sz w:val="21"/>
                      <w:szCs w:val="21"/>
                      <w:lang w:val="en-US" w:eastAsia="zh-CN"/>
                    </w:rPr>
                  </w:pPr>
                  <w:r>
                    <w:rPr>
                      <w:rFonts w:hint="default" w:ascii="Times New Roman" w:hAnsi="Times New Roman" w:eastAsia="宋体" w:cs="Times New Roman"/>
                      <w:b w:val="0"/>
                      <w:color w:val="000000"/>
                      <w:spacing w:val="0"/>
                      <w:w w:val="100"/>
                      <w:position w:val="0"/>
                      <w:sz w:val="21"/>
                      <w:szCs w:val="21"/>
                      <w:lang w:val="en-US" w:eastAsia="zh-CN"/>
                    </w:rPr>
                    <w:t>抗折强度</w:t>
                  </w:r>
                </w:p>
              </w:tc>
              <w:tc>
                <w:tcPr>
                  <w:tcW w:w="691" w:type="pct"/>
                  <w:tcBorders>
                    <w:top w:val="single" w:color="000000" w:sz="12" w:space="0"/>
                  </w:tcBorders>
                  <w:shd w:val="clear" w:color="auto" w:fill="auto"/>
                  <w:noWrap w:val="0"/>
                  <w:vAlign w:val="center"/>
                </w:tcPr>
                <w:p w14:paraId="4FB3090A">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color w:val="000000"/>
                      <w:spacing w:val="0"/>
                      <w:w w:val="100"/>
                      <w:position w:val="0"/>
                      <w:sz w:val="21"/>
                      <w:szCs w:val="21"/>
                      <w:lang w:val="en-US" w:eastAsia="zh-CN"/>
                    </w:rPr>
                  </w:pPr>
                  <w:r>
                    <w:rPr>
                      <w:rFonts w:hint="default" w:ascii="Times New Roman" w:hAnsi="Times New Roman" w:eastAsia="宋体" w:cs="Times New Roman"/>
                      <w:b w:val="0"/>
                      <w:color w:val="000000"/>
                      <w:spacing w:val="0"/>
                      <w:w w:val="100"/>
                      <w:position w:val="0"/>
                      <w:sz w:val="21"/>
                      <w:szCs w:val="21"/>
                      <w:lang w:val="en-US" w:eastAsia="zh-CN"/>
                    </w:rPr>
                    <w:t>弹性模量</w:t>
                  </w:r>
                </w:p>
              </w:tc>
              <w:tc>
                <w:tcPr>
                  <w:tcW w:w="691" w:type="pct"/>
                  <w:tcBorders>
                    <w:top w:val="single" w:color="000000" w:sz="12" w:space="0"/>
                  </w:tcBorders>
                  <w:shd w:val="clear" w:color="auto" w:fill="auto"/>
                  <w:noWrap w:val="0"/>
                  <w:vAlign w:val="center"/>
                </w:tcPr>
                <w:p w14:paraId="540B2510">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color w:val="000000"/>
                      <w:spacing w:val="0"/>
                      <w:w w:val="100"/>
                      <w:position w:val="0"/>
                      <w:sz w:val="21"/>
                      <w:szCs w:val="21"/>
                      <w:lang w:val="en-US" w:eastAsia="zh-CN"/>
                    </w:rPr>
                  </w:pPr>
                  <w:r>
                    <w:rPr>
                      <w:rFonts w:hint="default" w:ascii="Times New Roman" w:hAnsi="Times New Roman" w:eastAsia="宋体" w:cs="Times New Roman"/>
                      <w:b w:val="0"/>
                      <w:color w:val="000000"/>
                      <w:spacing w:val="0"/>
                      <w:w w:val="100"/>
                      <w:position w:val="0"/>
                      <w:sz w:val="21"/>
                      <w:szCs w:val="21"/>
                      <w:lang w:val="en-US" w:eastAsia="zh-CN"/>
                    </w:rPr>
                    <w:t>体积密度</w:t>
                  </w:r>
                </w:p>
              </w:tc>
              <w:tc>
                <w:tcPr>
                  <w:tcW w:w="845" w:type="pct"/>
                  <w:tcBorders>
                    <w:top w:val="single" w:color="000000" w:sz="12" w:space="0"/>
                  </w:tcBorders>
                  <w:shd w:val="clear" w:color="auto" w:fill="auto"/>
                  <w:noWrap w:val="0"/>
                  <w:vAlign w:val="center"/>
                </w:tcPr>
                <w:p w14:paraId="3D7EC242">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color w:val="000000"/>
                      <w:spacing w:val="0"/>
                      <w:w w:val="100"/>
                      <w:position w:val="0"/>
                      <w:sz w:val="21"/>
                      <w:szCs w:val="21"/>
                      <w:lang w:val="en-US" w:eastAsia="zh-CN"/>
                    </w:rPr>
                  </w:pPr>
                  <w:r>
                    <w:rPr>
                      <w:rFonts w:hint="default" w:ascii="Times New Roman" w:hAnsi="Times New Roman" w:eastAsia="宋体" w:cs="Times New Roman"/>
                      <w:b w:val="0"/>
                      <w:color w:val="000000"/>
                      <w:spacing w:val="0"/>
                      <w:w w:val="100"/>
                      <w:position w:val="0"/>
                      <w:sz w:val="21"/>
                      <w:szCs w:val="21"/>
                      <w:lang w:val="en-US" w:eastAsia="zh-CN"/>
                    </w:rPr>
                    <w:t>热膨胀系数</w:t>
                  </w:r>
                </w:p>
              </w:tc>
              <w:tc>
                <w:tcPr>
                  <w:tcW w:w="718" w:type="pct"/>
                  <w:tcBorders>
                    <w:top w:val="single" w:color="000000" w:sz="12" w:space="0"/>
                    <w:right w:val="nil"/>
                  </w:tcBorders>
                  <w:shd w:val="clear" w:color="auto" w:fill="auto"/>
                  <w:noWrap w:val="0"/>
                  <w:vAlign w:val="center"/>
                </w:tcPr>
                <w:p w14:paraId="53CB28F6">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color w:val="000000"/>
                      <w:spacing w:val="0"/>
                      <w:w w:val="100"/>
                      <w:position w:val="0"/>
                      <w:sz w:val="21"/>
                      <w:szCs w:val="21"/>
                      <w:lang w:val="en-US" w:eastAsia="zh-CN"/>
                    </w:rPr>
                  </w:pPr>
                  <w:r>
                    <w:rPr>
                      <w:rFonts w:hint="default" w:ascii="Times New Roman" w:hAnsi="Times New Roman" w:eastAsia="宋体" w:cs="Times New Roman"/>
                      <w:b w:val="0"/>
                      <w:color w:val="000000"/>
                      <w:spacing w:val="0"/>
                      <w:w w:val="100"/>
                      <w:position w:val="0"/>
                      <w:sz w:val="21"/>
                      <w:szCs w:val="21"/>
                      <w:lang w:val="en-US" w:eastAsia="zh-CN"/>
                    </w:rPr>
                    <w:t>灰分</w:t>
                  </w:r>
                </w:p>
              </w:tc>
            </w:tr>
            <w:tr w14:paraId="77A14E47">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693" w:type="pct"/>
                  <w:tcBorders>
                    <w:left w:val="nil"/>
                  </w:tcBorders>
                  <w:shd w:val="clear" w:color="auto" w:fill="auto"/>
                  <w:noWrap w:val="0"/>
                  <w:vAlign w:val="center"/>
                </w:tcPr>
                <w:p w14:paraId="0644C832">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color w:val="000000"/>
                      <w:spacing w:val="0"/>
                      <w:w w:val="100"/>
                      <w:position w:val="0"/>
                      <w:sz w:val="21"/>
                      <w:szCs w:val="21"/>
                      <w:lang w:val="en-US" w:eastAsia="zh-CN"/>
                    </w:rPr>
                  </w:pPr>
                  <w:r>
                    <w:rPr>
                      <w:rFonts w:hint="default" w:ascii="Times New Roman" w:hAnsi="Times New Roman" w:eastAsia="宋体" w:cs="Times New Roman"/>
                      <w:b w:val="0"/>
                      <w:color w:val="000000"/>
                      <w:spacing w:val="0"/>
                      <w:w w:val="100"/>
                      <w:position w:val="0"/>
                      <w:sz w:val="21"/>
                      <w:szCs w:val="21"/>
                      <w:lang w:val="en-US" w:eastAsia="zh-CN"/>
                    </w:rPr>
                    <w:t>单位</w:t>
                  </w:r>
                </w:p>
              </w:tc>
              <w:tc>
                <w:tcPr>
                  <w:tcW w:w="590" w:type="pct"/>
                  <w:shd w:val="clear" w:color="auto" w:fill="auto"/>
                  <w:noWrap w:val="0"/>
                  <w:vAlign w:val="center"/>
                </w:tcPr>
                <w:p w14:paraId="6D9649C0">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color w:val="000000"/>
                      <w:spacing w:val="0"/>
                      <w:w w:val="100"/>
                      <w:position w:val="0"/>
                      <w:sz w:val="21"/>
                      <w:szCs w:val="21"/>
                      <w:lang w:val="en-US" w:eastAsia="zh-CN"/>
                    </w:rPr>
                  </w:pPr>
                  <w:r>
                    <w:rPr>
                      <w:rFonts w:hint="default" w:ascii="Times New Roman" w:hAnsi="Times New Roman" w:eastAsia="宋体" w:cs="Times New Roman"/>
                      <w:b w:val="0"/>
                      <w:color w:val="000000"/>
                      <w:spacing w:val="0"/>
                      <w:w w:val="100"/>
                      <w:position w:val="0"/>
                      <w:sz w:val="21"/>
                      <w:szCs w:val="21"/>
                      <w:lang w:val="en-US" w:eastAsia="zh-CN"/>
                    </w:rPr>
                    <w:t>/(μΩ·m)</w:t>
                  </w:r>
                </w:p>
              </w:tc>
              <w:tc>
                <w:tcPr>
                  <w:tcW w:w="768" w:type="pct"/>
                  <w:shd w:val="clear" w:color="auto" w:fill="auto"/>
                  <w:noWrap w:val="0"/>
                  <w:vAlign w:val="center"/>
                </w:tcPr>
                <w:p w14:paraId="4B5692C7">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color w:val="000000"/>
                      <w:spacing w:val="0"/>
                      <w:w w:val="100"/>
                      <w:position w:val="0"/>
                      <w:sz w:val="21"/>
                      <w:szCs w:val="21"/>
                      <w:lang w:val="en-US" w:eastAsia="zh-CN"/>
                    </w:rPr>
                  </w:pPr>
                  <w:r>
                    <w:rPr>
                      <w:rFonts w:hint="default" w:ascii="Times New Roman" w:hAnsi="Times New Roman" w:eastAsia="宋体" w:cs="Times New Roman"/>
                      <w:b w:val="0"/>
                      <w:color w:val="000000"/>
                      <w:spacing w:val="0"/>
                      <w:w w:val="100"/>
                      <w:position w:val="0"/>
                      <w:sz w:val="21"/>
                      <w:szCs w:val="21"/>
                      <w:lang w:val="en-US" w:eastAsia="zh-CN"/>
                    </w:rPr>
                    <w:t>/MPa</w:t>
                  </w:r>
                </w:p>
              </w:tc>
              <w:tc>
                <w:tcPr>
                  <w:tcW w:w="691" w:type="pct"/>
                  <w:shd w:val="clear" w:color="auto" w:fill="auto"/>
                  <w:noWrap w:val="0"/>
                  <w:vAlign w:val="center"/>
                </w:tcPr>
                <w:p w14:paraId="588DEDB9">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color w:val="000000"/>
                      <w:spacing w:val="0"/>
                      <w:w w:val="100"/>
                      <w:position w:val="0"/>
                      <w:sz w:val="21"/>
                      <w:szCs w:val="21"/>
                      <w:lang w:val="en-US" w:eastAsia="zh-CN"/>
                    </w:rPr>
                  </w:pPr>
                  <w:r>
                    <w:rPr>
                      <w:rFonts w:hint="default" w:ascii="Times New Roman" w:hAnsi="Times New Roman" w:eastAsia="宋体" w:cs="Times New Roman"/>
                      <w:b w:val="0"/>
                      <w:color w:val="000000"/>
                      <w:spacing w:val="0"/>
                      <w:w w:val="100"/>
                      <w:position w:val="0"/>
                      <w:sz w:val="21"/>
                      <w:szCs w:val="21"/>
                      <w:lang w:val="en-US" w:eastAsia="zh-CN"/>
                    </w:rPr>
                    <w:t>/GPa</w:t>
                  </w:r>
                </w:p>
              </w:tc>
              <w:tc>
                <w:tcPr>
                  <w:tcW w:w="691" w:type="pct"/>
                  <w:shd w:val="clear" w:color="auto" w:fill="auto"/>
                  <w:noWrap w:val="0"/>
                  <w:vAlign w:val="center"/>
                </w:tcPr>
                <w:p w14:paraId="7B00C8D3">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color w:val="000000"/>
                      <w:spacing w:val="0"/>
                      <w:w w:val="100"/>
                      <w:position w:val="0"/>
                      <w:sz w:val="21"/>
                      <w:szCs w:val="21"/>
                      <w:lang w:val="en-US" w:eastAsia="zh-CN"/>
                    </w:rPr>
                  </w:pPr>
                  <w:r>
                    <w:rPr>
                      <w:rFonts w:hint="default" w:ascii="Times New Roman" w:hAnsi="Times New Roman" w:eastAsia="宋体" w:cs="Times New Roman"/>
                      <w:b w:val="0"/>
                      <w:color w:val="000000"/>
                      <w:spacing w:val="0"/>
                      <w:w w:val="100"/>
                      <w:position w:val="0"/>
                      <w:sz w:val="21"/>
                      <w:szCs w:val="21"/>
                      <w:lang w:val="en-US" w:eastAsia="zh-CN"/>
                    </w:rPr>
                    <w:t>(g/cm</w:t>
                  </w:r>
                  <w:r>
                    <w:rPr>
                      <w:rFonts w:hint="default" w:ascii="Times New Roman" w:hAnsi="Times New Roman" w:eastAsia="宋体" w:cs="Times New Roman"/>
                      <w:b w:val="0"/>
                      <w:color w:val="000000"/>
                      <w:spacing w:val="0"/>
                      <w:w w:val="100"/>
                      <w:position w:val="0"/>
                      <w:sz w:val="21"/>
                      <w:szCs w:val="21"/>
                      <w:vertAlign w:val="superscript"/>
                      <w:lang w:val="en-US" w:eastAsia="zh-CN"/>
                    </w:rPr>
                    <w:t>3</w:t>
                  </w:r>
                  <w:r>
                    <w:rPr>
                      <w:rFonts w:hint="default" w:ascii="Times New Roman" w:hAnsi="Times New Roman" w:eastAsia="宋体" w:cs="Times New Roman"/>
                      <w:b w:val="0"/>
                      <w:color w:val="000000"/>
                      <w:spacing w:val="0"/>
                      <w:w w:val="100"/>
                      <w:position w:val="0"/>
                      <w:sz w:val="21"/>
                      <w:szCs w:val="21"/>
                      <w:lang w:val="en-US" w:eastAsia="zh-CN"/>
                    </w:rPr>
                    <w:t>)</w:t>
                  </w:r>
                </w:p>
              </w:tc>
              <w:tc>
                <w:tcPr>
                  <w:tcW w:w="845" w:type="pct"/>
                  <w:shd w:val="clear" w:color="auto" w:fill="auto"/>
                  <w:noWrap w:val="0"/>
                  <w:vAlign w:val="center"/>
                </w:tcPr>
                <w:p w14:paraId="55F0FFD5">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color w:val="000000"/>
                      <w:spacing w:val="0"/>
                      <w:w w:val="100"/>
                      <w:position w:val="0"/>
                      <w:sz w:val="21"/>
                      <w:szCs w:val="21"/>
                      <w:lang w:val="en-US" w:eastAsia="zh-CN"/>
                    </w:rPr>
                  </w:pPr>
                  <w:r>
                    <w:rPr>
                      <w:rFonts w:hint="default" w:ascii="Times New Roman" w:hAnsi="Times New Roman" w:eastAsia="宋体" w:cs="Times New Roman"/>
                      <w:b w:val="0"/>
                      <w:color w:val="000000"/>
                      <w:spacing w:val="0"/>
                      <w:w w:val="100"/>
                      <w:position w:val="0"/>
                      <w:sz w:val="21"/>
                      <w:szCs w:val="21"/>
                      <w:lang w:val="en-US" w:eastAsia="zh-CN"/>
                    </w:rPr>
                    <w:t>（10-6/℃)</w:t>
                  </w:r>
                </w:p>
              </w:tc>
              <w:tc>
                <w:tcPr>
                  <w:tcW w:w="718" w:type="pct"/>
                  <w:tcBorders>
                    <w:right w:val="nil"/>
                  </w:tcBorders>
                  <w:shd w:val="clear" w:color="auto" w:fill="auto"/>
                  <w:noWrap w:val="0"/>
                  <w:vAlign w:val="center"/>
                </w:tcPr>
                <w:p w14:paraId="0694BB5D">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color w:val="000000"/>
                      <w:spacing w:val="0"/>
                      <w:w w:val="100"/>
                      <w:position w:val="0"/>
                      <w:sz w:val="21"/>
                      <w:szCs w:val="21"/>
                      <w:lang w:val="en-US" w:eastAsia="zh-CN"/>
                    </w:rPr>
                  </w:pPr>
                  <w:r>
                    <w:rPr>
                      <w:rFonts w:hint="default" w:ascii="Times New Roman" w:hAnsi="Times New Roman" w:eastAsia="宋体" w:cs="Times New Roman"/>
                      <w:b w:val="0"/>
                      <w:color w:val="000000"/>
                      <w:spacing w:val="0"/>
                      <w:w w:val="100"/>
                      <w:position w:val="0"/>
                      <w:sz w:val="21"/>
                      <w:szCs w:val="21"/>
                      <w:lang w:val="en-US" w:eastAsia="zh-CN"/>
                    </w:rPr>
                    <w:t>%</w:t>
                  </w:r>
                </w:p>
              </w:tc>
            </w:tr>
            <w:tr w14:paraId="6E3A74D0">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292" w:hRule="atLeast"/>
              </w:trPr>
              <w:tc>
                <w:tcPr>
                  <w:tcW w:w="693" w:type="pct"/>
                  <w:tcBorders>
                    <w:left w:val="nil"/>
                    <w:bottom w:val="single" w:color="000000" w:sz="12" w:space="0"/>
                  </w:tcBorders>
                  <w:shd w:val="clear" w:color="auto" w:fill="auto"/>
                  <w:noWrap w:val="0"/>
                  <w:vAlign w:val="center"/>
                </w:tcPr>
                <w:p w14:paraId="427FFF14">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color w:val="000000"/>
                      <w:spacing w:val="0"/>
                      <w:w w:val="100"/>
                      <w:position w:val="0"/>
                      <w:sz w:val="21"/>
                      <w:szCs w:val="21"/>
                      <w:lang w:val="en-US" w:eastAsia="zh-CN"/>
                    </w:rPr>
                  </w:pPr>
                  <w:r>
                    <w:rPr>
                      <w:rFonts w:hint="default" w:ascii="Times New Roman" w:hAnsi="Times New Roman" w:eastAsia="宋体" w:cs="Times New Roman"/>
                      <w:b w:val="0"/>
                      <w:color w:val="000000"/>
                      <w:spacing w:val="0"/>
                      <w:w w:val="100"/>
                      <w:position w:val="0"/>
                      <w:sz w:val="21"/>
                      <w:szCs w:val="21"/>
                      <w:lang w:val="en-US" w:eastAsia="zh-CN"/>
                    </w:rPr>
                    <w:t>质量指标</w:t>
                  </w:r>
                </w:p>
              </w:tc>
              <w:tc>
                <w:tcPr>
                  <w:tcW w:w="590" w:type="pct"/>
                  <w:tcBorders>
                    <w:bottom w:val="single" w:color="000000" w:sz="12" w:space="0"/>
                  </w:tcBorders>
                  <w:shd w:val="clear" w:color="auto" w:fill="auto"/>
                  <w:noWrap w:val="0"/>
                  <w:vAlign w:val="center"/>
                </w:tcPr>
                <w:p w14:paraId="24E9FECC">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color w:val="000000"/>
                      <w:spacing w:val="0"/>
                      <w:w w:val="100"/>
                      <w:position w:val="0"/>
                      <w:sz w:val="21"/>
                      <w:szCs w:val="21"/>
                      <w:lang w:val="en-US" w:eastAsia="zh-CN"/>
                    </w:rPr>
                  </w:pPr>
                  <w:r>
                    <w:rPr>
                      <w:rFonts w:hint="default" w:ascii="Times New Roman" w:hAnsi="Times New Roman" w:eastAsia="宋体" w:cs="Times New Roman"/>
                      <w:b w:val="0"/>
                      <w:color w:val="000000"/>
                      <w:spacing w:val="0"/>
                      <w:w w:val="100"/>
                      <w:position w:val="0"/>
                      <w:sz w:val="21"/>
                      <w:szCs w:val="21"/>
                      <w:lang w:val="en-US" w:eastAsia="zh-CN"/>
                    </w:rPr>
                    <w:t>≤10.5</w:t>
                  </w:r>
                </w:p>
              </w:tc>
              <w:tc>
                <w:tcPr>
                  <w:tcW w:w="768" w:type="pct"/>
                  <w:tcBorders>
                    <w:bottom w:val="single" w:color="000000" w:sz="12" w:space="0"/>
                  </w:tcBorders>
                  <w:shd w:val="clear" w:color="auto" w:fill="auto"/>
                  <w:noWrap w:val="0"/>
                  <w:vAlign w:val="center"/>
                </w:tcPr>
                <w:p w14:paraId="26F76BC0">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color w:val="000000"/>
                      <w:spacing w:val="0"/>
                      <w:w w:val="100"/>
                      <w:position w:val="0"/>
                      <w:sz w:val="21"/>
                      <w:szCs w:val="21"/>
                      <w:lang w:val="en-US" w:eastAsia="zh-CN"/>
                    </w:rPr>
                  </w:pPr>
                  <w:r>
                    <w:rPr>
                      <w:rFonts w:hint="default" w:ascii="Times New Roman" w:hAnsi="Times New Roman" w:eastAsia="宋体" w:cs="Times New Roman"/>
                      <w:b w:val="0"/>
                      <w:color w:val="000000"/>
                      <w:spacing w:val="0"/>
                      <w:w w:val="100"/>
                      <w:position w:val="0"/>
                      <w:sz w:val="21"/>
                      <w:szCs w:val="21"/>
                      <w:lang w:val="en-US" w:eastAsia="zh-CN"/>
                    </w:rPr>
                    <w:t>≥6.5</w:t>
                  </w:r>
                </w:p>
              </w:tc>
              <w:tc>
                <w:tcPr>
                  <w:tcW w:w="691" w:type="pct"/>
                  <w:tcBorders>
                    <w:bottom w:val="single" w:color="000000" w:sz="12" w:space="0"/>
                  </w:tcBorders>
                  <w:shd w:val="clear" w:color="auto" w:fill="auto"/>
                  <w:noWrap w:val="0"/>
                  <w:vAlign w:val="center"/>
                </w:tcPr>
                <w:p w14:paraId="6D6BF65B">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color w:val="000000"/>
                      <w:spacing w:val="0"/>
                      <w:w w:val="100"/>
                      <w:position w:val="0"/>
                      <w:sz w:val="21"/>
                      <w:szCs w:val="21"/>
                      <w:lang w:val="en-US" w:eastAsia="zh-CN"/>
                    </w:rPr>
                  </w:pPr>
                  <w:r>
                    <w:rPr>
                      <w:rFonts w:hint="default" w:ascii="Times New Roman" w:hAnsi="Times New Roman" w:eastAsia="宋体" w:cs="Times New Roman"/>
                      <w:b w:val="0"/>
                      <w:color w:val="000000"/>
                      <w:spacing w:val="0"/>
                      <w:w w:val="100"/>
                      <w:position w:val="0"/>
                      <w:sz w:val="21"/>
                      <w:szCs w:val="21"/>
                      <w:lang w:val="en-US" w:eastAsia="zh-CN"/>
                    </w:rPr>
                    <w:t>≤9.3</w:t>
                  </w:r>
                </w:p>
              </w:tc>
              <w:tc>
                <w:tcPr>
                  <w:tcW w:w="691" w:type="pct"/>
                  <w:tcBorders>
                    <w:bottom w:val="single" w:color="000000" w:sz="12" w:space="0"/>
                  </w:tcBorders>
                  <w:shd w:val="clear" w:color="auto" w:fill="auto"/>
                  <w:noWrap w:val="0"/>
                  <w:vAlign w:val="center"/>
                </w:tcPr>
                <w:p w14:paraId="2574038C">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color w:val="000000"/>
                      <w:spacing w:val="0"/>
                      <w:w w:val="100"/>
                      <w:position w:val="0"/>
                      <w:sz w:val="21"/>
                      <w:szCs w:val="21"/>
                      <w:lang w:val="en-US" w:eastAsia="zh-CN"/>
                    </w:rPr>
                  </w:pPr>
                  <w:r>
                    <w:rPr>
                      <w:rFonts w:hint="default" w:ascii="Times New Roman" w:hAnsi="Times New Roman" w:eastAsia="宋体" w:cs="Times New Roman"/>
                      <w:b w:val="0"/>
                      <w:color w:val="000000"/>
                      <w:spacing w:val="0"/>
                      <w:w w:val="100"/>
                      <w:position w:val="0"/>
                      <w:sz w:val="21"/>
                      <w:szCs w:val="21"/>
                      <w:lang w:val="en-US" w:eastAsia="zh-CN"/>
                    </w:rPr>
                    <w:t>≤1.52</w:t>
                  </w:r>
                </w:p>
              </w:tc>
              <w:tc>
                <w:tcPr>
                  <w:tcW w:w="845" w:type="pct"/>
                  <w:tcBorders>
                    <w:bottom w:val="single" w:color="000000" w:sz="12" w:space="0"/>
                  </w:tcBorders>
                  <w:shd w:val="clear" w:color="auto" w:fill="auto"/>
                  <w:noWrap w:val="0"/>
                  <w:vAlign w:val="center"/>
                </w:tcPr>
                <w:p w14:paraId="7877C7AB">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color w:val="000000"/>
                      <w:spacing w:val="0"/>
                      <w:w w:val="100"/>
                      <w:position w:val="0"/>
                      <w:sz w:val="21"/>
                      <w:szCs w:val="21"/>
                      <w:lang w:val="en-US" w:eastAsia="zh-CN"/>
                    </w:rPr>
                  </w:pPr>
                  <w:r>
                    <w:rPr>
                      <w:rFonts w:hint="default" w:ascii="Times New Roman" w:hAnsi="Times New Roman" w:eastAsia="宋体" w:cs="Times New Roman"/>
                      <w:b w:val="0"/>
                      <w:color w:val="000000"/>
                      <w:spacing w:val="0"/>
                      <w:w w:val="100"/>
                      <w:position w:val="0"/>
                      <w:sz w:val="21"/>
                      <w:szCs w:val="21"/>
                      <w:lang w:val="en-US" w:eastAsia="zh-CN"/>
                    </w:rPr>
                    <w:t>≤2.9</w:t>
                  </w:r>
                </w:p>
              </w:tc>
              <w:tc>
                <w:tcPr>
                  <w:tcW w:w="718" w:type="pct"/>
                  <w:tcBorders>
                    <w:bottom w:val="single" w:color="000000" w:sz="12" w:space="0"/>
                    <w:right w:val="nil"/>
                  </w:tcBorders>
                  <w:shd w:val="clear" w:color="auto" w:fill="auto"/>
                  <w:noWrap w:val="0"/>
                  <w:vAlign w:val="center"/>
                </w:tcPr>
                <w:p w14:paraId="6DD02DF7">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color w:val="000000"/>
                      <w:spacing w:val="0"/>
                      <w:w w:val="100"/>
                      <w:position w:val="0"/>
                      <w:sz w:val="21"/>
                      <w:szCs w:val="21"/>
                      <w:lang w:val="en-US" w:eastAsia="zh-CN"/>
                    </w:rPr>
                  </w:pPr>
                  <w:r>
                    <w:rPr>
                      <w:rFonts w:hint="default" w:ascii="Times New Roman" w:hAnsi="Times New Roman" w:eastAsia="宋体" w:cs="Times New Roman"/>
                      <w:b w:val="0"/>
                      <w:color w:val="000000"/>
                      <w:spacing w:val="0"/>
                      <w:w w:val="100"/>
                      <w:position w:val="0"/>
                      <w:sz w:val="21"/>
                      <w:szCs w:val="21"/>
                      <w:lang w:val="en-US" w:eastAsia="zh-CN"/>
                    </w:rPr>
                    <w:t>≤0.5</w:t>
                  </w:r>
                </w:p>
              </w:tc>
            </w:tr>
          </w:tbl>
          <w:p w14:paraId="58B22F7A">
            <w:pPr>
              <w:keepNext/>
              <w:numPr>
                <w:ilvl w:val="0"/>
                <w:numId w:val="0"/>
              </w:numPr>
              <w:overflowPunct w:val="0"/>
              <w:snapToGrid w:val="0"/>
              <w:ind w:leftChars="200"/>
              <w:outlineLvl w:val="0"/>
              <w:rPr>
                <w:rFonts w:hint="default" w:ascii="Times New Roman" w:hAnsi="Times New Roman" w:cs="Times New Roman"/>
                <w:b/>
                <w:bCs/>
              </w:rPr>
            </w:pPr>
            <w:r>
              <w:rPr>
                <w:rFonts w:hint="eastAsia" w:cs="Times New Roman"/>
                <w:b/>
                <w:bCs/>
                <w:lang w:val="en-US" w:eastAsia="zh-CN"/>
              </w:rPr>
              <w:t>6、</w:t>
            </w:r>
            <w:r>
              <w:rPr>
                <w:rFonts w:hint="default" w:ascii="Times New Roman" w:hAnsi="Times New Roman" w:cs="Times New Roman"/>
                <w:b/>
                <w:bCs/>
              </w:rPr>
              <w:t>劳动定员及工作制度</w:t>
            </w:r>
            <w:bookmarkEnd w:id="28"/>
          </w:p>
          <w:p w14:paraId="731B6F67">
            <w:pPr>
              <w:pStyle w:val="2"/>
              <w:numPr>
                <w:ilvl w:val="0"/>
                <w:numId w:val="0"/>
              </w:numPr>
              <w:ind w:firstLine="480" w:firstLineChars="200"/>
              <w:rPr>
                <w:rFonts w:hint="default" w:ascii="Times New Roman" w:hAnsi="Times New Roman" w:cs="Times New Roman"/>
                <w:b w:val="0"/>
                <w:bCs w:val="0"/>
                <w:color w:val="auto"/>
              </w:rPr>
            </w:pPr>
            <w:bookmarkStart w:id="29" w:name="_Toc17928"/>
            <w:r>
              <w:rPr>
                <w:rFonts w:hint="default" w:ascii="Times New Roman" w:hAnsi="Times New Roman" w:cs="Times New Roman"/>
                <w:b w:val="0"/>
                <w:bCs w:val="0"/>
                <w:color w:val="auto"/>
              </w:rPr>
              <w:t>本项目劳动定员</w:t>
            </w:r>
            <w:r>
              <w:rPr>
                <w:rFonts w:hint="eastAsia" w:cs="Times New Roman"/>
                <w:b w:val="0"/>
                <w:bCs w:val="0"/>
                <w:color w:val="auto"/>
                <w:lang w:val="en-US" w:eastAsia="zh-CN"/>
              </w:rPr>
              <w:t>500</w:t>
            </w:r>
            <w:r>
              <w:rPr>
                <w:rFonts w:hint="default" w:ascii="Times New Roman" w:hAnsi="Times New Roman" w:cs="Times New Roman"/>
                <w:b w:val="0"/>
                <w:bCs w:val="0"/>
                <w:color w:val="auto"/>
              </w:rPr>
              <w:t>人</w:t>
            </w:r>
            <w:r>
              <w:rPr>
                <w:rFonts w:hint="default" w:ascii="Times New Roman" w:hAnsi="Times New Roman" w:cs="Times New Roman"/>
                <w:b w:val="0"/>
                <w:bCs w:val="0"/>
                <w:color w:val="auto"/>
                <w:highlight w:val="none"/>
              </w:rPr>
              <w:t>，厂内提供食宿。运营期全年工作天数</w:t>
            </w:r>
            <w:r>
              <w:rPr>
                <w:rFonts w:hint="eastAsia" w:cs="Times New Roman"/>
                <w:b w:val="0"/>
                <w:bCs w:val="0"/>
                <w:color w:val="auto"/>
                <w:highlight w:val="none"/>
                <w:lang w:val="en-US" w:eastAsia="zh-CN"/>
              </w:rPr>
              <w:t>330</w:t>
            </w:r>
            <w:r>
              <w:rPr>
                <w:rFonts w:hint="default" w:ascii="Times New Roman" w:hAnsi="Times New Roman" w:cs="Times New Roman"/>
                <w:b w:val="0"/>
                <w:bCs w:val="0"/>
                <w:color w:val="auto"/>
                <w:highlight w:val="none"/>
              </w:rPr>
              <w:t>天，三</w:t>
            </w:r>
            <w:r>
              <w:rPr>
                <w:rFonts w:hint="eastAsia" w:cs="Times New Roman"/>
                <w:b w:val="0"/>
                <w:bCs w:val="0"/>
                <w:color w:val="auto"/>
                <w:highlight w:val="none"/>
                <w:lang w:val="en-US" w:eastAsia="zh-CN"/>
              </w:rPr>
              <w:t>班制</w:t>
            </w:r>
            <w:r>
              <w:rPr>
                <w:rFonts w:hint="default" w:ascii="Times New Roman" w:hAnsi="Times New Roman" w:cs="Times New Roman"/>
                <w:b w:val="0"/>
                <w:bCs w:val="0"/>
                <w:color w:val="auto"/>
                <w:highlight w:val="none"/>
              </w:rPr>
              <w:t>，</w:t>
            </w:r>
            <w:r>
              <w:rPr>
                <w:rFonts w:hint="default" w:ascii="Times New Roman" w:hAnsi="Times New Roman" w:cs="Times New Roman"/>
                <w:b w:val="0"/>
                <w:bCs w:val="0"/>
                <w:color w:val="auto"/>
              </w:rPr>
              <w:t>每班8h工作制，年工作时间</w:t>
            </w:r>
            <w:r>
              <w:rPr>
                <w:rFonts w:hint="eastAsia" w:cs="Times New Roman"/>
                <w:b w:val="0"/>
                <w:bCs w:val="0"/>
                <w:color w:val="auto"/>
                <w:lang w:val="en-US" w:eastAsia="zh-CN"/>
              </w:rPr>
              <w:t>7200</w:t>
            </w:r>
            <w:r>
              <w:rPr>
                <w:rFonts w:hint="default" w:ascii="Times New Roman" w:hAnsi="Times New Roman" w:cs="Times New Roman"/>
                <w:b w:val="0"/>
                <w:bCs w:val="0"/>
                <w:color w:val="auto"/>
              </w:rPr>
              <w:t>h。</w:t>
            </w:r>
            <w:bookmarkEnd w:id="29"/>
          </w:p>
          <w:p w14:paraId="3016BCB6">
            <w:pPr>
              <w:keepNext/>
              <w:numPr>
                <w:ilvl w:val="0"/>
                <w:numId w:val="0"/>
              </w:numPr>
              <w:overflowPunct w:val="0"/>
              <w:snapToGrid w:val="0"/>
              <w:ind w:leftChars="200"/>
              <w:outlineLvl w:val="0"/>
              <w:rPr>
                <w:rFonts w:hint="default" w:ascii="Times New Roman" w:hAnsi="Times New Roman" w:cs="Times New Roman"/>
                <w:b/>
                <w:bCs/>
              </w:rPr>
            </w:pPr>
            <w:bookmarkStart w:id="30" w:name="_Toc25748"/>
            <w:r>
              <w:rPr>
                <w:rFonts w:hint="eastAsia" w:cs="Times New Roman"/>
                <w:b/>
                <w:bCs/>
                <w:lang w:val="en-US" w:eastAsia="zh-CN"/>
              </w:rPr>
              <w:t>7、</w:t>
            </w:r>
            <w:r>
              <w:rPr>
                <w:rFonts w:hint="default" w:ascii="Times New Roman" w:hAnsi="Times New Roman" w:cs="Times New Roman"/>
                <w:b/>
                <w:bCs/>
              </w:rPr>
              <w:t>公用工程</w:t>
            </w:r>
            <w:bookmarkEnd w:id="30"/>
          </w:p>
          <w:p w14:paraId="0EB27A4E">
            <w:pPr>
              <w:pStyle w:val="2"/>
              <w:numPr>
                <w:ilvl w:val="0"/>
                <w:numId w:val="7"/>
              </w:numPr>
              <w:ind w:firstLine="482"/>
              <w:rPr>
                <w:rFonts w:hint="default" w:ascii="Times New Roman" w:hAnsi="Times New Roman" w:cs="Times New Roman"/>
                <w:color w:val="auto"/>
              </w:rPr>
            </w:pPr>
            <w:bookmarkStart w:id="31" w:name="_Toc15928"/>
            <w:r>
              <w:rPr>
                <w:rFonts w:hint="default" w:ascii="Times New Roman" w:hAnsi="Times New Roman" w:cs="Times New Roman"/>
                <w:color w:val="auto"/>
              </w:rPr>
              <w:t>供水</w:t>
            </w:r>
            <w:bookmarkEnd w:id="31"/>
          </w:p>
          <w:p w14:paraId="7F12548C">
            <w:pPr>
              <w:keepNext w:val="0"/>
              <w:keepLines w:val="0"/>
              <w:pageBreakBefore w:val="0"/>
              <w:widowControl w:val="0"/>
              <w:kinsoku/>
              <w:wordWrap/>
              <w:overflowPunct/>
              <w:topLinePunct w:val="0"/>
              <w:bidi w:val="0"/>
              <w:spacing w:line="360" w:lineRule="auto"/>
              <w:ind w:firstLine="480"/>
              <w:textAlignment w:val="auto"/>
              <w:rPr>
                <w:rFonts w:hint="default" w:ascii="Times New Roman" w:hAnsi="Times New Roman" w:cs="Times New Roman"/>
                <w:color w:val="auto"/>
                <w:highlight w:val="none"/>
              </w:rPr>
            </w:pPr>
            <w:r>
              <w:rPr>
                <w:rFonts w:hint="eastAsia" w:ascii="Times New Roman" w:hAnsi="Times New Roman" w:eastAsia="宋体" w:cs="Times New Roman"/>
                <w:color w:val="auto"/>
                <w:lang w:val="en-US" w:eastAsia="zh-CN"/>
              </w:rPr>
              <w:t>本项目生产给水和生活用水由园区给水管网提供，供水管网已铺至厂界外，供水水压</w:t>
            </w:r>
            <w:r>
              <w:rPr>
                <w:rFonts w:hint="default" w:ascii="Times New Roman" w:hAnsi="Times New Roman" w:eastAsia="宋体" w:cs="Times New Roman"/>
                <w:color w:val="auto"/>
                <w:lang w:val="en-US" w:eastAsia="zh-CN"/>
              </w:rPr>
              <w:t>0.3MPa</w:t>
            </w:r>
            <w:r>
              <w:rPr>
                <w:rFonts w:hint="eastAsia" w:ascii="Times New Roman" w:hAnsi="Times New Roman" w:eastAsia="宋体" w:cs="Times New Roman"/>
                <w:color w:val="auto"/>
                <w:lang w:val="en-US" w:eastAsia="zh-CN"/>
              </w:rPr>
              <w:t>，能够满足本项目用水的需求。</w:t>
            </w:r>
            <w:r>
              <w:rPr>
                <w:rFonts w:hint="default" w:ascii="Times New Roman" w:hAnsi="Times New Roman" w:cs="Times New Roman"/>
                <w:color w:val="auto"/>
                <w:highlight w:val="none"/>
              </w:rPr>
              <w:t>项目用水主要为循环冷却</w:t>
            </w:r>
            <w:r>
              <w:rPr>
                <w:rFonts w:hint="default" w:ascii="Times New Roman" w:hAnsi="Times New Roman" w:cs="Times New Roman"/>
                <w:color w:val="auto"/>
                <w:highlight w:val="none"/>
                <w:lang w:val="en-US" w:eastAsia="zh-CN"/>
              </w:rPr>
              <w:t>系统补</w:t>
            </w:r>
            <w:r>
              <w:rPr>
                <w:rFonts w:hint="default" w:ascii="Times New Roman" w:hAnsi="Times New Roman" w:cs="Times New Roman"/>
                <w:color w:val="auto"/>
                <w:highlight w:val="none"/>
              </w:rPr>
              <w:t>水、脱硫</w:t>
            </w:r>
            <w:r>
              <w:rPr>
                <w:rFonts w:hint="default" w:ascii="Times New Roman" w:hAnsi="Times New Roman" w:cs="Times New Roman"/>
                <w:color w:val="auto"/>
                <w:highlight w:val="none"/>
                <w:lang w:val="en-US" w:eastAsia="zh-CN"/>
              </w:rPr>
              <w:t>系统</w:t>
            </w:r>
            <w:r>
              <w:rPr>
                <w:rFonts w:hint="default" w:ascii="Times New Roman" w:hAnsi="Times New Roman" w:cs="Times New Roman"/>
                <w:color w:val="auto"/>
                <w:highlight w:val="none"/>
              </w:rPr>
              <w:t>用水、</w:t>
            </w:r>
            <w:r>
              <w:rPr>
                <w:rFonts w:hint="eastAsia" w:cs="Times New Roman"/>
                <w:color w:val="auto"/>
                <w:highlight w:val="none"/>
                <w:lang w:val="en-US" w:eastAsia="zh-CN"/>
              </w:rPr>
              <w:t>脱盐水系统用水、</w:t>
            </w:r>
            <w:r>
              <w:rPr>
                <w:rFonts w:hint="default" w:ascii="Times New Roman" w:hAnsi="Times New Roman" w:cs="Times New Roman"/>
                <w:color w:val="auto"/>
                <w:highlight w:val="none"/>
              </w:rPr>
              <w:t>生活用水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绿化用水</w:t>
            </w:r>
            <w:r>
              <w:rPr>
                <w:rFonts w:hint="default" w:ascii="Times New Roman" w:hAnsi="Times New Roman" w:cs="Times New Roman"/>
                <w:color w:val="auto"/>
                <w:highlight w:val="none"/>
              </w:rPr>
              <w:t>。</w:t>
            </w:r>
          </w:p>
          <w:p w14:paraId="06DB79B0">
            <w:pPr>
              <w:keepNext w:val="0"/>
              <w:keepLines w:val="0"/>
              <w:pageBreakBefore w:val="0"/>
              <w:widowControl w:val="0"/>
              <w:kinsoku/>
              <w:wordWrap/>
              <w:overflowPunct/>
              <w:topLinePunct w:val="0"/>
              <w:bidi w:val="0"/>
              <w:snapToGrid/>
              <w:spacing w:line="360" w:lineRule="auto"/>
              <w:ind w:firstLine="480"/>
              <w:textAlignment w:val="auto"/>
              <w:rPr>
                <w:rFonts w:hint="default" w:ascii="Times New Roman" w:hAnsi="Times New Roman" w:cs="Times New Roman"/>
                <w:b/>
                <w:bCs/>
                <w:color w:val="auto"/>
                <w:lang w:val="en-US"/>
              </w:rPr>
            </w:pPr>
            <w:r>
              <w:rPr>
                <w:rFonts w:hint="default" w:ascii="Times New Roman" w:hAnsi="Times New Roman" w:cs="Times New Roman"/>
                <w:b/>
                <w:bCs/>
                <w:color w:val="auto"/>
                <w:lang w:val="en-US" w:eastAsia="zh-CN"/>
              </w:rPr>
              <w:t>A、</w:t>
            </w:r>
            <w:r>
              <w:rPr>
                <w:rFonts w:hint="default" w:ascii="Times New Roman" w:hAnsi="Times New Roman" w:cs="Times New Roman"/>
                <w:b/>
                <w:bCs/>
                <w:color w:val="auto"/>
              </w:rPr>
              <w:t>循环冷却</w:t>
            </w:r>
            <w:r>
              <w:rPr>
                <w:rFonts w:hint="default" w:ascii="Times New Roman" w:hAnsi="Times New Roman" w:cs="Times New Roman"/>
                <w:b/>
                <w:bCs/>
                <w:color w:val="auto"/>
                <w:lang w:val="en-US" w:eastAsia="zh-CN"/>
              </w:rPr>
              <w:t>系统用水</w:t>
            </w:r>
          </w:p>
          <w:p w14:paraId="1ADDAA44">
            <w:pPr>
              <w:keepNext w:val="0"/>
              <w:keepLines w:val="0"/>
              <w:pageBreakBefore w:val="0"/>
              <w:widowControl w:val="0"/>
              <w:kinsoku/>
              <w:wordWrap/>
              <w:overflowPunct/>
              <w:topLinePunct w:val="0"/>
              <w:bidi w:val="0"/>
              <w:snapToGrid/>
              <w:spacing w:line="360" w:lineRule="auto"/>
              <w:ind w:firstLine="480"/>
              <w:textAlignment w:val="auto"/>
              <w:rPr>
                <w:rFonts w:hint="default" w:ascii="Times New Roman" w:hAnsi="Times New Roman" w:cs="Times New Roman"/>
                <w:color w:val="auto"/>
              </w:rPr>
            </w:pPr>
            <w:r>
              <w:rPr>
                <w:rFonts w:hint="default" w:ascii="Times New Roman" w:hAnsi="Times New Roman" w:cs="Times New Roman"/>
                <w:color w:val="auto"/>
              </w:rPr>
              <w:t>循环冷却</w:t>
            </w:r>
            <w:r>
              <w:rPr>
                <w:rFonts w:hint="default" w:ascii="Times New Roman" w:hAnsi="Times New Roman" w:cs="Times New Roman"/>
                <w:color w:val="auto"/>
                <w:lang w:val="en-US" w:eastAsia="zh-CN"/>
              </w:rPr>
              <w:t>水系统主要为石墨化冷却水系统。</w:t>
            </w:r>
            <w:r>
              <w:rPr>
                <w:rFonts w:hint="default" w:ascii="Times New Roman" w:hAnsi="Times New Roman" w:cs="Times New Roman"/>
                <w:color w:val="auto"/>
              </w:rPr>
              <w:t>在石墨化通电及高温阶段，为防止炉头导电电极过热，要不断地通入循环冷却水进行冷却，</w:t>
            </w:r>
            <w:r>
              <w:rPr>
                <w:rFonts w:hint="default" w:ascii="Times New Roman" w:hAnsi="Times New Roman" w:cs="Times New Roman"/>
                <w:color w:val="auto"/>
                <w:lang w:val="en-US" w:eastAsia="zh-CN"/>
              </w:rPr>
              <w:t>间接冷却</w:t>
            </w:r>
            <w:r>
              <w:rPr>
                <w:rFonts w:hint="default" w:ascii="Times New Roman" w:hAnsi="Times New Roman" w:cs="Times New Roman"/>
                <w:color w:val="auto"/>
              </w:rPr>
              <w:t>。</w:t>
            </w:r>
          </w:p>
          <w:p w14:paraId="39EA8198">
            <w:pPr>
              <w:keepNext w:val="0"/>
              <w:keepLines w:val="0"/>
              <w:pageBreakBefore w:val="0"/>
              <w:widowControl w:val="0"/>
              <w:kinsoku/>
              <w:wordWrap/>
              <w:overflowPunct/>
              <w:topLinePunct w:val="0"/>
              <w:bidi w:val="0"/>
              <w:snapToGrid/>
              <w:spacing w:line="360" w:lineRule="auto"/>
              <w:ind w:firstLine="48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石墨化</w:t>
            </w:r>
            <w:r>
              <w:rPr>
                <w:rFonts w:hint="default" w:ascii="Times New Roman" w:hAnsi="Times New Roman" w:cs="Times New Roman"/>
                <w:color w:val="auto"/>
              </w:rPr>
              <w:t>循环冷却水</w:t>
            </w:r>
            <w:r>
              <w:rPr>
                <w:rFonts w:hint="eastAsia" w:ascii="Times New Roman" w:hAnsi="Times New Roman" w:cs="Times New Roman"/>
                <w:color w:val="auto"/>
                <w:lang w:val="en-US" w:eastAsia="zh-CN"/>
              </w:rPr>
              <w:t>系统包括开式冷却系统和闭式冷却系统，其中开式冷却系统循环水</w:t>
            </w:r>
            <w:r>
              <w:rPr>
                <w:rFonts w:hint="default" w:ascii="Times New Roman" w:hAnsi="Times New Roman" w:cs="Times New Roman"/>
                <w:color w:val="auto"/>
              </w:rPr>
              <w:t>量为</w:t>
            </w:r>
            <w:r>
              <w:rPr>
                <w:rFonts w:hint="eastAsia" w:cs="Times New Roman"/>
                <w:color w:val="auto"/>
                <w:lang w:val="en-US" w:eastAsia="zh-CN"/>
              </w:rPr>
              <w:t>1600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/h，补充水量为</w:t>
            </w:r>
            <w:r>
              <w:rPr>
                <w:rFonts w:hint="eastAsia" w:cs="Times New Roman"/>
                <w:color w:val="auto"/>
                <w:lang w:val="en-US" w:eastAsia="zh-CN"/>
              </w:rPr>
              <w:t>48</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/h（</w:t>
            </w:r>
            <w:r>
              <w:rPr>
                <w:rFonts w:hint="eastAsia" w:cs="Times New Roman"/>
                <w:color w:val="auto"/>
                <w:lang w:val="en-US" w:eastAsia="zh-CN"/>
              </w:rPr>
              <w:t>1152</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补充水采用中水</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闭式冷却系统循环水</w:t>
            </w:r>
            <w:r>
              <w:rPr>
                <w:rFonts w:hint="default" w:ascii="Times New Roman" w:hAnsi="Times New Roman" w:cs="Times New Roman"/>
                <w:color w:val="auto"/>
              </w:rPr>
              <w:t>量为</w:t>
            </w:r>
            <w:r>
              <w:rPr>
                <w:rFonts w:hint="eastAsia" w:cs="Times New Roman"/>
                <w:color w:val="auto"/>
                <w:lang w:val="en-US" w:eastAsia="zh-CN"/>
              </w:rPr>
              <w:t>2200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/h，补充水量为</w:t>
            </w:r>
            <w:r>
              <w:rPr>
                <w:rFonts w:hint="eastAsia" w:cs="Times New Roman"/>
                <w:color w:val="auto"/>
                <w:lang w:val="en-US" w:eastAsia="zh-CN"/>
              </w:rPr>
              <w:t>66.6</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/h（</w:t>
            </w:r>
            <w:r>
              <w:rPr>
                <w:rFonts w:hint="eastAsia" w:cs="Times New Roman"/>
                <w:color w:val="auto"/>
                <w:lang w:val="en-US" w:eastAsia="zh-CN"/>
              </w:rPr>
              <w:t>1598.4</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补充水采用脱盐水</w:t>
            </w:r>
            <w:r>
              <w:rPr>
                <w:rFonts w:hint="default" w:ascii="Times New Roman" w:hAnsi="Times New Roman" w:cs="Times New Roman"/>
                <w:color w:val="auto"/>
              </w:rPr>
              <w:t>。</w:t>
            </w:r>
          </w:p>
          <w:p w14:paraId="4393E3E8">
            <w:pPr>
              <w:keepNext w:val="0"/>
              <w:keepLines w:val="0"/>
              <w:pageBreakBefore w:val="0"/>
              <w:widowControl w:val="0"/>
              <w:kinsoku/>
              <w:wordWrap/>
              <w:overflowPunct/>
              <w:topLinePunct w:val="0"/>
              <w:bidi w:val="0"/>
              <w:snapToGrid/>
              <w:spacing w:line="360" w:lineRule="auto"/>
              <w:ind w:firstLine="480"/>
              <w:textAlignment w:val="auto"/>
              <w:rPr>
                <w:rFonts w:hint="default" w:ascii="Times New Roman" w:hAnsi="Times New Roman" w:cs="Times New Roman"/>
                <w:color w:val="auto"/>
              </w:rPr>
            </w:pPr>
            <w:r>
              <w:rPr>
                <w:rFonts w:hint="eastAsia" w:ascii="Times New Roman" w:hAnsi="Times New Roman" w:cs="Times New Roman"/>
                <w:color w:val="auto"/>
                <w:lang w:val="en-US" w:eastAsia="zh-CN"/>
              </w:rPr>
              <w:t>循环水循环一段时间</w:t>
            </w:r>
            <w:r>
              <w:rPr>
                <w:rFonts w:hint="eastAsia" w:cs="Times New Roman"/>
                <w:color w:val="auto"/>
                <w:lang w:val="en-US" w:eastAsia="zh-CN"/>
              </w:rPr>
              <w:t>浓缩</w:t>
            </w:r>
            <w:r>
              <w:rPr>
                <w:rFonts w:hint="eastAsia" w:ascii="Times New Roman" w:hAnsi="Times New Roman" w:cs="Times New Roman"/>
                <w:color w:val="auto"/>
                <w:lang w:val="en-US" w:eastAsia="zh-CN"/>
              </w:rPr>
              <w:t>后需要排污，每月排放两次</w:t>
            </w:r>
            <w:r>
              <w:rPr>
                <w:rFonts w:hint="eastAsia" w:cs="Times New Roman"/>
                <w:color w:val="auto"/>
                <w:lang w:val="en-US" w:eastAsia="zh-CN"/>
              </w:rPr>
              <w:t>。</w:t>
            </w:r>
          </w:p>
          <w:p w14:paraId="3F2D20C6">
            <w:pPr>
              <w:keepNext w:val="0"/>
              <w:keepLines w:val="0"/>
              <w:pageBreakBefore w:val="0"/>
              <w:widowControl w:val="0"/>
              <w:kinsoku/>
              <w:wordWrap/>
              <w:overflowPunct/>
              <w:topLinePunct w:val="0"/>
              <w:bidi w:val="0"/>
              <w:snapToGrid/>
              <w:spacing w:line="360" w:lineRule="auto"/>
              <w:ind w:firstLine="480"/>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B、脱硫系统用水</w:t>
            </w:r>
          </w:p>
          <w:p w14:paraId="5DDA96B9">
            <w:pPr>
              <w:snapToGrid/>
              <w:ind w:firstLine="48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本项目设置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套</w:t>
            </w:r>
            <w:r>
              <w:rPr>
                <w:rFonts w:hint="eastAsia" w:ascii="Times New Roman" w:eastAsia="宋体" w:cs="Times New Roman"/>
                <w:color w:val="000000" w:themeColor="text1"/>
                <w:sz w:val="24"/>
                <w:szCs w:val="24"/>
                <w:lang w:eastAsia="zh-CN"/>
                <w14:textFill>
                  <w14:solidFill>
                    <w14:schemeClr w14:val="tx1"/>
                  </w14:solidFill>
                </w14:textFill>
              </w:rPr>
              <w:t>“</w:t>
            </w:r>
            <w:r>
              <w:rPr>
                <w:rFonts w:hint="eastAsia" w:ascii="Times New Roman" w:eastAsia="宋体" w:cs="Times New Roman"/>
                <w:color w:val="000000" w:themeColor="text1"/>
                <w:sz w:val="24"/>
                <w:szCs w:val="24"/>
                <w:lang w:val="en-US" w:eastAsia="zh-CN"/>
                <w14:textFill>
                  <w14:solidFill>
                    <w14:schemeClr w14:val="tx1"/>
                  </w14:solidFill>
                </w14:textFill>
              </w:rPr>
              <w:t>两级</w:t>
            </w:r>
            <w:r>
              <w:rPr>
                <w:rFonts w:hint="eastAsia" w:ascii="Times New Roman" w:eastAsia="宋体" w:cs="Times New Roman"/>
                <w:color w:val="000000" w:themeColor="text1"/>
                <w:sz w:val="24"/>
                <w:szCs w:val="24"/>
                <w:lang w:eastAsia="zh-CN"/>
                <w14:textFill>
                  <w14:solidFill>
                    <w14:schemeClr w14:val="tx1"/>
                  </w14:solidFill>
                </w14:textFill>
              </w:rPr>
              <w:t>石灰-石膏法”脱硫+湿电除尘”</w:t>
            </w:r>
            <w:r>
              <w:rPr>
                <w:rFonts w:hint="default" w:ascii="Times New Roman" w:hAnsi="Times New Roman" w:eastAsia="宋体" w:cs="Times New Roman"/>
                <w:color w:val="000000" w:themeColor="text1"/>
                <w:sz w:val="24"/>
                <w:szCs w:val="24"/>
                <w:highlight w:val="none"/>
                <w14:textFill>
                  <w14:solidFill>
                    <w14:schemeClr w14:val="tx1"/>
                  </w14:solidFill>
                </w14:textFill>
              </w:rPr>
              <w:t>装置</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eastAsia="宋体" w:cs="Times New Roman"/>
                <w:color w:val="000000" w:themeColor="text1"/>
                <w:sz w:val="24"/>
                <w:szCs w:val="24"/>
                <w:lang w:val="en-US" w:eastAsia="zh-CN"/>
                <w14:textFill>
                  <w14:solidFill>
                    <w14:schemeClr w14:val="tx1"/>
                  </w14:solidFill>
                </w14:textFill>
              </w:rPr>
              <w:t>其中</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3套依托</w:t>
            </w:r>
            <w:r>
              <w:rPr>
                <w:rFonts w:hint="eastAsia" w:cs="Times New Roman"/>
                <w:color w:val="000000" w:themeColor="text1"/>
                <w:sz w:val="24"/>
                <w:szCs w:val="24"/>
                <w:lang w:val="en-US" w:eastAsia="zh-CN"/>
                <w14:textFill>
                  <w14:solidFill>
                    <w14:schemeClr w14:val="tx1"/>
                  </w14:solidFill>
                </w14:textFill>
              </w:rPr>
              <w:t>甘肃金汇能年产10万吨动力电池先进材料产业项目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，新建2</w:t>
            </w:r>
            <w:r>
              <w:rPr>
                <w:rFonts w:hint="eastAsia" w:ascii="Times New Roman" w:eastAsia="宋体" w:cs="Times New Roman"/>
                <w:color w:val="000000" w:themeColor="text1"/>
                <w:sz w:val="24"/>
                <w:szCs w:val="24"/>
                <w:lang w:val="en-US" w:eastAsia="zh-CN"/>
                <w14:textFill>
                  <w14:solidFill>
                    <w14:schemeClr w14:val="tx1"/>
                  </w14:solidFill>
                </w14:textFill>
              </w:rPr>
              <w:t>套</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auto"/>
                <w:lang w:val="en-US" w:eastAsia="zh-CN"/>
              </w:rPr>
              <w:t>根据建设方提供资料</w:t>
            </w:r>
            <w:r>
              <w:rPr>
                <w:rFonts w:hint="default" w:ascii="Times New Roman" w:hAnsi="Times New Roman" w:eastAsia="宋体" w:cs="Times New Roman"/>
                <w:color w:val="auto"/>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脱硫系统损耗量为</w:t>
            </w:r>
            <w:r>
              <w:rPr>
                <w:rFonts w:hint="eastAsia" w:cs="Times New Roman"/>
                <w:color w:val="000000" w:themeColor="text1"/>
                <w:kern w:val="2"/>
                <w:sz w:val="24"/>
                <w:szCs w:val="24"/>
                <w:lang w:val="en-US" w:eastAsia="zh-CN" w:bidi="ar-SA"/>
                <w14:textFill>
                  <w14:solidFill>
                    <w14:schemeClr w14:val="tx1"/>
                  </w14:solidFill>
                </w14:textFill>
              </w:rPr>
              <w:t>7.5</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/h</w:t>
            </w:r>
            <w:r>
              <w:rPr>
                <w:rFonts w:hint="eastAsia" w:cs="Times New Roman"/>
                <w:color w:val="000000" w:themeColor="text1"/>
                <w:kern w:val="2"/>
                <w:sz w:val="24"/>
                <w:szCs w:val="24"/>
                <w:lang w:val="en-US" w:eastAsia="zh-CN" w:bidi="ar-SA"/>
                <w14:textFill>
                  <w14:solidFill>
                    <w14:schemeClr w14:val="tx1"/>
                  </w14:solidFill>
                </w14:textFill>
              </w:rPr>
              <w:t>，新增加2套脱硫系统损耗量为15</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/h</w:t>
            </w:r>
            <w:r>
              <w:rPr>
                <w:rFonts w:hint="eastAsia" w:cs="Times New Roman"/>
                <w:color w:val="000000" w:themeColor="text1"/>
                <w:kern w:val="2"/>
                <w:sz w:val="24"/>
                <w:szCs w:val="24"/>
                <w:lang w:val="en-US" w:eastAsia="zh-CN" w:bidi="ar-SA"/>
                <w14:textFill>
                  <w14:solidFill>
                    <w14:schemeClr w14:val="tx1"/>
                  </w14:solidFill>
                </w14:textFill>
              </w:rPr>
              <w:t>，则</w:t>
            </w:r>
            <w:r>
              <w:rPr>
                <w:rFonts w:hint="default" w:ascii="Times New Roman" w:hAnsi="Times New Roman" w:eastAsia="宋体" w:cs="Times New Roman"/>
                <w:color w:val="auto"/>
              </w:rPr>
              <w:t>脱硫</w:t>
            </w:r>
            <w:r>
              <w:rPr>
                <w:rFonts w:hint="eastAsia" w:cs="Times New Roman"/>
                <w:color w:val="auto"/>
                <w:lang w:val="en-US" w:eastAsia="zh-CN"/>
              </w:rPr>
              <w:t>及湿电除尘</w:t>
            </w:r>
            <w:r>
              <w:rPr>
                <w:rFonts w:hint="default" w:ascii="Times New Roman" w:hAnsi="Times New Roman" w:eastAsia="宋体" w:cs="Times New Roman"/>
                <w:color w:val="auto"/>
              </w:rPr>
              <w:t>系统</w:t>
            </w:r>
            <w:r>
              <w:rPr>
                <w:rFonts w:hint="eastAsia" w:ascii="Times New Roman" w:hAnsi="Times New Roman" w:eastAsia="宋体" w:cs="Times New Roman"/>
                <w:color w:val="auto"/>
                <w:lang w:val="en-US" w:eastAsia="zh-CN"/>
              </w:rPr>
              <w:t>用水量</w:t>
            </w:r>
            <w:r>
              <w:rPr>
                <w:rFonts w:hint="default" w:ascii="Times New Roman" w:hAnsi="Times New Roman" w:eastAsia="宋体" w:cs="Times New Roman"/>
                <w:color w:val="auto"/>
              </w:rPr>
              <w:t>为</w:t>
            </w:r>
            <w:r>
              <w:rPr>
                <w:rFonts w:hint="eastAsia" w:cs="Times New Roman"/>
                <w:color w:val="auto"/>
                <w:lang w:val="en-US" w:eastAsia="zh-CN"/>
              </w:rPr>
              <w:t>新增15</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/h</w:t>
            </w:r>
            <w:r>
              <w:rPr>
                <w:rFonts w:hint="eastAsia" w:ascii="Times New Roman" w:hAnsi="Times New Roman" w:eastAsia="宋体" w:cs="Times New Roman"/>
                <w:color w:val="auto"/>
                <w:lang w:eastAsia="zh-CN"/>
              </w:rPr>
              <w:t>（</w:t>
            </w:r>
            <w:r>
              <w:rPr>
                <w:rFonts w:hint="eastAsia" w:cs="Times New Roman"/>
                <w:color w:val="auto"/>
                <w:lang w:val="en-US" w:eastAsia="zh-CN"/>
              </w:rPr>
              <w:t>360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w:t>
            </w:r>
            <w:r>
              <w:rPr>
                <w:rFonts w:hint="eastAsia" w:ascii="Times New Roman" w:hAnsi="Times New Roman" w:eastAsia="宋体" w:cs="Times New Roman"/>
                <w:color w:val="auto"/>
                <w:lang w:eastAsia="zh-CN"/>
              </w:rPr>
              <w:t>）</w:t>
            </w:r>
            <w:r>
              <w:rPr>
                <w:rFonts w:hint="eastAsia" w:cs="Times New Roman"/>
                <w:color w:val="auto"/>
                <w:lang w:eastAsia="zh-CN"/>
              </w:rPr>
              <w:t>，</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脱硫塔平均每月排一次废水，则新增2套脱硫系统排水量为</w:t>
            </w:r>
            <w:r>
              <w:rPr>
                <w:rFonts w:hint="eastAsia" w:cs="Times New Roman"/>
                <w:color w:val="000000" w:themeColor="text1"/>
                <w:kern w:val="2"/>
                <w:sz w:val="24"/>
                <w:szCs w:val="24"/>
                <w:lang w:val="en-US" w:eastAsia="zh-CN" w:bidi="ar-SA"/>
                <w14:textFill>
                  <w14:solidFill>
                    <w14:schemeClr w14:val="tx1"/>
                  </w14:solidFill>
                </w14:textFill>
              </w:rPr>
              <w:t>44.44</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m</w:t>
            </w:r>
            <w:r>
              <w:rPr>
                <w:rFonts w:hint="eastAsia"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/d</w:t>
            </w:r>
            <w:r>
              <w:rPr>
                <w:rFonts w:hint="eastAsia" w:cs="Times New Roman"/>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color w:val="auto"/>
                <w:lang w:val="en-US" w:eastAsia="zh-CN"/>
              </w:rPr>
              <w:t>补充水使用新鲜水</w:t>
            </w:r>
            <w:r>
              <w:rPr>
                <w:rFonts w:hint="eastAsia" w:cs="Times New Roman"/>
                <w:color w:val="auto"/>
                <w:lang w:val="en-US" w:eastAsia="zh-CN"/>
              </w:rPr>
              <w:t>。</w:t>
            </w:r>
          </w:p>
          <w:p w14:paraId="078BA2F7">
            <w:pPr>
              <w:keepNext w:val="0"/>
              <w:keepLines w:val="0"/>
              <w:pageBreakBefore w:val="0"/>
              <w:widowControl w:val="0"/>
              <w:kinsoku/>
              <w:wordWrap/>
              <w:overflowPunct/>
              <w:topLinePunct w:val="0"/>
              <w:bidi w:val="0"/>
              <w:snapToGrid/>
              <w:spacing w:line="360" w:lineRule="auto"/>
              <w:ind w:firstLine="480"/>
              <w:textAlignment w:val="auto"/>
              <w:rPr>
                <w:rFonts w:hint="default" w:ascii="Times New Roman" w:hAnsi="Times New Roman" w:cs="Times New Roman"/>
                <w:b/>
                <w:bCs/>
                <w:color w:val="auto"/>
                <w:lang w:val="en-US" w:eastAsia="zh-CN"/>
              </w:rPr>
            </w:pPr>
            <w:r>
              <w:rPr>
                <w:rFonts w:hint="eastAsia" w:cs="Times New Roman"/>
                <w:b/>
                <w:bCs/>
                <w:color w:val="auto"/>
                <w:lang w:val="en-US" w:eastAsia="zh-CN"/>
              </w:rPr>
              <w:t>C</w:t>
            </w:r>
            <w:r>
              <w:rPr>
                <w:rFonts w:hint="default" w:ascii="Times New Roman" w:hAnsi="Times New Roman" w:cs="Times New Roman"/>
                <w:b/>
                <w:bCs/>
                <w:color w:val="auto"/>
                <w:lang w:val="en-US" w:eastAsia="zh-CN"/>
              </w:rPr>
              <w:t>、</w:t>
            </w:r>
            <w:r>
              <w:rPr>
                <w:rFonts w:hint="eastAsia" w:cs="Times New Roman"/>
                <w:b/>
                <w:bCs/>
                <w:color w:val="auto"/>
                <w:lang w:val="en-US" w:eastAsia="zh-CN"/>
              </w:rPr>
              <w:t>脱盐水系统用水</w:t>
            </w:r>
          </w:p>
          <w:p w14:paraId="29E2E82B">
            <w:pPr>
              <w:keepNext w:val="0"/>
              <w:keepLines w:val="0"/>
              <w:pageBreakBefore w:val="0"/>
              <w:widowControl w:val="0"/>
              <w:kinsoku/>
              <w:wordWrap/>
              <w:overflowPunct/>
              <w:topLinePunct w:val="0"/>
              <w:bidi w:val="0"/>
              <w:snapToGrid/>
              <w:spacing w:line="360" w:lineRule="auto"/>
              <w:ind w:firstLine="480"/>
              <w:textAlignment w:val="auto"/>
              <w:rPr>
                <w:rFonts w:hint="eastAsia" w:cs="Times New Roman"/>
                <w:color w:val="auto"/>
                <w:lang w:val="en-US" w:eastAsia="zh-CN"/>
              </w:rPr>
            </w:pPr>
            <w:r>
              <w:rPr>
                <w:rFonts w:hint="eastAsia" w:ascii="Times New Roman" w:hAnsi="Times New Roman" w:cs="Times New Roman"/>
                <w:color w:val="auto"/>
                <w:lang w:val="en-US" w:eastAsia="zh-CN"/>
              </w:rPr>
              <w:t>根据设计资料，项目石墨化闭式循环补水量为66.6</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/h（</w:t>
            </w:r>
            <w:r>
              <w:rPr>
                <w:rFonts w:hint="eastAsia" w:cs="Times New Roman"/>
                <w:color w:val="auto"/>
                <w:lang w:val="en-US" w:eastAsia="zh-CN"/>
              </w:rPr>
              <w:t>1598.4</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均采用脱盐水。</w:t>
            </w:r>
            <w:r>
              <w:rPr>
                <w:rFonts w:hint="eastAsia" w:cs="Times New Roman"/>
                <w:color w:val="auto"/>
                <w:lang w:val="en-US" w:eastAsia="zh-CN"/>
              </w:rPr>
              <w:t>本项目脱盐水系统依托“甘肃金汇能年产10万吨动力电池先进材料产业项目”设置的脱盐水系统，其基本流程为：原水箱→多介质过滤器→活性炭过滤→一级反渗透→纯水箱。原水采用新鲜水，根据运行经验，脱盐水系统产水率72%，则本项目需要新鲜水量为92.5m</w:t>
            </w:r>
            <w:r>
              <w:rPr>
                <w:rFonts w:hint="eastAsia" w:cs="Times New Roman"/>
                <w:color w:val="auto"/>
                <w:vertAlign w:val="superscript"/>
                <w:lang w:val="en-US" w:eastAsia="zh-CN"/>
              </w:rPr>
              <w:t>3</w:t>
            </w:r>
            <w:r>
              <w:rPr>
                <w:rFonts w:hint="eastAsia" w:cs="Times New Roman"/>
                <w:color w:val="auto"/>
                <w:lang w:val="en-US" w:eastAsia="zh-CN"/>
              </w:rPr>
              <w:t>/h（2220m</w:t>
            </w:r>
            <w:r>
              <w:rPr>
                <w:rFonts w:hint="eastAsia" w:cs="Times New Roman"/>
                <w:color w:val="auto"/>
                <w:vertAlign w:val="superscript"/>
                <w:lang w:val="en-US" w:eastAsia="zh-CN"/>
              </w:rPr>
              <w:t>3</w:t>
            </w:r>
            <w:r>
              <w:rPr>
                <w:rFonts w:hint="eastAsia" w:cs="Times New Roman"/>
                <w:color w:val="auto"/>
                <w:lang w:val="en-US" w:eastAsia="zh-CN"/>
              </w:rPr>
              <w:t>/d）。</w:t>
            </w:r>
          </w:p>
          <w:p w14:paraId="012DE44A">
            <w:pPr>
              <w:keepNext w:val="0"/>
              <w:keepLines w:val="0"/>
              <w:pageBreakBefore w:val="0"/>
              <w:widowControl w:val="0"/>
              <w:kinsoku/>
              <w:wordWrap/>
              <w:overflowPunct/>
              <w:topLinePunct w:val="0"/>
              <w:bidi w:val="0"/>
              <w:snapToGrid/>
              <w:spacing w:line="360" w:lineRule="auto"/>
              <w:ind w:firstLine="480"/>
              <w:textAlignment w:val="auto"/>
              <w:rPr>
                <w:rFonts w:hint="default" w:ascii="Times New Roman" w:hAnsi="Times New Roman" w:cs="Times New Roman"/>
                <w:b/>
                <w:bCs/>
                <w:color w:val="auto"/>
                <w:lang w:val="en-US" w:eastAsia="zh-CN"/>
              </w:rPr>
            </w:pPr>
            <w:r>
              <w:rPr>
                <w:rFonts w:hint="eastAsia" w:cs="Times New Roman"/>
                <w:b/>
                <w:bCs/>
                <w:color w:val="auto"/>
                <w:lang w:val="en-US" w:eastAsia="zh-CN"/>
              </w:rPr>
              <w:t>D</w:t>
            </w:r>
            <w:r>
              <w:rPr>
                <w:rFonts w:hint="default" w:ascii="Times New Roman" w:hAnsi="Times New Roman" w:cs="Times New Roman"/>
                <w:b/>
                <w:bCs/>
                <w:color w:val="auto"/>
                <w:lang w:val="en-US" w:eastAsia="zh-CN"/>
              </w:rPr>
              <w:t>、生活用水</w:t>
            </w:r>
          </w:p>
          <w:p w14:paraId="589BA7B9">
            <w:pPr>
              <w:keepNext w:val="0"/>
              <w:keepLines w:val="0"/>
              <w:pageBreakBefore w:val="0"/>
              <w:widowControl w:val="0"/>
              <w:kinsoku/>
              <w:wordWrap/>
              <w:overflowPunct/>
              <w:topLinePunct w:val="0"/>
              <w:bidi w:val="0"/>
              <w:snapToGrid/>
              <w:spacing w:line="360" w:lineRule="auto"/>
              <w:ind w:firstLine="480"/>
              <w:textAlignment w:val="auto"/>
              <w:rPr>
                <w:rFonts w:hint="default" w:ascii="Times New Roman" w:hAnsi="Times New Roman" w:cs="Times New Roman"/>
                <w:color w:val="auto"/>
              </w:rPr>
            </w:pPr>
            <w:r>
              <w:rPr>
                <w:rFonts w:hint="default" w:ascii="Times New Roman" w:hAnsi="Times New Roman" w:cs="Times New Roman"/>
                <w:color w:val="auto"/>
                <w:lang w:eastAsia="zh-CN"/>
              </w:rPr>
              <w:t>项目</w:t>
            </w:r>
            <w:r>
              <w:rPr>
                <w:rFonts w:hint="default" w:ascii="Times New Roman" w:hAnsi="Times New Roman" w:cs="Times New Roman"/>
                <w:color w:val="auto"/>
                <w:lang w:val="en-US" w:eastAsia="zh-CN"/>
              </w:rPr>
              <w:t>新增</w:t>
            </w:r>
            <w:r>
              <w:rPr>
                <w:rFonts w:hint="default" w:ascii="Times New Roman" w:hAnsi="Times New Roman" w:cs="Times New Roman"/>
                <w:color w:val="auto"/>
              </w:rPr>
              <w:t>劳动定员</w:t>
            </w:r>
            <w:r>
              <w:rPr>
                <w:rFonts w:hint="eastAsia" w:cs="Times New Roman"/>
                <w:color w:val="auto"/>
                <w:lang w:val="en-US" w:eastAsia="zh-CN"/>
              </w:rPr>
              <w:t>500</w:t>
            </w:r>
            <w:r>
              <w:rPr>
                <w:rFonts w:hint="default" w:ascii="Times New Roman" w:hAnsi="Times New Roman" w:cs="Times New Roman"/>
                <w:color w:val="auto"/>
              </w:rPr>
              <w:t>人</w:t>
            </w:r>
            <w:r>
              <w:rPr>
                <w:rFonts w:hint="default" w:ascii="Times New Roman" w:hAnsi="Times New Roman" w:cs="Times New Roman"/>
                <w:color w:val="auto"/>
                <w:lang w:eastAsia="zh-CN"/>
              </w:rPr>
              <w:t>，</w:t>
            </w:r>
            <w:r>
              <w:rPr>
                <w:rFonts w:hint="default" w:ascii="Times New Roman" w:hAnsi="Times New Roman" w:cs="Times New Roman"/>
                <w:color w:val="auto"/>
              </w:rPr>
              <w:t>根据《甘肃省行业用水定额（2023版）》，</w:t>
            </w:r>
            <w:r>
              <w:rPr>
                <w:rFonts w:hint="eastAsia" w:ascii="Times New Roman" w:hAnsi="Times New Roman" w:cs="Times New Roman"/>
                <w:color w:val="auto"/>
                <w:lang w:val="en-US" w:eastAsia="zh-CN"/>
              </w:rPr>
              <w:t>项目所在区域属于二类地域，设施水平按C型（室内有给水排水卫生设备和淋浴设备），</w:t>
            </w:r>
            <w:r>
              <w:rPr>
                <w:rFonts w:hint="default" w:ascii="Times New Roman" w:hAnsi="Times New Roman" w:cs="Times New Roman"/>
                <w:color w:val="auto"/>
              </w:rPr>
              <w:t>生活用水</w:t>
            </w:r>
            <w:r>
              <w:rPr>
                <w:rFonts w:hint="eastAsia" w:ascii="Times New Roman" w:hAnsi="Times New Roman" w:cs="Times New Roman"/>
                <w:color w:val="auto"/>
                <w:lang w:val="en-US" w:eastAsia="zh-CN"/>
              </w:rPr>
              <w:t>定额按115L/（人·d）</w:t>
            </w:r>
            <w:r>
              <w:rPr>
                <w:rFonts w:hint="default" w:ascii="Times New Roman" w:hAnsi="Times New Roman" w:cs="Times New Roman"/>
                <w:color w:val="auto"/>
              </w:rPr>
              <w:t>计，生活用水约</w:t>
            </w:r>
            <w:r>
              <w:rPr>
                <w:rFonts w:hint="eastAsia" w:cs="Times New Roman"/>
                <w:color w:val="auto"/>
                <w:lang w:val="en-US" w:eastAsia="zh-CN"/>
              </w:rPr>
              <w:t>57.5</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eastAsia" w:cs="Times New Roman"/>
                <w:color w:val="auto"/>
                <w:lang w:eastAsia="zh-CN"/>
              </w:rPr>
              <w:t>，</w:t>
            </w:r>
            <w:r>
              <w:rPr>
                <w:rFonts w:hint="eastAsia" w:ascii="Times New Roman" w:hAnsi="Times New Roman" w:cs="Times New Roman"/>
                <w:color w:val="auto"/>
                <w:lang w:val="en-US" w:eastAsia="zh-CN"/>
              </w:rPr>
              <w:t>生活用水采用新鲜水。</w:t>
            </w:r>
          </w:p>
          <w:p w14:paraId="4DE0EB3D">
            <w:pPr>
              <w:keepNext w:val="0"/>
              <w:keepLines w:val="0"/>
              <w:pageBreakBefore w:val="0"/>
              <w:widowControl w:val="0"/>
              <w:kinsoku/>
              <w:wordWrap/>
              <w:overflowPunct/>
              <w:topLinePunct w:val="0"/>
              <w:bidi w:val="0"/>
              <w:snapToGrid/>
              <w:spacing w:line="360" w:lineRule="auto"/>
              <w:ind w:firstLine="480"/>
              <w:textAlignment w:val="auto"/>
              <w:rPr>
                <w:rFonts w:hint="default" w:ascii="Times New Roman" w:hAnsi="Times New Roman" w:cs="Times New Roman"/>
                <w:b/>
                <w:bCs/>
                <w:color w:val="auto"/>
                <w:lang w:val="en-US" w:eastAsia="zh-CN"/>
              </w:rPr>
            </w:pPr>
            <w:r>
              <w:rPr>
                <w:rFonts w:hint="eastAsia" w:cs="Times New Roman"/>
                <w:b/>
                <w:bCs/>
                <w:color w:val="auto"/>
                <w:lang w:val="en-US" w:eastAsia="zh-CN"/>
              </w:rPr>
              <w:t>E、</w:t>
            </w:r>
            <w:r>
              <w:rPr>
                <w:rFonts w:hint="default" w:ascii="Times New Roman" w:hAnsi="Times New Roman" w:cs="Times New Roman"/>
                <w:b/>
                <w:bCs/>
                <w:color w:val="auto"/>
                <w:lang w:val="en-US" w:eastAsia="zh-CN"/>
              </w:rPr>
              <w:t>绿化用水</w:t>
            </w:r>
          </w:p>
          <w:p w14:paraId="0F40FC5C">
            <w:pPr>
              <w:pStyle w:val="1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cs="Times New Roman"/>
                <w:lang w:val="en-US" w:eastAsia="zh-CN"/>
              </w:rPr>
              <w:t>本项目</w:t>
            </w:r>
            <w:r>
              <w:rPr>
                <w:rFonts w:hint="eastAsia" w:ascii="Times New Roman" w:cs="Times New Roman"/>
                <w:lang w:val="en-US" w:eastAsia="zh-CN"/>
              </w:rPr>
              <w:t>建成后</w:t>
            </w:r>
            <w:r>
              <w:rPr>
                <w:rFonts w:hint="default" w:ascii="Times New Roman" w:hAnsi="Times New Roman" w:cs="Times New Roman"/>
                <w:lang w:val="en-US" w:eastAsia="zh-CN"/>
              </w:rPr>
              <w:t>绿化面积7792m</w:t>
            </w:r>
            <w:r>
              <w:rPr>
                <w:rFonts w:hint="default" w:ascii="Times New Roman" w:hAnsi="Times New Roman" w:cs="Times New Roman"/>
                <w:vertAlign w:val="superscript"/>
                <w:lang w:val="en-US" w:eastAsia="zh-CN"/>
              </w:rPr>
              <w:t>2</w:t>
            </w:r>
            <w:r>
              <w:rPr>
                <w:rFonts w:hint="default" w:ascii="Times New Roman" w:hAnsi="Times New Roman" w:cs="Times New Roman"/>
                <w:lang w:val="en-US" w:eastAsia="zh-CN"/>
              </w:rPr>
              <w:t>，绿化用水量按照</w:t>
            </w:r>
            <w:r>
              <w:rPr>
                <w:rFonts w:hint="default" w:ascii="Times New Roman" w:hAnsi="Times New Roman" w:cs="Times New Roman"/>
                <w:color w:val="auto"/>
              </w:rPr>
              <w:t>《甘肃省行业用水定额（2023版）》</w:t>
            </w:r>
            <w:r>
              <w:rPr>
                <w:rFonts w:hint="default" w:ascii="Times New Roman" w:hAnsi="Times New Roman" w:cs="Times New Roman"/>
                <w:color w:val="auto"/>
                <w:lang w:val="en-US" w:eastAsia="zh-CN"/>
              </w:rPr>
              <w:t>甘肃西南部用水定额2L/</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·d</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计，，则绿化用水量为</w:t>
            </w:r>
            <w:r>
              <w:rPr>
                <w:rFonts w:hint="eastAsia" w:ascii="Times New Roman" w:cs="Times New Roman"/>
                <w:color w:val="auto"/>
                <w:lang w:val="en-US" w:eastAsia="zh-CN"/>
              </w:rPr>
              <w:t>15.584</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eastAsia" w:ascii="Times New Roman" w:cs="Times New Roman"/>
                <w:color w:val="auto"/>
                <w:lang w:eastAsia="zh-CN"/>
              </w:rPr>
              <w:t>，</w:t>
            </w:r>
            <w:r>
              <w:rPr>
                <w:rFonts w:hint="default" w:ascii="Times New Roman" w:hAnsi="Times New Roman" w:cs="Times New Roman"/>
                <w:color w:val="auto"/>
                <w:lang w:val="en-US" w:eastAsia="zh-CN"/>
              </w:rPr>
              <w:t>绿化用水采用中水。</w:t>
            </w:r>
          </w:p>
          <w:p w14:paraId="6B796B97">
            <w:pPr>
              <w:pStyle w:val="2"/>
              <w:numPr>
                <w:ilvl w:val="0"/>
                <w:numId w:val="7"/>
              </w:numPr>
              <w:ind w:firstLine="482"/>
              <w:rPr>
                <w:rFonts w:hint="default" w:ascii="Times New Roman" w:hAnsi="Times New Roman" w:cs="Times New Roman"/>
                <w:color w:val="auto"/>
              </w:rPr>
            </w:pPr>
            <w:bookmarkStart w:id="32" w:name="_Toc30695"/>
            <w:r>
              <w:rPr>
                <w:rFonts w:hint="default" w:ascii="Times New Roman" w:hAnsi="Times New Roman" w:cs="Times New Roman"/>
                <w:color w:val="auto"/>
              </w:rPr>
              <w:t>排水</w:t>
            </w:r>
            <w:bookmarkEnd w:id="32"/>
          </w:p>
          <w:p w14:paraId="16F38EE8">
            <w:pPr>
              <w:snapToGrid/>
              <w:ind w:firstLine="480"/>
              <w:rPr>
                <w:rFonts w:hint="default" w:ascii="Times New Roman" w:hAnsi="Times New Roman" w:cs="Times New Roman"/>
                <w:color w:val="auto"/>
              </w:rPr>
            </w:pPr>
            <w:r>
              <w:rPr>
                <w:rFonts w:hint="default" w:ascii="Times New Roman" w:hAnsi="Times New Roman" w:cs="Times New Roman"/>
                <w:color w:val="auto"/>
              </w:rPr>
              <w:t>厂区采用雨污分流制，排水系统分为生产废水系统、生活污水系统、雨排水系统。厂区内雨水管网沿厂区道路布设，屋面雨水经雨水立管排至地面，就近排入雨水管网。</w:t>
            </w:r>
          </w:p>
          <w:p w14:paraId="18BE28F5">
            <w:pPr>
              <w:snapToGrid/>
              <w:ind w:firstLine="482"/>
              <w:rPr>
                <w:rFonts w:hint="default" w:ascii="Times New Roman" w:hAnsi="Times New Roman" w:eastAsia="宋体" w:cs="Times New Roman"/>
                <w:b/>
                <w:bCs/>
                <w:color w:val="auto"/>
                <w:lang w:eastAsia="zh-CN"/>
              </w:rPr>
            </w:pPr>
            <w:r>
              <w:rPr>
                <w:rFonts w:hint="default" w:ascii="Times New Roman" w:hAnsi="Times New Roman" w:cs="Times New Roman"/>
                <w:b/>
                <w:bCs/>
                <w:color w:val="auto"/>
                <w:lang w:val="en-US" w:eastAsia="zh-CN"/>
              </w:rPr>
              <w:t>A、</w:t>
            </w:r>
            <w:r>
              <w:rPr>
                <w:rFonts w:hint="default" w:ascii="Times New Roman" w:hAnsi="Times New Roman" w:cs="Times New Roman"/>
                <w:b/>
                <w:bCs/>
                <w:color w:val="auto"/>
              </w:rPr>
              <w:t>生产废水</w:t>
            </w:r>
          </w:p>
          <w:p w14:paraId="1C48E884">
            <w:pPr>
              <w:keepNext w:val="0"/>
              <w:keepLines w:val="0"/>
              <w:pageBreakBefore w:val="0"/>
              <w:kinsoku/>
              <w:wordWrap/>
              <w:overflowPunct/>
              <w:topLinePunct w:val="0"/>
              <w:autoSpaceDE/>
              <w:autoSpaceDN/>
              <w:bidi w:val="0"/>
              <w:snapToGrid/>
              <w:spacing w:line="360" w:lineRule="auto"/>
              <w:ind w:firstLine="480"/>
              <w:textAlignment w:val="auto"/>
              <w:rPr>
                <w:rFonts w:hint="default" w:ascii="Times New Roman" w:hAnsi="Times New Roman" w:cs="Times New Roman"/>
                <w:color w:val="0000FF"/>
                <w:highlight w:val="none"/>
              </w:rPr>
            </w:pPr>
            <w:r>
              <w:rPr>
                <w:rFonts w:hint="eastAsia" w:cs="Times New Roman"/>
                <w:color w:val="auto"/>
                <w:lang w:val="en-US" w:eastAsia="zh-CN"/>
              </w:rPr>
              <w:t>本项目</w:t>
            </w:r>
            <w:r>
              <w:rPr>
                <w:rFonts w:hint="eastAsia" w:ascii="Times New Roman" w:hAnsi="Times New Roman" w:cs="Times New Roman"/>
                <w:color w:val="auto"/>
                <w:lang w:val="en-US" w:eastAsia="zh-CN"/>
              </w:rPr>
              <w:t>循环水</w:t>
            </w:r>
            <w:r>
              <w:rPr>
                <w:rFonts w:hint="eastAsia" w:cs="Times New Roman"/>
                <w:color w:val="auto"/>
                <w:lang w:val="en-US" w:eastAsia="zh-CN"/>
              </w:rPr>
              <w:t>系统冷却水循环使用，</w:t>
            </w:r>
            <w:r>
              <w:rPr>
                <w:rFonts w:hint="default" w:ascii="Times New Roman" w:hAnsi="Times New Roman" w:cs="Times New Roman"/>
                <w:color w:val="auto"/>
                <w:sz w:val="24"/>
                <w:szCs w:val="24"/>
                <w:lang w:eastAsia="zh-CN"/>
              </w:rPr>
              <w:t>由于蒸发损耗，需要外排</w:t>
            </w:r>
            <w:r>
              <w:rPr>
                <w:rFonts w:hint="default" w:ascii="Times New Roman" w:hAnsi="Times New Roman" w:cs="Times New Roman"/>
                <w:color w:val="auto"/>
                <w:sz w:val="24"/>
                <w:szCs w:val="24"/>
                <w:lang w:val="en-US" w:eastAsia="zh-CN"/>
              </w:rPr>
              <w:t>部分</w:t>
            </w:r>
            <w:r>
              <w:rPr>
                <w:rFonts w:hint="default" w:ascii="Times New Roman" w:hAnsi="Times New Roman" w:cs="Times New Roman"/>
                <w:color w:val="auto"/>
                <w:sz w:val="24"/>
                <w:szCs w:val="24"/>
                <w:lang w:eastAsia="zh-CN"/>
              </w:rPr>
              <w:t>循环水</w:t>
            </w:r>
            <w:r>
              <w:rPr>
                <w:rFonts w:hint="default" w:ascii="Times New Roman" w:hAnsi="Times New Roman" w:cs="Times New Roman"/>
                <w:color w:val="auto"/>
                <w:sz w:val="24"/>
                <w:szCs w:val="24"/>
                <w:lang w:val="en-US" w:eastAsia="zh-CN"/>
              </w:rPr>
              <w:t>维持水质</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每月更换排污两</w:t>
            </w:r>
            <w:r>
              <w:rPr>
                <w:rFonts w:hint="eastAsia" w:ascii="Times New Roman" w:hAnsi="Times New Roman" w:cs="Times New Roman"/>
                <w:color w:val="auto"/>
                <w:sz w:val="24"/>
                <w:szCs w:val="24"/>
                <w:highlight w:val="none"/>
                <w:lang w:val="en-US" w:eastAsia="zh-CN"/>
              </w:rPr>
              <w:t>次，</w:t>
            </w:r>
            <w:r>
              <w:rPr>
                <w:rFonts w:hint="default" w:ascii="Times New Roman" w:hAnsi="Times New Roman" w:cs="Times New Roman"/>
                <w:color w:val="auto"/>
                <w:sz w:val="24"/>
                <w:szCs w:val="24"/>
                <w:highlight w:val="none"/>
                <w:lang w:eastAsia="zh-CN"/>
              </w:rPr>
              <w:t>排水量</w:t>
            </w:r>
            <w:r>
              <w:rPr>
                <w:rFonts w:hint="eastAsia" w:cs="Times New Roman"/>
                <w:color w:val="auto"/>
                <w:sz w:val="24"/>
                <w:szCs w:val="24"/>
                <w:highlight w:val="none"/>
                <w:lang w:val="en-US" w:eastAsia="zh-CN"/>
              </w:rPr>
              <w:t>14.16</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d（</w:t>
            </w:r>
            <w:r>
              <w:rPr>
                <w:rFonts w:hint="eastAsia" w:cs="Times New Roman"/>
                <w:color w:val="auto"/>
                <w:sz w:val="24"/>
                <w:szCs w:val="24"/>
                <w:highlight w:val="none"/>
                <w:lang w:val="en-US" w:eastAsia="zh-CN"/>
              </w:rPr>
              <w:t>4672.8</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a</w:t>
            </w:r>
            <w:r>
              <w:rPr>
                <w:rFonts w:hint="eastAsia" w:ascii="Times New Roman" w:hAnsi="Times New Roman" w:cs="Times New Roman"/>
                <w:color w:val="auto"/>
                <w:sz w:val="24"/>
                <w:szCs w:val="24"/>
                <w:highlight w:val="none"/>
                <w:lang w:val="en-US" w:eastAsia="zh-CN"/>
              </w:rPr>
              <w:t>）</w:t>
            </w:r>
            <w:r>
              <w:rPr>
                <w:rFonts w:hint="eastAsia" w:cs="Times New Roman"/>
                <w:color w:val="auto"/>
                <w:sz w:val="24"/>
                <w:szCs w:val="24"/>
                <w:lang w:val="en-US" w:eastAsia="zh-CN"/>
              </w:rPr>
              <w:t>，</w:t>
            </w:r>
            <w:r>
              <w:rPr>
                <w:rFonts w:hint="default" w:ascii="Times New Roman" w:hAnsi="Times New Roman" w:cs="Times New Roman"/>
                <w:color w:val="auto"/>
              </w:rPr>
              <w:t>循环水系统</w:t>
            </w:r>
            <w:r>
              <w:rPr>
                <w:rFonts w:hint="eastAsia" w:ascii="Times New Roman" w:hAnsi="Times New Roman" w:cs="Times New Roman"/>
                <w:color w:val="auto"/>
                <w:sz w:val="24"/>
                <w:szCs w:val="24"/>
                <w:lang w:val="en-US" w:eastAsia="zh-CN"/>
              </w:rPr>
              <w:t>排水</w:t>
            </w:r>
            <w:r>
              <w:rPr>
                <w:rFonts w:hint="eastAsia" w:ascii="Times New Roman" w:hAnsi="Times New Roman" w:cs="Times New Roman"/>
                <w:color w:val="auto"/>
                <w:lang w:val="en-US" w:eastAsia="zh-CN"/>
              </w:rPr>
              <w:t>排入园区</w:t>
            </w:r>
            <w:r>
              <w:rPr>
                <w:rFonts w:hint="eastAsia" w:cs="Times New Roman"/>
                <w:color w:val="auto"/>
                <w:lang w:val="en-US" w:eastAsia="zh-CN"/>
              </w:rPr>
              <w:t>污水管网进入</w:t>
            </w:r>
            <w:r>
              <w:rPr>
                <w:rFonts w:hint="eastAsia" w:ascii="Times New Roman" w:hAnsi="Times New Roman" w:cs="Times New Roman"/>
                <w:color w:val="auto"/>
                <w:lang w:val="en-US" w:eastAsia="zh-CN"/>
              </w:rPr>
              <w:t>污水处理</w:t>
            </w:r>
            <w:r>
              <w:rPr>
                <w:rFonts w:hint="eastAsia" w:cs="Times New Roman"/>
                <w:color w:val="auto"/>
                <w:lang w:val="en-US" w:eastAsia="zh-CN"/>
              </w:rPr>
              <w:t>厂</w:t>
            </w:r>
            <w:r>
              <w:rPr>
                <w:rFonts w:hint="eastAsia" w:ascii="Times New Roman" w:hAnsi="Times New Roman" w:cs="Times New Roman"/>
                <w:color w:val="auto"/>
                <w:lang w:val="en-US" w:eastAsia="zh-CN"/>
              </w:rPr>
              <w:t>处理</w:t>
            </w:r>
            <w:r>
              <w:rPr>
                <w:rFonts w:hint="eastAsia"/>
                <w:color w:val="auto"/>
                <w:lang w:val="en-US" w:eastAsia="zh-CN"/>
              </w:rPr>
              <w:t>。</w:t>
            </w:r>
            <w:r>
              <w:rPr>
                <w:rFonts w:hint="default" w:ascii="Times New Roman" w:hAnsi="Times New Roman" w:cs="Times New Roman"/>
                <w:color w:val="auto"/>
                <w:highlight w:val="none"/>
                <w:lang w:val="en-US" w:eastAsia="zh-CN"/>
              </w:rPr>
              <w:t>本项目脱</w:t>
            </w:r>
            <w:r>
              <w:rPr>
                <w:rFonts w:hint="eastAsia" w:cs="Times New Roman"/>
                <w:color w:val="auto"/>
                <w:highlight w:val="none"/>
                <w:lang w:val="en-US" w:eastAsia="zh-CN"/>
              </w:rPr>
              <w:t>硫</w:t>
            </w:r>
            <w:r>
              <w:rPr>
                <w:rFonts w:hint="default" w:ascii="Times New Roman" w:hAnsi="Times New Roman" w:cs="Times New Roman"/>
                <w:color w:val="auto"/>
                <w:highlight w:val="none"/>
                <w:lang w:val="en-US" w:eastAsia="zh-CN"/>
              </w:rPr>
              <w:t>废水排放量为</w:t>
            </w:r>
            <w:r>
              <w:rPr>
                <w:rFonts w:hint="eastAsia" w:cs="Times New Roman"/>
                <w:color w:val="auto"/>
                <w:highlight w:val="none"/>
                <w:lang w:val="en-US" w:eastAsia="zh-CN"/>
              </w:rPr>
              <w:t>14.54</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经</w:t>
            </w:r>
            <w:r>
              <w:rPr>
                <w:rFonts w:hint="eastAsia"/>
                <w:lang w:eastAsia="zh-CN"/>
              </w:rPr>
              <w:t>“</w:t>
            </w:r>
            <w:r>
              <w:rPr>
                <w:rFonts w:hint="eastAsia"/>
                <w:lang w:val="en-US" w:eastAsia="zh-CN"/>
              </w:rPr>
              <w:t>中和+絮凝沉淀</w:t>
            </w:r>
            <w:r>
              <w:rPr>
                <w:rFonts w:hint="eastAsia"/>
                <w:lang w:eastAsia="zh-CN"/>
              </w:rPr>
              <w:t>”</w:t>
            </w:r>
            <w:r>
              <w:rPr>
                <w:rFonts w:hint="default" w:ascii="Times New Roman" w:hAnsi="Times New Roman" w:cs="Times New Roman"/>
                <w:color w:val="auto"/>
              </w:rPr>
              <w:t>处理后回用脱硫工序</w:t>
            </w:r>
            <w:r>
              <w:rPr>
                <w:rFonts w:hint="eastAsia" w:cs="Times New Roman"/>
                <w:color w:val="auto"/>
                <w:lang w:eastAsia="zh-CN"/>
              </w:rPr>
              <w:t>，</w:t>
            </w:r>
            <w:r>
              <w:rPr>
                <w:rFonts w:hint="eastAsia" w:ascii="Times New Roman" w:hAnsi="Times New Roman" w:cs="Times New Roman"/>
                <w:color w:val="auto"/>
                <w:lang w:val="en-US" w:eastAsia="zh-CN"/>
              </w:rPr>
              <w:t>脱硫废水循环使用一段时间后需要排污</w:t>
            </w:r>
            <w:r>
              <w:rPr>
                <w:rFonts w:hint="eastAsia" w:cs="Times New Roman"/>
                <w:color w:val="auto"/>
                <w:lang w:val="en-US" w:eastAsia="zh-CN"/>
              </w:rPr>
              <w:t>以</w:t>
            </w:r>
            <w:r>
              <w:rPr>
                <w:rFonts w:hint="eastAsia" w:ascii="Times New Roman" w:hAnsi="Times New Roman" w:cs="Times New Roman"/>
                <w:color w:val="auto"/>
                <w:lang w:val="en-US" w:eastAsia="zh-CN"/>
              </w:rPr>
              <w:t>降低循环水的盐分和硬度，设计每月排水一次，</w:t>
            </w:r>
            <w:r>
              <w:rPr>
                <w:rFonts w:hint="eastAsia" w:cs="Times New Roman"/>
                <w:color w:val="auto"/>
                <w:highlight w:val="none"/>
                <w:lang w:val="en-US" w:eastAsia="zh-CN"/>
              </w:rPr>
              <w:t>排入园区污水管网进入园区污水处理厂处理</w:t>
            </w:r>
            <w:r>
              <w:rPr>
                <w:rFonts w:hint="default" w:ascii="Times New Roman" w:hAnsi="Times New Roman" w:cs="Times New Roman"/>
                <w:color w:val="auto"/>
                <w:highlight w:val="none"/>
                <w:lang w:bidi="ar"/>
              </w:rPr>
              <w:t>。</w:t>
            </w:r>
          </w:p>
          <w:p w14:paraId="38264B1E">
            <w:pPr>
              <w:keepNext w:val="0"/>
              <w:keepLines w:val="0"/>
              <w:pageBreakBefore w:val="0"/>
              <w:kinsoku/>
              <w:wordWrap/>
              <w:overflowPunct/>
              <w:topLinePunct w:val="0"/>
              <w:autoSpaceDE/>
              <w:autoSpaceDN/>
              <w:bidi w:val="0"/>
              <w:snapToGrid/>
              <w:spacing w:line="360" w:lineRule="auto"/>
              <w:ind w:firstLine="482"/>
              <w:textAlignment w:val="auto"/>
              <w:rPr>
                <w:rFonts w:hint="default" w:ascii="Times New Roman" w:hAnsi="Times New Roman" w:eastAsia="宋体" w:cs="Times New Roman"/>
                <w:b/>
                <w:bCs/>
                <w:color w:val="auto"/>
                <w:lang w:eastAsia="zh-CN"/>
              </w:rPr>
            </w:pPr>
            <w:r>
              <w:rPr>
                <w:rFonts w:hint="default" w:ascii="Times New Roman" w:hAnsi="Times New Roman" w:cs="Times New Roman"/>
                <w:b/>
                <w:bCs/>
                <w:color w:val="auto"/>
                <w:lang w:val="en-US" w:eastAsia="zh-CN"/>
              </w:rPr>
              <w:t>B、</w:t>
            </w:r>
            <w:r>
              <w:rPr>
                <w:rFonts w:hint="default" w:ascii="Times New Roman" w:hAnsi="Times New Roman" w:cs="Times New Roman"/>
                <w:b/>
                <w:bCs/>
                <w:color w:val="auto"/>
              </w:rPr>
              <w:t>生活污水</w:t>
            </w:r>
          </w:p>
          <w:p w14:paraId="301C9438">
            <w:pPr>
              <w:keepNext w:val="0"/>
              <w:keepLines w:val="0"/>
              <w:pageBreakBefore w:val="0"/>
              <w:kinsoku/>
              <w:wordWrap/>
              <w:overflowPunct/>
              <w:topLinePunct w:val="0"/>
              <w:autoSpaceDE/>
              <w:autoSpaceDN/>
              <w:bidi w:val="0"/>
              <w:snapToGrid/>
              <w:spacing w:line="360" w:lineRule="auto"/>
              <w:ind w:firstLine="480"/>
              <w:textAlignment w:val="auto"/>
              <w:rPr>
                <w:rFonts w:hint="default" w:ascii="Times New Roman" w:hAnsi="Times New Roman" w:cs="Times New Roman"/>
                <w:color w:val="auto"/>
              </w:rPr>
            </w:pPr>
            <w:r>
              <w:rPr>
                <w:rFonts w:hint="eastAsia" w:cs="Times New Roman"/>
                <w:color w:val="auto"/>
                <w:lang w:val="en-US" w:eastAsia="zh-CN"/>
              </w:rPr>
              <w:t>本项目</w:t>
            </w:r>
            <w:r>
              <w:rPr>
                <w:rFonts w:hint="default" w:ascii="Times New Roman" w:hAnsi="Times New Roman" w:cs="Times New Roman"/>
                <w:color w:val="auto"/>
              </w:rPr>
              <w:t>生活污水按用水量的80%</w:t>
            </w:r>
            <w:r>
              <w:rPr>
                <w:rFonts w:hint="default" w:ascii="Times New Roman" w:hAnsi="Times New Roman" w:cs="Times New Roman"/>
                <w:color w:val="auto"/>
                <w:lang w:val="en-US" w:eastAsia="zh-CN"/>
              </w:rPr>
              <w:t>计算</w:t>
            </w:r>
            <w:r>
              <w:rPr>
                <w:rFonts w:hint="default" w:ascii="Times New Roman" w:hAnsi="Times New Roman" w:cs="Times New Roman"/>
                <w:color w:val="auto"/>
              </w:rPr>
              <w:t>，</w:t>
            </w:r>
            <w:r>
              <w:rPr>
                <w:rFonts w:hint="eastAsia" w:cs="Times New Roman"/>
                <w:color w:val="auto"/>
                <w:lang w:val="en-US" w:eastAsia="zh-CN"/>
              </w:rPr>
              <w:t>则</w:t>
            </w:r>
            <w:r>
              <w:rPr>
                <w:rFonts w:hint="default" w:ascii="Times New Roman" w:hAnsi="Times New Roman" w:cs="Times New Roman"/>
                <w:color w:val="auto"/>
                <w:lang w:eastAsia="zh-CN"/>
              </w:rPr>
              <w:t>项目</w:t>
            </w:r>
            <w:r>
              <w:rPr>
                <w:rFonts w:hint="default" w:ascii="Times New Roman" w:hAnsi="Times New Roman" w:cs="Times New Roman"/>
                <w:color w:val="auto"/>
              </w:rPr>
              <w:t>生活污水量为</w:t>
            </w:r>
            <w:r>
              <w:rPr>
                <w:rFonts w:hint="eastAsia" w:cs="Times New Roman"/>
                <w:color w:val="auto"/>
                <w:lang w:val="en-US" w:eastAsia="zh-CN"/>
              </w:rPr>
              <w:t>46</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default" w:ascii="Times New Roman" w:hAnsi="Times New Roman" w:cs="Times New Roman"/>
                <w:color w:val="auto"/>
                <w:kern w:val="0"/>
              </w:rPr>
              <w:t>，</w:t>
            </w:r>
            <w:r>
              <w:rPr>
                <w:rFonts w:hint="default" w:ascii="Times New Roman" w:hAnsi="Times New Roman" w:cs="Times New Roman"/>
                <w:color w:val="auto"/>
              </w:rPr>
              <w:t>经化粪池处理后</w:t>
            </w:r>
            <w:r>
              <w:rPr>
                <w:rFonts w:hint="default" w:ascii="Times New Roman" w:hAnsi="Times New Roman" w:cs="Times New Roman"/>
                <w:color w:val="auto"/>
                <w:lang w:val="en-US" w:eastAsia="zh-CN"/>
              </w:rPr>
              <w:t>经</w:t>
            </w:r>
            <w:r>
              <w:rPr>
                <w:rFonts w:hint="eastAsia" w:cs="Times New Roman"/>
                <w:color w:val="auto"/>
                <w:highlight w:val="none"/>
                <w:lang w:val="en-US" w:eastAsia="zh-CN"/>
              </w:rPr>
              <w:t>排入园区污水管网进入园区污水处理厂处理</w:t>
            </w:r>
            <w:r>
              <w:rPr>
                <w:rFonts w:hint="default" w:ascii="Times New Roman" w:hAnsi="Times New Roman" w:cs="Times New Roman"/>
                <w:color w:val="auto"/>
              </w:rPr>
              <w:t>。</w:t>
            </w:r>
          </w:p>
          <w:p w14:paraId="536EE569">
            <w:pPr>
              <w:keepNext w:val="0"/>
              <w:keepLines w:val="0"/>
              <w:pageBreakBefore w:val="0"/>
              <w:kinsoku/>
              <w:wordWrap/>
              <w:overflowPunct/>
              <w:topLinePunct w:val="0"/>
              <w:autoSpaceDE/>
              <w:autoSpaceDN/>
              <w:bidi w:val="0"/>
              <w:snapToGrid/>
              <w:spacing w:line="360" w:lineRule="auto"/>
              <w:ind w:firstLine="482"/>
              <w:textAlignment w:val="auto"/>
              <w:rPr>
                <w:rFonts w:hint="default" w:ascii="Times New Roman" w:hAnsi="Times New Roman" w:cs="Times New Roman"/>
                <w:b/>
                <w:bCs/>
                <w:color w:val="auto"/>
              </w:rPr>
            </w:pPr>
            <w:r>
              <w:rPr>
                <w:rFonts w:hint="default" w:ascii="Times New Roman" w:hAnsi="Times New Roman" w:cs="Times New Roman"/>
                <w:b/>
                <w:bCs/>
                <w:color w:val="auto"/>
                <w:lang w:val="en-US" w:eastAsia="zh-CN"/>
              </w:rPr>
              <w:t>C、</w:t>
            </w:r>
            <w:r>
              <w:rPr>
                <w:rFonts w:hint="default" w:ascii="Times New Roman" w:hAnsi="Times New Roman" w:cs="Times New Roman"/>
                <w:b/>
                <w:bCs/>
                <w:color w:val="auto"/>
              </w:rPr>
              <w:t>初期雨水</w:t>
            </w:r>
          </w:p>
          <w:p w14:paraId="18EC08AD">
            <w:pPr>
              <w:keepNext w:val="0"/>
              <w:keepLines w:val="0"/>
              <w:pageBreakBefore w:val="0"/>
              <w:widowControl w:val="0"/>
              <w:shd w:val="clear" w:color="010000" w:fill="auto"/>
              <w:kinsoku/>
              <w:wordWrap/>
              <w:overflowPunct/>
              <w:topLinePunct w:val="0"/>
              <w:autoSpaceDE/>
              <w:autoSpaceDN/>
              <w:bidi w:val="0"/>
              <w:adjustRightInd w:val="0"/>
              <w:snapToGrid w:val="0"/>
              <w:spacing w:before="165" w:beforeLines="50" w:line="360" w:lineRule="auto"/>
              <w:ind w:left="0" w:leftChars="0" w:right="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张掖市暴雨强度计算公式如下：</w:t>
            </w:r>
          </w:p>
          <w:p w14:paraId="0709469A">
            <w:pPr>
              <w:pStyle w:val="15"/>
              <w:keepNext w:val="0"/>
              <w:keepLines w:val="0"/>
              <w:pageBreakBefore w:val="0"/>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rPr>
              <w:drawing>
                <wp:anchor distT="0" distB="0" distL="114300" distR="114300" simplePos="0" relativeHeight="251659264" behindDoc="0" locked="0" layoutInCell="1" allowOverlap="1">
                  <wp:simplePos x="0" y="0"/>
                  <wp:positionH relativeFrom="column">
                    <wp:posOffset>1266825</wp:posOffset>
                  </wp:positionH>
                  <wp:positionV relativeFrom="paragraph">
                    <wp:posOffset>35560</wp:posOffset>
                  </wp:positionV>
                  <wp:extent cx="2226310" cy="506095"/>
                  <wp:effectExtent l="0" t="0" r="2540" b="825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2226310" cy="506095"/>
                          </a:xfrm>
                          <a:prstGeom prst="rect">
                            <a:avLst/>
                          </a:prstGeom>
                          <a:noFill/>
                          <a:ln>
                            <a:noFill/>
                          </a:ln>
                        </pic:spPr>
                      </pic:pic>
                    </a:graphicData>
                  </a:graphic>
                </wp:anchor>
              </w:drawing>
            </w:r>
          </w:p>
          <w:p w14:paraId="2D966D7E">
            <w:pPr>
              <w:keepNext w:val="0"/>
              <w:keepLines w:val="0"/>
              <w:pageBreakBefore w:val="0"/>
              <w:widowControl w:val="0"/>
              <w:shd w:val="clear" w:color="010000" w:fill="auto"/>
              <w:kinsoku/>
              <w:wordWrap/>
              <w:overflowPunct/>
              <w:topLinePunct w:val="0"/>
              <w:autoSpaceDE/>
              <w:autoSpaceDN/>
              <w:bidi w:val="0"/>
              <w:adjustRightInd w:val="0"/>
              <w:snapToGrid w:val="0"/>
              <w:spacing w:line="360" w:lineRule="auto"/>
              <w:ind w:left="0" w:leftChars="0" w:right="0" w:firstLine="480" w:firstLineChars="200"/>
              <w:jc w:val="both"/>
              <w:textAlignment w:val="auto"/>
              <w:outlineLvl w:val="9"/>
              <w:rPr>
                <w:rFonts w:hint="default" w:ascii="Times New Roman" w:hAnsi="Times New Roman" w:eastAsia="宋体" w:cs="Times New Roman"/>
                <w:color w:val="auto"/>
                <w:sz w:val="24"/>
                <w:szCs w:val="24"/>
                <w:lang w:val="en-US" w:eastAsia="zh-CN"/>
              </w:rPr>
            </w:pPr>
          </w:p>
          <w:p w14:paraId="3230D7CC">
            <w:pPr>
              <w:keepNext w:val="0"/>
              <w:keepLines w:val="0"/>
              <w:pageBreakBefore w:val="0"/>
              <w:widowControl w:val="0"/>
              <w:shd w:val="clear" w:color="010000" w:fill="auto"/>
              <w:kinsoku/>
              <w:wordWrap/>
              <w:overflowPunct/>
              <w:topLinePunct w:val="0"/>
              <w:autoSpaceDE/>
              <w:autoSpaceDN/>
              <w:bidi w:val="0"/>
              <w:adjustRightInd w:val="0"/>
              <w:snapToGrid w:val="0"/>
              <w:spacing w:line="360" w:lineRule="auto"/>
              <w:ind w:left="0" w:leftChars="0" w:right="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其中：</w:t>
            </w:r>
          </w:p>
          <w:p w14:paraId="249861E1">
            <w:pPr>
              <w:keepNext w:val="0"/>
              <w:keepLines w:val="0"/>
              <w:pageBreakBefore w:val="0"/>
              <w:widowControl w:val="0"/>
              <w:shd w:val="clear" w:color="010000" w:fill="auto"/>
              <w:kinsoku/>
              <w:wordWrap/>
              <w:overflowPunct/>
              <w:topLinePunct w:val="0"/>
              <w:autoSpaceDE/>
              <w:autoSpaceDN/>
              <w:bidi w:val="0"/>
              <w:adjustRightInd w:val="0"/>
              <w:snapToGrid w:val="0"/>
              <w:spacing w:line="360" w:lineRule="auto"/>
              <w:ind w:left="0" w:leftChars="0" w:right="0" w:firstLine="960" w:firstLineChars="4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Q--设计暴雨强度，单位为升/秒/公顷（L/（s·hm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w:t>
            </w:r>
          </w:p>
          <w:p w14:paraId="74EC356C">
            <w:pPr>
              <w:keepNext w:val="0"/>
              <w:keepLines w:val="0"/>
              <w:pageBreakBefore w:val="0"/>
              <w:widowControl w:val="0"/>
              <w:shd w:val="clear" w:color="010000" w:fill="auto"/>
              <w:kinsoku/>
              <w:wordWrap/>
              <w:overflowPunct/>
              <w:topLinePunct w:val="0"/>
              <w:autoSpaceDE/>
              <w:autoSpaceDN/>
              <w:bidi w:val="0"/>
              <w:adjustRightInd w:val="0"/>
              <w:snapToGrid w:val="0"/>
              <w:spacing w:line="360" w:lineRule="auto"/>
              <w:ind w:left="0" w:leftChars="0" w:right="0" w:firstLine="960" w:firstLineChars="4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P--设计重现期，单位为年（a），</w:t>
            </w:r>
            <w:r>
              <w:rPr>
                <w:rFonts w:hint="default" w:ascii="Times New Roman" w:hAnsi="Times New Roman" w:eastAsia="宋体" w:cs="Times New Roman"/>
                <w:color w:val="auto"/>
                <w:sz w:val="24"/>
                <w:szCs w:val="24"/>
                <w:highlight w:val="none"/>
                <w:lang w:eastAsia="zh-CN"/>
              </w:rPr>
              <w:t>本次取值为2年</w:t>
            </w:r>
            <w:r>
              <w:rPr>
                <w:rFonts w:hint="default" w:ascii="Times New Roman" w:hAnsi="Times New Roman" w:eastAsia="宋体" w:cs="Times New Roman"/>
                <w:color w:val="auto"/>
                <w:sz w:val="24"/>
                <w:szCs w:val="24"/>
                <w:lang w:val="en-US" w:eastAsia="zh-CN"/>
              </w:rPr>
              <w:t>；</w:t>
            </w:r>
          </w:p>
          <w:p w14:paraId="3912241B">
            <w:pPr>
              <w:keepNext w:val="0"/>
              <w:keepLines w:val="0"/>
              <w:pageBreakBefore w:val="0"/>
              <w:widowControl w:val="0"/>
              <w:shd w:val="clear" w:color="010000" w:fill="auto"/>
              <w:kinsoku/>
              <w:wordWrap/>
              <w:overflowPunct/>
              <w:topLinePunct w:val="0"/>
              <w:autoSpaceDE/>
              <w:autoSpaceDN/>
              <w:bidi w:val="0"/>
              <w:adjustRightInd w:val="0"/>
              <w:snapToGrid w:val="0"/>
              <w:spacing w:line="360" w:lineRule="auto"/>
              <w:ind w:left="1440" w:leftChars="400" w:right="0" w:hanging="480" w:hanging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T--降雨历时，单位为分钟（min），本次按发生事故状态处理时间</w:t>
            </w:r>
          </w:p>
          <w:p w14:paraId="3347ED85">
            <w:pPr>
              <w:keepNext w:val="0"/>
              <w:keepLines w:val="0"/>
              <w:pageBreakBefore w:val="0"/>
              <w:widowControl w:val="0"/>
              <w:shd w:val="clear" w:color="010000" w:fill="auto"/>
              <w:kinsoku/>
              <w:wordWrap/>
              <w:overflowPunct/>
              <w:topLinePunct w:val="0"/>
              <w:autoSpaceDE/>
              <w:autoSpaceDN/>
              <w:bidi w:val="0"/>
              <w:adjustRightInd w:val="0"/>
              <w:snapToGrid w:val="0"/>
              <w:spacing w:line="360" w:lineRule="auto"/>
              <w:ind w:left="1440" w:leftChars="500" w:right="0" w:hanging="240" w:hangingChars="1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取15min。</w:t>
            </w:r>
          </w:p>
          <w:p w14:paraId="53E95E78">
            <w:pPr>
              <w:keepNext w:val="0"/>
              <w:keepLines w:val="0"/>
              <w:pageBreakBefore w:val="0"/>
              <w:widowControl w:val="0"/>
              <w:shd w:val="clear" w:color="010000" w:fill="auto"/>
              <w:kinsoku/>
              <w:wordWrap/>
              <w:overflowPunct/>
              <w:topLinePunct w:val="0"/>
              <w:autoSpaceDE/>
              <w:autoSpaceDN/>
              <w:bidi w:val="0"/>
              <w:adjustRightInd w:val="0"/>
              <w:snapToGrid w:val="0"/>
              <w:spacing w:line="360" w:lineRule="auto"/>
              <w:ind w:left="0" w:leftChars="0" w:right="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根据上述公式计算可得，</w:t>
            </w:r>
            <w:r>
              <w:rPr>
                <w:rFonts w:hint="default" w:ascii="Times New Roman" w:hAnsi="Times New Roman" w:cs="Times New Roman"/>
                <w:color w:val="auto"/>
                <w:sz w:val="24"/>
                <w:szCs w:val="24"/>
                <w:lang w:val="en-US" w:eastAsia="zh-CN"/>
              </w:rPr>
              <w:t>张掖</w:t>
            </w:r>
            <w:r>
              <w:rPr>
                <w:rFonts w:hint="default" w:ascii="Times New Roman" w:hAnsi="Times New Roman" w:eastAsia="宋体" w:cs="Times New Roman"/>
                <w:color w:val="auto"/>
                <w:sz w:val="24"/>
                <w:szCs w:val="24"/>
                <w:lang w:val="en-US" w:eastAsia="zh-CN"/>
              </w:rPr>
              <w:t>市暴雨强度为39.6L/（s·hm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w:t>
            </w:r>
          </w:p>
          <w:p w14:paraId="443C3402">
            <w:pPr>
              <w:keepNext w:val="0"/>
              <w:keepLines w:val="0"/>
              <w:pageBreakBefore w:val="0"/>
              <w:widowControl w:val="0"/>
              <w:shd w:val="clear" w:color="010000" w:fill="auto"/>
              <w:kinsoku/>
              <w:wordWrap/>
              <w:overflowPunct/>
              <w:topLinePunct w:val="0"/>
              <w:autoSpaceDE/>
              <w:autoSpaceDN/>
              <w:bidi w:val="0"/>
              <w:adjustRightInd w:val="0"/>
              <w:snapToGrid w:val="0"/>
              <w:spacing w:line="360" w:lineRule="auto"/>
              <w:ind w:left="0" w:leftChars="0" w:right="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雨水设计流量Q：</w:t>
            </w:r>
          </w:p>
          <w:p w14:paraId="05E0B70C">
            <w:pPr>
              <w:keepNext w:val="0"/>
              <w:keepLines w:val="0"/>
              <w:pageBreakBefore w:val="0"/>
              <w:widowControl w:val="0"/>
              <w:shd w:val="clear" w:color="010000" w:fill="auto"/>
              <w:kinsoku/>
              <w:wordWrap/>
              <w:overflowPunct/>
              <w:topLinePunct w:val="0"/>
              <w:autoSpaceDE/>
              <w:autoSpaceDN/>
              <w:bidi w:val="0"/>
              <w:adjustRightInd w:val="0"/>
              <w:snapToGrid w:val="0"/>
              <w:spacing w:line="360" w:lineRule="auto"/>
              <w:ind w:left="0" w:leftChars="0" w:right="0" w:firstLine="480" w:firstLineChars="20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Q=Ψ×q×F</w:t>
            </w:r>
          </w:p>
          <w:p w14:paraId="3F2CCCCC">
            <w:pPr>
              <w:keepNext w:val="0"/>
              <w:keepLines w:val="0"/>
              <w:pageBreakBefore w:val="0"/>
              <w:widowControl w:val="0"/>
              <w:shd w:val="clear" w:color="010000" w:fill="auto"/>
              <w:kinsoku/>
              <w:wordWrap/>
              <w:overflowPunct/>
              <w:topLinePunct w:val="0"/>
              <w:autoSpaceDE/>
              <w:autoSpaceDN/>
              <w:bidi w:val="0"/>
              <w:adjustRightInd w:val="0"/>
              <w:snapToGrid w:val="0"/>
              <w:spacing w:line="360" w:lineRule="auto"/>
              <w:ind w:left="0" w:leftChars="0" w:right="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式中：</w:t>
            </w:r>
          </w:p>
          <w:p w14:paraId="00D16B8D">
            <w:pPr>
              <w:keepNext w:val="0"/>
              <w:keepLines w:val="0"/>
              <w:pageBreakBefore w:val="0"/>
              <w:widowControl w:val="0"/>
              <w:shd w:val="clear" w:color="010000" w:fill="auto"/>
              <w:kinsoku/>
              <w:wordWrap/>
              <w:overflowPunct/>
              <w:topLinePunct w:val="0"/>
              <w:autoSpaceDE/>
              <w:autoSpaceDN/>
              <w:bidi w:val="0"/>
              <w:adjustRightInd w:val="0"/>
              <w:snapToGrid w:val="0"/>
              <w:spacing w:line="360" w:lineRule="auto"/>
              <w:ind w:left="0" w:leftChars="0" w:right="0" w:firstLine="960" w:firstLineChars="4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Q--雨水设计流量（L/s）；</w:t>
            </w:r>
          </w:p>
          <w:p w14:paraId="71FADA73">
            <w:pPr>
              <w:keepNext w:val="0"/>
              <w:keepLines w:val="0"/>
              <w:pageBreakBefore w:val="0"/>
              <w:widowControl w:val="0"/>
              <w:shd w:val="clear" w:color="010000" w:fill="auto"/>
              <w:kinsoku/>
              <w:wordWrap/>
              <w:overflowPunct/>
              <w:topLinePunct w:val="0"/>
              <w:autoSpaceDE/>
              <w:autoSpaceDN/>
              <w:bidi w:val="0"/>
              <w:adjustRightInd w:val="0"/>
              <w:snapToGrid w:val="0"/>
              <w:spacing w:line="360" w:lineRule="auto"/>
              <w:ind w:left="0" w:leftChars="0" w:right="0" w:firstLine="960" w:firstLineChars="4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Q--设计暴雨强度（L/s• hm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w:t>
            </w:r>
          </w:p>
          <w:p w14:paraId="4A374720">
            <w:pPr>
              <w:keepNext w:val="0"/>
              <w:keepLines w:val="0"/>
              <w:pageBreakBefore w:val="0"/>
              <w:widowControl w:val="0"/>
              <w:shd w:val="clear" w:color="010000" w:fill="auto"/>
              <w:kinsoku/>
              <w:wordWrap/>
              <w:overflowPunct/>
              <w:topLinePunct w:val="0"/>
              <w:autoSpaceDE/>
              <w:autoSpaceDN/>
              <w:bidi w:val="0"/>
              <w:adjustRightInd w:val="0"/>
              <w:snapToGrid w:val="0"/>
              <w:spacing w:line="360" w:lineRule="auto"/>
              <w:ind w:left="0" w:leftChars="0" w:right="0" w:firstLine="960" w:firstLineChars="4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Ψ--径流系数，取0.6；</w:t>
            </w:r>
          </w:p>
          <w:p w14:paraId="4058D737">
            <w:pPr>
              <w:keepNext w:val="0"/>
              <w:keepLines w:val="0"/>
              <w:pageBreakBefore w:val="0"/>
              <w:widowControl w:val="0"/>
              <w:shd w:val="clear" w:color="010000" w:fill="auto"/>
              <w:kinsoku/>
              <w:wordWrap/>
              <w:overflowPunct/>
              <w:topLinePunct w:val="0"/>
              <w:autoSpaceDE/>
              <w:autoSpaceDN/>
              <w:bidi w:val="0"/>
              <w:adjustRightInd w:val="0"/>
              <w:snapToGrid w:val="0"/>
              <w:spacing w:line="360" w:lineRule="auto"/>
              <w:ind w:left="0" w:leftChars="0" w:right="0" w:firstLine="960" w:firstLineChars="4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F--汇水面积（hm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厂区合计</w:t>
            </w:r>
            <w:r>
              <w:rPr>
                <w:rFonts w:hint="default" w:ascii="Times New Roman" w:hAnsi="Times New Roman" w:cs="Times New Roman"/>
                <w:color w:val="auto"/>
                <w:sz w:val="24"/>
                <w:szCs w:val="24"/>
                <w:lang w:val="en-US" w:eastAsia="zh-CN"/>
              </w:rPr>
              <w:t>汇水面积</w:t>
            </w:r>
            <w:r>
              <w:rPr>
                <w:rFonts w:hint="eastAsia" w:cs="Times New Roman"/>
                <w:color w:val="auto"/>
                <w:sz w:val="24"/>
                <w:szCs w:val="24"/>
                <w:lang w:val="en-US" w:eastAsia="zh-CN"/>
              </w:rPr>
              <w:t>84.36</w:t>
            </w:r>
            <w:r>
              <w:rPr>
                <w:rFonts w:hint="default" w:ascii="Times New Roman" w:hAnsi="Times New Roman" w:eastAsia="宋体" w:cs="Times New Roman"/>
                <w:color w:val="auto"/>
                <w:sz w:val="24"/>
                <w:szCs w:val="24"/>
                <w:lang w:val="en-US" w:eastAsia="zh-CN"/>
              </w:rPr>
              <w:t>hm</w:t>
            </w:r>
            <w:r>
              <w:rPr>
                <w:rFonts w:hint="default" w:ascii="Times New Roman" w:hAnsi="Times New Roman" w:eastAsia="宋体" w:cs="Times New Roman"/>
                <w:color w:val="auto"/>
                <w:sz w:val="24"/>
                <w:szCs w:val="24"/>
                <w:vertAlign w:val="superscript"/>
                <w:lang w:val="en-US" w:eastAsia="zh-CN"/>
              </w:rPr>
              <w:t>2</w:t>
            </w:r>
            <w:r>
              <w:rPr>
                <w:rFonts w:hint="eastAsia" w:cs="Times New Roman"/>
                <w:color w:val="auto"/>
                <w:sz w:val="24"/>
                <w:szCs w:val="24"/>
                <w:vertAlign w:val="baseline"/>
                <w:lang w:val="en-US" w:eastAsia="zh-CN"/>
              </w:rPr>
              <w:t>（一期、二期合计占地）</w:t>
            </w:r>
            <w:r>
              <w:rPr>
                <w:rFonts w:hint="default" w:ascii="Times New Roman" w:hAnsi="Times New Roman" w:cs="Times New Roman"/>
                <w:color w:val="auto"/>
                <w:sz w:val="24"/>
                <w:szCs w:val="24"/>
                <w:lang w:val="en-US" w:eastAsia="zh-CN"/>
              </w:rPr>
              <w:t>。</w:t>
            </w:r>
          </w:p>
          <w:p w14:paraId="44AE9826">
            <w:pPr>
              <w:keepNext w:val="0"/>
              <w:keepLines w:val="0"/>
              <w:pageBreakBefore w:val="0"/>
              <w:widowControl w:val="0"/>
              <w:shd w:val="clear" w:color="010000" w:fill="auto"/>
              <w:kinsoku/>
              <w:wordWrap/>
              <w:overflowPunct/>
              <w:topLinePunct w:val="0"/>
              <w:autoSpaceDE/>
              <w:autoSpaceDN/>
              <w:bidi w:val="0"/>
              <w:adjustRightInd w:val="0"/>
              <w:snapToGrid w:val="0"/>
              <w:spacing w:line="360" w:lineRule="auto"/>
              <w:ind w:left="0" w:leftChars="0" w:right="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计算得，设计雨水流量Q=0.6×39.6×</w:t>
            </w:r>
            <w:r>
              <w:rPr>
                <w:rFonts w:hint="eastAsia" w:cs="Times New Roman"/>
                <w:color w:val="auto"/>
                <w:sz w:val="24"/>
                <w:szCs w:val="24"/>
                <w:lang w:val="en-US" w:eastAsia="zh-CN"/>
              </w:rPr>
              <w:t>80.24</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2004</w:t>
            </w:r>
            <w:r>
              <w:rPr>
                <w:rFonts w:hint="default" w:ascii="Times New Roman" w:hAnsi="Times New Roman" w:eastAsia="宋体" w:cs="Times New Roman"/>
                <w:color w:val="auto"/>
                <w:sz w:val="24"/>
                <w:szCs w:val="24"/>
                <w:lang w:val="en-US" w:eastAsia="zh-CN"/>
              </w:rPr>
              <w:t>（L/s）</w:t>
            </w:r>
          </w:p>
          <w:p w14:paraId="017F272C">
            <w:pPr>
              <w:keepNext w:val="0"/>
              <w:keepLines w:val="0"/>
              <w:pageBreakBefore w:val="0"/>
              <w:widowControl/>
              <w:kinsoku/>
              <w:wordWrap/>
              <w:overflowPunct/>
              <w:topLinePunct w:val="0"/>
              <w:autoSpaceDE/>
              <w:autoSpaceDN/>
              <w:bidi w:val="0"/>
              <w:snapToGrid/>
              <w:spacing w:line="360" w:lineRule="auto"/>
              <w:textAlignment w:val="auto"/>
              <w:rPr>
                <w:rFonts w:hint="default" w:ascii="Times New Roman" w:hAnsi="Times New Roman" w:cs="Times New Roman"/>
                <w:color w:val="auto"/>
              </w:rPr>
            </w:pPr>
            <w:r>
              <w:rPr>
                <w:rFonts w:hint="default" w:ascii="Times New Roman" w:hAnsi="Times New Roman" w:eastAsia="宋体" w:cs="Times New Roman"/>
                <w:color w:val="auto"/>
                <w:sz w:val="24"/>
                <w:szCs w:val="24"/>
                <w:lang w:val="en-US" w:eastAsia="zh-CN"/>
              </w:rPr>
              <w:t>项目事故状态</w:t>
            </w:r>
            <w:r>
              <w:rPr>
                <w:rFonts w:hint="default" w:ascii="Times New Roman" w:hAnsi="Times New Roman" w:eastAsia="宋体" w:cs="Times New Roman"/>
                <w:color w:val="auto"/>
                <w:sz w:val="24"/>
                <w:szCs w:val="24"/>
                <w:highlight w:val="none"/>
                <w:lang w:val="en-US" w:eastAsia="zh-CN"/>
              </w:rPr>
              <w:t>下15min内需收集</w:t>
            </w:r>
            <w:r>
              <w:rPr>
                <w:rFonts w:hint="eastAsia" w:cs="Times New Roman"/>
                <w:color w:val="auto"/>
                <w:sz w:val="24"/>
                <w:szCs w:val="24"/>
                <w:highlight w:val="none"/>
                <w:lang w:val="en-US" w:eastAsia="zh-CN"/>
              </w:rPr>
              <w:t>初期</w:t>
            </w:r>
            <w:r>
              <w:rPr>
                <w:rFonts w:hint="default" w:ascii="Times New Roman" w:hAnsi="Times New Roman" w:eastAsia="宋体" w:cs="Times New Roman"/>
                <w:color w:val="auto"/>
                <w:sz w:val="24"/>
                <w:szCs w:val="24"/>
                <w:highlight w:val="none"/>
                <w:lang w:val="en-US" w:eastAsia="zh-CN"/>
              </w:rPr>
              <w:t>雨水量为</w:t>
            </w:r>
            <w:r>
              <w:rPr>
                <w:rFonts w:hint="eastAsia" w:cs="Times New Roman"/>
                <w:color w:val="auto"/>
                <w:sz w:val="24"/>
                <w:szCs w:val="24"/>
                <w:highlight w:val="none"/>
                <w:lang w:val="en-US" w:eastAsia="zh-CN"/>
              </w:rPr>
              <w:t>1804</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，厂区内设置雨排水管网，经雨水口收集汇总至分流井截流后排入初期雨水收集池</w:t>
            </w:r>
            <w:r>
              <w:rPr>
                <w:rFonts w:hint="eastAsia" w:cs="Times New Roman"/>
                <w:color w:val="auto"/>
                <w:sz w:val="24"/>
                <w:szCs w:val="24"/>
                <w:highlight w:val="none"/>
                <w:lang w:val="en-US" w:eastAsia="zh-CN"/>
              </w:rPr>
              <w:t>（依托）</w:t>
            </w:r>
            <w:r>
              <w:rPr>
                <w:rFonts w:hint="default" w:ascii="Times New Roman" w:hAnsi="Times New Roman" w:eastAsia="宋体" w:cs="Times New Roman"/>
                <w:color w:val="auto"/>
                <w:sz w:val="24"/>
                <w:szCs w:val="24"/>
                <w:highlight w:val="none"/>
                <w:lang w:val="en-US" w:eastAsia="zh-CN"/>
              </w:rPr>
              <w:t>，工程在厂区地势最低处建设2000m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初期雨水收集池。初期雨水收集沉淀后排入园区污水管网</w:t>
            </w:r>
            <w:r>
              <w:rPr>
                <w:rFonts w:hint="eastAsia" w:cs="Times New Roman"/>
                <w:color w:val="auto"/>
                <w:sz w:val="24"/>
                <w:szCs w:val="24"/>
                <w:highlight w:val="none"/>
                <w:lang w:val="en-US" w:eastAsia="zh-CN"/>
              </w:rPr>
              <w:t>。</w:t>
            </w:r>
          </w:p>
          <w:p w14:paraId="52D64F6A">
            <w:pPr>
              <w:pStyle w:val="62"/>
              <w:bidi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w:t>
            </w:r>
            <w:r>
              <w:rPr>
                <w:rFonts w:hint="eastAsia" w:cs="Times New Roman"/>
                <w:b/>
                <w:bCs/>
                <w:color w:val="auto"/>
                <w:highlight w:val="none"/>
                <w:lang w:val="en-US" w:eastAsia="zh-CN"/>
              </w:rPr>
              <w:t xml:space="preserve"> </w:t>
            </w:r>
            <w:r>
              <w:rPr>
                <w:rFonts w:hint="eastAsia" w:ascii="Times New Roman" w:hAnsi="Times New Roman" w:cs="Times New Roman"/>
                <w:b/>
                <w:bCs/>
                <w:color w:val="auto"/>
                <w:highlight w:val="none"/>
                <w:lang w:val="en-US" w:eastAsia="zh-CN"/>
              </w:rPr>
              <w:t>2-1</w:t>
            </w:r>
            <w:r>
              <w:rPr>
                <w:rFonts w:hint="eastAsia" w:cs="Times New Roman"/>
                <w:b/>
                <w:bCs/>
                <w:color w:val="auto"/>
                <w:highlight w:val="none"/>
                <w:lang w:val="en-US" w:eastAsia="zh-CN"/>
              </w:rPr>
              <w:t>2</w:t>
            </w:r>
            <w:r>
              <w:rPr>
                <w:rFonts w:hint="default" w:ascii="Times New Roman" w:hAnsi="Times New Roman" w:cs="Times New Roman"/>
                <w:b/>
                <w:bCs/>
                <w:color w:val="auto"/>
                <w:highlight w:val="none"/>
              </w:rPr>
              <w:t xml:space="preserve">  </w:t>
            </w:r>
            <w:r>
              <w:rPr>
                <w:rFonts w:hint="default" w:ascii="Times New Roman" w:hAnsi="Times New Roman" w:cs="Times New Roman"/>
                <w:b/>
                <w:bCs/>
                <w:color w:val="auto"/>
                <w:highlight w:val="none"/>
                <w:lang w:eastAsia="zh-CN"/>
              </w:rPr>
              <w:t>项目</w:t>
            </w:r>
            <w:r>
              <w:rPr>
                <w:rFonts w:hint="default" w:ascii="Times New Roman" w:hAnsi="Times New Roman" w:cs="Times New Roman"/>
                <w:b/>
                <w:bCs/>
                <w:color w:val="auto"/>
                <w:highlight w:val="none"/>
              </w:rPr>
              <w:t>水平衡一览表  单位：m</w:t>
            </w:r>
            <w:r>
              <w:rPr>
                <w:rFonts w:hint="default" w:ascii="Times New Roman" w:hAnsi="Times New Roman" w:cs="Times New Roman"/>
                <w:b/>
                <w:bCs/>
                <w:color w:val="auto"/>
                <w:highlight w:val="none"/>
                <w:vertAlign w:val="superscript"/>
              </w:rPr>
              <w:t>3</w:t>
            </w:r>
            <w:r>
              <w:rPr>
                <w:rFonts w:hint="default" w:ascii="Times New Roman" w:hAnsi="Times New Roman" w:cs="Times New Roman"/>
                <w:b/>
                <w:bCs/>
                <w:color w:val="auto"/>
                <w:highlight w:val="none"/>
              </w:rPr>
              <w:t>/d</w:t>
            </w:r>
          </w:p>
          <w:tbl>
            <w:tblPr>
              <w:tblStyle w:val="32"/>
              <w:tblW w:w="4994" w:type="pct"/>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42"/>
              <w:gridCol w:w="1061"/>
              <w:gridCol w:w="823"/>
              <w:gridCol w:w="690"/>
              <w:gridCol w:w="690"/>
              <w:gridCol w:w="636"/>
              <w:gridCol w:w="743"/>
              <w:gridCol w:w="732"/>
              <w:gridCol w:w="618"/>
              <w:gridCol w:w="690"/>
              <w:gridCol w:w="773"/>
            </w:tblGrid>
            <w:tr w14:paraId="5EF13BC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20" w:type="pct"/>
                  <w:tcBorders>
                    <w:top w:val="single" w:color="000000" w:sz="12" w:space="0"/>
                    <w:left w:val="nil"/>
                    <w:tl2br w:val="nil"/>
                  </w:tcBorders>
                  <w:shd w:val="clear" w:color="auto" w:fill="auto"/>
                  <w:vAlign w:val="center"/>
                </w:tcPr>
                <w:p w14:paraId="0A67201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序号</w:t>
                  </w:r>
                </w:p>
              </w:tc>
              <w:tc>
                <w:tcPr>
                  <w:tcW w:w="679" w:type="pct"/>
                  <w:tcBorders>
                    <w:top w:val="single" w:color="000000" w:sz="12" w:space="0"/>
                  </w:tcBorders>
                  <w:shd w:val="clear" w:color="auto" w:fill="auto"/>
                  <w:vAlign w:val="center"/>
                </w:tcPr>
                <w:p w14:paraId="71D18C6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工序</w:t>
                  </w:r>
                </w:p>
              </w:tc>
              <w:tc>
                <w:tcPr>
                  <w:tcW w:w="527" w:type="pct"/>
                  <w:tcBorders>
                    <w:top w:val="single" w:color="000000" w:sz="12" w:space="0"/>
                  </w:tcBorders>
                  <w:shd w:val="clear" w:color="auto" w:fill="auto"/>
                  <w:vAlign w:val="center"/>
                </w:tcPr>
                <w:p w14:paraId="0E38637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总用水</w:t>
                  </w:r>
                </w:p>
              </w:tc>
              <w:tc>
                <w:tcPr>
                  <w:tcW w:w="442" w:type="pct"/>
                  <w:tcBorders>
                    <w:top w:val="single" w:color="000000" w:sz="12" w:space="0"/>
                  </w:tcBorders>
                  <w:shd w:val="clear" w:color="auto" w:fill="auto"/>
                  <w:vAlign w:val="center"/>
                </w:tcPr>
                <w:p w14:paraId="23ACCD6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新鲜水</w:t>
                  </w:r>
                </w:p>
              </w:tc>
              <w:tc>
                <w:tcPr>
                  <w:tcW w:w="442" w:type="pct"/>
                  <w:tcBorders>
                    <w:top w:val="single" w:color="000000" w:sz="12" w:space="0"/>
                  </w:tcBorders>
                  <w:shd w:val="clear" w:color="auto" w:fill="auto"/>
                  <w:vAlign w:val="center"/>
                </w:tcPr>
                <w:p w14:paraId="3588612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中水</w:t>
                  </w:r>
                </w:p>
              </w:tc>
              <w:tc>
                <w:tcPr>
                  <w:tcW w:w="407" w:type="pct"/>
                  <w:tcBorders>
                    <w:top w:val="single" w:color="000000" w:sz="12" w:space="0"/>
                  </w:tcBorders>
                  <w:shd w:val="clear" w:color="auto" w:fill="auto"/>
                  <w:vAlign w:val="center"/>
                </w:tcPr>
                <w:p w14:paraId="3EDBF70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脱盐水</w:t>
                  </w:r>
                </w:p>
              </w:tc>
              <w:tc>
                <w:tcPr>
                  <w:tcW w:w="476" w:type="pct"/>
                  <w:tcBorders>
                    <w:top w:val="single" w:color="000000" w:sz="12" w:space="0"/>
                  </w:tcBorders>
                  <w:shd w:val="clear" w:color="auto" w:fill="auto"/>
                  <w:vAlign w:val="center"/>
                </w:tcPr>
                <w:p w14:paraId="746E7BC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循环水</w:t>
                  </w:r>
                </w:p>
              </w:tc>
              <w:tc>
                <w:tcPr>
                  <w:tcW w:w="469" w:type="pct"/>
                  <w:tcBorders>
                    <w:top w:val="single" w:color="000000" w:sz="12" w:space="0"/>
                  </w:tcBorders>
                  <w:shd w:val="clear" w:color="auto" w:fill="auto"/>
                  <w:vAlign w:val="center"/>
                </w:tcPr>
                <w:p w14:paraId="48277B1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损耗水</w:t>
                  </w:r>
                </w:p>
              </w:tc>
              <w:tc>
                <w:tcPr>
                  <w:tcW w:w="396" w:type="pct"/>
                  <w:tcBorders>
                    <w:top w:val="single" w:color="000000" w:sz="12" w:space="0"/>
                  </w:tcBorders>
                  <w:shd w:val="clear" w:color="auto" w:fill="auto"/>
                  <w:vAlign w:val="center"/>
                </w:tcPr>
                <w:p w14:paraId="45C1BB4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产脱盐水</w:t>
                  </w:r>
                </w:p>
              </w:tc>
              <w:tc>
                <w:tcPr>
                  <w:tcW w:w="442" w:type="pct"/>
                  <w:tcBorders>
                    <w:top w:val="single" w:color="000000" w:sz="12" w:space="0"/>
                  </w:tcBorders>
                  <w:shd w:val="clear" w:color="auto" w:fill="auto"/>
                  <w:noWrap/>
                  <w:vAlign w:val="center"/>
                </w:tcPr>
                <w:p w14:paraId="717B7B6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废水</w:t>
                  </w:r>
                </w:p>
              </w:tc>
              <w:tc>
                <w:tcPr>
                  <w:tcW w:w="495" w:type="pct"/>
                  <w:tcBorders>
                    <w:top w:val="single" w:color="000000" w:sz="12" w:space="0"/>
                    <w:right w:val="nil"/>
                  </w:tcBorders>
                  <w:shd w:val="clear" w:color="auto" w:fill="auto"/>
                  <w:noWrap/>
                  <w:vAlign w:val="center"/>
                </w:tcPr>
                <w:p w14:paraId="5373162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备注</w:t>
                  </w:r>
                </w:p>
              </w:tc>
            </w:tr>
            <w:tr w14:paraId="61EC30B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20" w:type="pct"/>
                  <w:tcBorders>
                    <w:left w:val="nil"/>
                  </w:tcBorders>
                  <w:shd w:val="clear" w:color="auto" w:fill="auto"/>
                  <w:vAlign w:val="center"/>
                </w:tcPr>
                <w:p w14:paraId="6B4262D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b w:val="0"/>
                      <w:i w:val="0"/>
                      <w:iCs w:val="0"/>
                      <w:color w:val="000000"/>
                      <w:sz w:val="18"/>
                      <w:szCs w:val="18"/>
                      <w:u w:val="none"/>
                      <w:lang w:val="en-US" w:eastAsia="zh-CN"/>
                    </w:rPr>
                  </w:pPr>
                  <w:r>
                    <w:rPr>
                      <w:rFonts w:hint="eastAsia" w:ascii="Times New Roman" w:hAnsi="Times New Roman" w:eastAsia="宋体" w:cs="Times New Roman"/>
                      <w:b w:val="0"/>
                      <w:i w:val="0"/>
                      <w:iCs w:val="0"/>
                      <w:color w:val="000000"/>
                      <w:sz w:val="18"/>
                      <w:szCs w:val="18"/>
                      <w:u w:val="none"/>
                      <w:lang w:val="en-US" w:eastAsia="zh-CN"/>
                    </w:rPr>
                    <w:t>1</w:t>
                  </w:r>
                </w:p>
              </w:tc>
              <w:tc>
                <w:tcPr>
                  <w:tcW w:w="679" w:type="pct"/>
                  <w:shd w:val="clear" w:color="auto" w:fill="auto"/>
                  <w:vAlign w:val="center"/>
                </w:tcPr>
                <w:p w14:paraId="68B50E2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循环冷却水系统</w:t>
                  </w:r>
                </w:p>
              </w:tc>
              <w:tc>
                <w:tcPr>
                  <w:tcW w:w="527" w:type="pct"/>
                  <w:shd w:val="clear" w:color="auto" w:fill="auto"/>
                  <w:vAlign w:val="center"/>
                </w:tcPr>
                <w:p w14:paraId="554E8FE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18"/>
                      <w:szCs w:val="18"/>
                      <w:u w:val="none"/>
                      <w:lang w:val="en-US"/>
                    </w:rPr>
                  </w:pPr>
                  <w:r>
                    <w:rPr>
                      <w:rFonts w:hint="eastAsia" w:cs="Times New Roman"/>
                      <w:b w:val="0"/>
                      <w:i w:val="0"/>
                      <w:iCs w:val="0"/>
                      <w:color w:val="000000"/>
                      <w:kern w:val="0"/>
                      <w:sz w:val="18"/>
                      <w:szCs w:val="18"/>
                      <w:u w:val="none"/>
                      <w:lang w:val="en-US" w:eastAsia="zh-CN" w:bidi="ar"/>
                    </w:rPr>
                    <w:t>93950.4</w:t>
                  </w:r>
                </w:p>
              </w:tc>
              <w:tc>
                <w:tcPr>
                  <w:tcW w:w="442" w:type="pct"/>
                  <w:shd w:val="clear" w:color="auto" w:fill="auto"/>
                  <w:vAlign w:val="center"/>
                </w:tcPr>
                <w:p w14:paraId="7D3E2B4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i w:val="0"/>
                      <w:iCs w:val="0"/>
                      <w:color w:val="000000"/>
                      <w:sz w:val="18"/>
                      <w:szCs w:val="18"/>
                      <w:u w:val="none"/>
                    </w:rPr>
                  </w:pPr>
                </w:p>
              </w:tc>
              <w:tc>
                <w:tcPr>
                  <w:tcW w:w="442" w:type="pct"/>
                  <w:shd w:val="clear" w:color="auto" w:fill="auto"/>
                  <w:vAlign w:val="center"/>
                </w:tcPr>
                <w:p w14:paraId="532E680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18"/>
                      <w:szCs w:val="18"/>
                      <w:u w:val="none"/>
                    </w:rPr>
                  </w:pPr>
                  <w:r>
                    <w:rPr>
                      <w:rFonts w:hint="default" w:ascii="Times New Roman" w:hAnsi="Times New Roman" w:eastAsia="宋体" w:cs="Times New Roman"/>
                      <w:b w:val="0"/>
                      <w:i w:val="0"/>
                      <w:iCs w:val="0"/>
                      <w:color w:val="000000"/>
                      <w:kern w:val="0"/>
                      <w:sz w:val="18"/>
                      <w:szCs w:val="18"/>
                      <w:u w:val="none"/>
                      <w:lang w:val="en-US" w:eastAsia="zh-CN" w:bidi="ar"/>
                    </w:rPr>
                    <w:t>1152</w:t>
                  </w:r>
                </w:p>
              </w:tc>
              <w:tc>
                <w:tcPr>
                  <w:tcW w:w="407" w:type="pct"/>
                  <w:shd w:val="clear" w:color="auto" w:fill="auto"/>
                  <w:vAlign w:val="center"/>
                </w:tcPr>
                <w:p w14:paraId="3460326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18"/>
                      <w:szCs w:val="18"/>
                      <w:u w:val="none"/>
                      <w:lang w:val="en-US"/>
                    </w:rPr>
                  </w:pPr>
                  <w:r>
                    <w:rPr>
                      <w:rFonts w:hint="eastAsia" w:cs="Times New Roman"/>
                      <w:b w:val="0"/>
                      <w:i w:val="0"/>
                      <w:iCs w:val="0"/>
                      <w:color w:val="auto"/>
                      <w:kern w:val="0"/>
                      <w:sz w:val="18"/>
                      <w:szCs w:val="18"/>
                      <w:u w:val="none"/>
                      <w:lang w:val="en-US" w:eastAsia="zh-CN" w:bidi="ar"/>
                    </w:rPr>
                    <w:t>1598.4</w:t>
                  </w:r>
                </w:p>
              </w:tc>
              <w:tc>
                <w:tcPr>
                  <w:tcW w:w="476" w:type="pct"/>
                  <w:shd w:val="clear" w:color="auto" w:fill="auto"/>
                  <w:vAlign w:val="center"/>
                </w:tcPr>
                <w:p w14:paraId="64688CE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18"/>
                      <w:szCs w:val="18"/>
                      <w:u w:val="none"/>
                      <w:lang w:val="en-US"/>
                    </w:rPr>
                  </w:pPr>
                  <w:r>
                    <w:rPr>
                      <w:rFonts w:hint="eastAsia" w:cs="Times New Roman"/>
                      <w:b w:val="0"/>
                      <w:i w:val="0"/>
                      <w:iCs w:val="0"/>
                      <w:color w:val="000000"/>
                      <w:kern w:val="0"/>
                      <w:sz w:val="18"/>
                      <w:szCs w:val="18"/>
                      <w:u w:val="none"/>
                      <w:lang w:val="en-US" w:eastAsia="zh-CN" w:bidi="ar"/>
                    </w:rPr>
                    <w:t>91200</w:t>
                  </w:r>
                </w:p>
              </w:tc>
              <w:tc>
                <w:tcPr>
                  <w:tcW w:w="469" w:type="pct"/>
                  <w:shd w:val="clear" w:color="auto" w:fill="auto"/>
                  <w:vAlign w:val="center"/>
                </w:tcPr>
                <w:p w14:paraId="22112BC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18"/>
                      <w:szCs w:val="18"/>
                      <w:u w:val="none"/>
                      <w:lang w:val="en-US"/>
                    </w:rPr>
                  </w:pPr>
                  <w:r>
                    <w:rPr>
                      <w:rFonts w:hint="eastAsia" w:cs="Times New Roman"/>
                      <w:b w:val="0"/>
                      <w:i w:val="0"/>
                      <w:iCs w:val="0"/>
                      <w:color w:val="000000"/>
                      <w:kern w:val="0"/>
                      <w:sz w:val="18"/>
                      <w:szCs w:val="18"/>
                      <w:u w:val="none"/>
                      <w:lang w:val="en-US" w:eastAsia="zh-CN" w:bidi="ar"/>
                    </w:rPr>
                    <w:t>2740.91</w:t>
                  </w:r>
                </w:p>
              </w:tc>
              <w:tc>
                <w:tcPr>
                  <w:tcW w:w="396" w:type="pct"/>
                  <w:shd w:val="clear" w:color="auto" w:fill="auto"/>
                  <w:vAlign w:val="center"/>
                </w:tcPr>
                <w:p w14:paraId="2131246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i w:val="0"/>
                      <w:iCs w:val="0"/>
                      <w:color w:val="000000"/>
                      <w:sz w:val="18"/>
                      <w:szCs w:val="18"/>
                      <w:u w:val="none"/>
                    </w:rPr>
                  </w:pPr>
                </w:p>
              </w:tc>
              <w:tc>
                <w:tcPr>
                  <w:tcW w:w="442" w:type="pct"/>
                  <w:shd w:val="clear" w:color="auto" w:fill="auto"/>
                  <w:noWrap/>
                  <w:vAlign w:val="center"/>
                </w:tcPr>
                <w:p w14:paraId="0BDAA4A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18"/>
                      <w:szCs w:val="18"/>
                      <w:u w:val="none"/>
                      <w:lang w:val="en-US"/>
                    </w:rPr>
                  </w:pPr>
                  <w:r>
                    <w:rPr>
                      <w:rFonts w:hint="eastAsia" w:cs="Times New Roman"/>
                      <w:b w:val="0"/>
                      <w:i w:val="0"/>
                      <w:iCs w:val="0"/>
                      <w:color w:val="000000"/>
                      <w:kern w:val="0"/>
                      <w:sz w:val="18"/>
                      <w:szCs w:val="18"/>
                      <w:u w:val="none"/>
                      <w:lang w:val="en-US" w:eastAsia="zh-CN" w:bidi="ar"/>
                    </w:rPr>
                    <w:t>9.49</w:t>
                  </w:r>
                </w:p>
              </w:tc>
              <w:tc>
                <w:tcPr>
                  <w:tcW w:w="495" w:type="pct"/>
                  <w:tcBorders>
                    <w:right w:val="nil"/>
                  </w:tcBorders>
                  <w:shd w:val="clear" w:color="auto" w:fill="auto"/>
                  <w:noWrap/>
                  <w:vAlign w:val="center"/>
                </w:tcPr>
                <w:p w14:paraId="5418FD9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每月排水两次</w:t>
                  </w:r>
                </w:p>
              </w:tc>
            </w:tr>
            <w:tr w14:paraId="67D2845F">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0" w:type="pct"/>
                  <w:tcBorders>
                    <w:left w:val="nil"/>
                  </w:tcBorders>
                  <w:shd w:val="clear" w:color="auto" w:fill="auto"/>
                  <w:vAlign w:val="center"/>
                </w:tcPr>
                <w:p w14:paraId="1DBED6D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18"/>
                      <w:szCs w:val="18"/>
                      <w:u w:val="none"/>
                    </w:rPr>
                  </w:pPr>
                  <w:r>
                    <w:rPr>
                      <w:rFonts w:hint="eastAsia" w:ascii="Times New Roman" w:hAnsi="Times New Roman" w:eastAsia="宋体" w:cs="Times New Roman"/>
                      <w:b w:val="0"/>
                      <w:i w:val="0"/>
                      <w:iCs w:val="0"/>
                      <w:color w:val="000000"/>
                      <w:kern w:val="0"/>
                      <w:sz w:val="18"/>
                      <w:szCs w:val="18"/>
                      <w:u w:val="none"/>
                      <w:lang w:val="en-US" w:eastAsia="zh-CN" w:bidi="ar"/>
                    </w:rPr>
                    <w:t>2</w:t>
                  </w:r>
                </w:p>
              </w:tc>
              <w:tc>
                <w:tcPr>
                  <w:tcW w:w="679" w:type="pct"/>
                  <w:shd w:val="clear" w:color="auto" w:fill="auto"/>
                  <w:noWrap/>
                  <w:vAlign w:val="center"/>
                </w:tcPr>
                <w:p w14:paraId="74499E0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脱盐水系统</w:t>
                  </w:r>
                </w:p>
              </w:tc>
              <w:tc>
                <w:tcPr>
                  <w:tcW w:w="527" w:type="pct"/>
                  <w:shd w:val="clear" w:color="auto" w:fill="auto"/>
                  <w:vAlign w:val="center"/>
                </w:tcPr>
                <w:p w14:paraId="5E5A157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18"/>
                      <w:szCs w:val="18"/>
                      <w:u w:val="none"/>
                      <w:lang w:val="en-US"/>
                    </w:rPr>
                  </w:pPr>
                  <w:r>
                    <w:rPr>
                      <w:rFonts w:hint="eastAsia" w:cs="Times New Roman"/>
                      <w:b w:val="0"/>
                      <w:i w:val="0"/>
                      <w:iCs w:val="0"/>
                      <w:color w:val="000000"/>
                      <w:kern w:val="0"/>
                      <w:sz w:val="18"/>
                      <w:szCs w:val="18"/>
                      <w:u w:val="none"/>
                      <w:lang w:val="en-US" w:eastAsia="zh-CN" w:bidi="ar"/>
                    </w:rPr>
                    <w:t>2220</w:t>
                  </w:r>
                </w:p>
              </w:tc>
              <w:tc>
                <w:tcPr>
                  <w:tcW w:w="442" w:type="pct"/>
                  <w:shd w:val="clear" w:color="auto" w:fill="auto"/>
                  <w:vAlign w:val="center"/>
                </w:tcPr>
                <w:p w14:paraId="1A39C96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18"/>
                      <w:szCs w:val="18"/>
                      <w:u w:val="none"/>
                      <w:lang w:val="en-US"/>
                    </w:rPr>
                  </w:pPr>
                  <w:r>
                    <w:rPr>
                      <w:rFonts w:hint="eastAsia" w:cs="Times New Roman"/>
                      <w:b w:val="0"/>
                      <w:i w:val="0"/>
                      <w:iCs w:val="0"/>
                      <w:color w:val="000000"/>
                      <w:kern w:val="0"/>
                      <w:sz w:val="18"/>
                      <w:szCs w:val="18"/>
                      <w:u w:val="none"/>
                      <w:lang w:val="en-US" w:eastAsia="zh-CN" w:bidi="ar"/>
                    </w:rPr>
                    <w:t>2220</w:t>
                  </w:r>
                </w:p>
              </w:tc>
              <w:tc>
                <w:tcPr>
                  <w:tcW w:w="442" w:type="pct"/>
                  <w:shd w:val="clear" w:color="auto" w:fill="auto"/>
                  <w:vAlign w:val="center"/>
                </w:tcPr>
                <w:p w14:paraId="59EAD10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i w:val="0"/>
                      <w:iCs w:val="0"/>
                      <w:color w:val="000000"/>
                      <w:sz w:val="18"/>
                      <w:szCs w:val="18"/>
                      <w:u w:val="none"/>
                    </w:rPr>
                  </w:pPr>
                </w:p>
              </w:tc>
              <w:tc>
                <w:tcPr>
                  <w:tcW w:w="407" w:type="pct"/>
                  <w:shd w:val="clear" w:color="auto" w:fill="auto"/>
                  <w:vAlign w:val="center"/>
                </w:tcPr>
                <w:p w14:paraId="7530939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i w:val="0"/>
                      <w:iCs w:val="0"/>
                      <w:color w:val="000000"/>
                      <w:sz w:val="18"/>
                      <w:szCs w:val="18"/>
                      <w:u w:val="none"/>
                    </w:rPr>
                  </w:pPr>
                </w:p>
              </w:tc>
              <w:tc>
                <w:tcPr>
                  <w:tcW w:w="476" w:type="pct"/>
                  <w:shd w:val="clear" w:color="auto" w:fill="auto"/>
                  <w:vAlign w:val="center"/>
                </w:tcPr>
                <w:p w14:paraId="3B1E845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18"/>
                      <w:szCs w:val="18"/>
                      <w:u w:val="none"/>
                    </w:rPr>
                  </w:pPr>
                  <w:r>
                    <w:rPr>
                      <w:rFonts w:hint="default" w:ascii="Times New Roman" w:hAnsi="Times New Roman" w:eastAsia="宋体" w:cs="Times New Roman"/>
                      <w:b w:val="0"/>
                      <w:i w:val="0"/>
                      <w:iCs w:val="0"/>
                      <w:color w:val="000000"/>
                      <w:kern w:val="0"/>
                      <w:sz w:val="18"/>
                      <w:szCs w:val="18"/>
                      <w:u w:val="none"/>
                      <w:lang w:val="en-US" w:eastAsia="zh-CN" w:bidi="ar"/>
                    </w:rPr>
                    <w:t>0</w:t>
                  </w:r>
                </w:p>
              </w:tc>
              <w:tc>
                <w:tcPr>
                  <w:tcW w:w="469" w:type="pct"/>
                  <w:shd w:val="clear" w:color="auto" w:fill="auto"/>
                  <w:vAlign w:val="center"/>
                </w:tcPr>
                <w:p w14:paraId="7C0B82B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18"/>
                      <w:szCs w:val="18"/>
                      <w:u w:val="none"/>
                    </w:rPr>
                  </w:pPr>
                  <w:r>
                    <w:rPr>
                      <w:rFonts w:hint="default" w:ascii="Times New Roman" w:hAnsi="Times New Roman" w:eastAsia="宋体" w:cs="Times New Roman"/>
                      <w:b w:val="0"/>
                      <w:i w:val="0"/>
                      <w:iCs w:val="0"/>
                      <w:color w:val="000000"/>
                      <w:kern w:val="0"/>
                      <w:sz w:val="18"/>
                      <w:szCs w:val="18"/>
                      <w:u w:val="none"/>
                      <w:lang w:val="en-US" w:eastAsia="zh-CN" w:bidi="ar"/>
                    </w:rPr>
                    <w:t>0</w:t>
                  </w:r>
                </w:p>
              </w:tc>
              <w:tc>
                <w:tcPr>
                  <w:tcW w:w="396" w:type="pct"/>
                  <w:shd w:val="clear" w:color="auto" w:fill="auto"/>
                  <w:vAlign w:val="center"/>
                </w:tcPr>
                <w:p w14:paraId="39EB555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u w:val="none"/>
                      <w:lang w:val="en-US"/>
                    </w:rPr>
                  </w:pPr>
                  <w:r>
                    <w:rPr>
                      <w:rFonts w:hint="eastAsia" w:cs="Times New Roman"/>
                      <w:b w:val="0"/>
                      <w:i w:val="0"/>
                      <w:iCs w:val="0"/>
                      <w:color w:val="auto"/>
                      <w:kern w:val="0"/>
                      <w:sz w:val="18"/>
                      <w:szCs w:val="18"/>
                      <w:u w:val="none"/>
                      <w:lang w:val="en-US" w:eastAsia="zh-CN" w:bidi="ar"/>
                    </w:rPr>
                    <w:t>1598.4</w:t>
                  </w:r>
                </w:p>
              </w:tc>
              <w:tc>
                <w:tcPr>
                  <w:tcW w:w="442" w:type="pct"/>
                  <w:shd w:val="clear" w:color="auto" w:fill="auto"/>
                  <w:noWrap/>
                  <w:vAlign w:val="center"/>
                </w:tcPr>
                <w:p w14:paraId="69AD1CE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18"/>
                      <w:szCs w:val="18"/>
                      <w:u w:val="none"/>
                      <w:lang w:val="en-US"/>
                    </w:rPr>
                  </w:pPr>
                  <w:r>
                    <w:rPr>
                      <w:rFonts w:hint="default" w:ascii="Times New Roman" w:hAnsi="Times New Roman" w:eastAsia="宋体" w:cs="Times New Roman"/>
                      <w:b w:val="0"/>
                      <w:i w:val="0"/>
                      <w:iCs w:val="0"/>
                      <w:color w:val="000000"/>
                      <w:kern w:val="0"/>
                      <w:sz w:val="18"/>
                      <w:szCs w:val="18"/>
                      <w:u w:val="none"/>
                      <w:lang w:val="en-US" w:eastAsia="zh-CN" w:bidi="ar"/>
                    </w:rPr>
                    <w:t>6</w:t>
                  </w:r>
                  <w:r>
                    <w:rPr>
                      <w:rFonts w:hint="eastAsia" w:cs="Times New Roman"/>
                      <w:b w:val="0"/>
                      <w:i w:val="0"/>
                      <w:iCs w:val="0"/>
                      <w:color w:val="000000"/>
                      <w:kern w:val="0"/>
                      <w:sz w:val="18"/>
                      <w:szCs w:val="18"/>
                      <w:u w:val="none"/>
                      <w:lang w:val="en-US" w:eastAsia="zh-CN" w:bidi="ar"/>
                    </w:rPr>
                    <w:t>21.6</w:t>
                  </w:r>
                </w:p>
              </w:tc>
              <w:tc>
                <w:tcPr>
                  <w:tcW w:w="495" w:type="pct"/>
                  <w:tcBorders>
                    <w:right w:val="nil"/>
                  </w:tcBorders>
                  <w:shd w:val="clear" w:color="auto" w:fill="auto"/>
                  <w:noWrap/>
                  <w:vAlign w:val="center"/>
                </w:tcPr>
                <w:p w14:paraId="10F2943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val="0"/>
                      <w:i w:val="0"/>
                      <w:iCs w:val="0"/>
                      <w:color w:val="000000"/>
                      <w:sz w:val="18"/>
                      <w:szCs w:val="18"/>
                      <w:u w:val="none"/>
                    </w:rPr>
                  </w:pPr>
                </w:p>
              </w:tc>
            </w:tr>
            <w:tr w14:paraId="7651328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20" w:type="pct"/>
                  <w:tcBorders>
                    <w:left w:val="nil"/>
                  </w:tcBorders>
                  <w:shd w:val="clear" w:color="auto" w:fill="auto"/>
                  <w:vAlign w:val="center"/>
                </w:tcPr>
                <w:p w14:paraId="21F17CB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b w:val="0"/>
                      <w:i w:val="0"/>
                      <w:iCs w:val="0"/>
                      <w:color w:val="000000"/>
                      <w:sz w:val="18"/>
                      <w:szCs w:val="18"/>
                      <w:highlight w:val="none"/>
                      <w:u w:val="none"/>
                      <w:lang w:val="en-US" w:eastAsia="zh-CN"/>
                    </w:rPr>
                  </w:pPr>
                  <w:r>
                    <w:rPr>
                      <w:rFonts w:hint="eastAsia" w:ascii="Times New Roman" w:hAnsi="Times New Roman" w:eastAsia="宋体" w:cs="Times New Roman"/>
                      <w:b w:val="0"/>
                      <w:i w:val="0"/>
                      <w:iCs w:val="0"/>
                      <w:color w:val="000000"/>
                      <w:sz w:val="18"/>
                      <w:szCs w:val="18"/>
                      <w:highlight w:val="none"/>
                      <w:u w:val="none"/>
                      <w:lang w:val="en-US" w:eastAsia="zh-CN"/>
                    </w:rPr>
                    <w:t>3</w:t>
                  </w:r>
                </w:p>
              </w:tc>
              <w:tc>
                <w:tcPr>
                  <w:tcW w:w="679" w:type="pct"/>
                  <w:shd w:val="clear" w:color="auto" w:fill="auto"/>
                  <w:vAlign w:val="center"/>
                </w:tcPr>
                <w:p w14:paraId="06CFC13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val="0"/>
                      <w:i w:val="0"/>
                      <w:iCs w:val="0"/>
                      <w:color w:val="000000"/>
                      <w:sz w:val="18"/>
                      <w:szCs w:val="18"/>
                      <w:highlight w:val="none"/>
                      <w:u w:val="none"/>
                    </w:rPr>
                  </w:pPr>
                  <w:r>
                    <w:rPr>
                      <w:rFonts w:hint="eastAsia" w:ascii="宋体" w:hAnsi="宋体" w:eastAsia="宋体" w:cs="宋体"/>
                      <w:b w:val="0"/>
                      <w:i w:val="0"/>
                      <w:iCs w:val="0"/>
                      <w:color w:val="000000"/>
                      <w:kern w:val="0"/>
                      <w:sz w:val="18"/>
                      <w:szCs w:val="18"/>
                      <w:highlight w:val="none"/>
                      <w:u w:val="none"/>
                      <w:lang w:val="en-US" w:eastAsia="zh-CN" w:bidi="ar"/>
                    </w:rPr>
                    <w:t>脱硫系统</w:t>
                  </w:r>
                </w:p>
              </w:tc>
              <w:tc>
                <w:tcPr>
                  <w:tcW w:w="527" w:type="pct"/>
                  <w:shd w:val="clear" w:color="auto" w:fill="auto"/>
                  <w:vAlign w:val="center"/>
                </w:tcPr>
                <w:p w14:paraId="50E773B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18"/>
                      <w:szCs w:val="18"/>
                      <w:highlight w:val="none"/>
                      <w:u w:val="none"/>
                      <w:lang w:val="en-US"/>
                    </w:rPr>
                  </w:pPr>
                  <w:r>
                    <w:rPr>
                      <w:rFonts w:hint="eastAsia" w:cs="Times New Roman"/>
                      <w:b w:val="0"/>
                      <w:i w:val="0"/>
                      <w:iCs w:val="0"/>
                      <w:color w:val="000000"/>
                      <w:kern w:val="0"/>
                      <w:sz w:val="18"/>
                      <w:szCs w:val="18"/>
                      <w:highlight w:val="none"/>
                      <w:u w:val="none"/>
                      <w:lang w:val="en-US" w:eastAsia="zh-CN" w:bidi="ar"/>
                    </w:rPr>
                    <w:t>3560</w:t>
                  </w:r>
                </w:p>
              </w:tc>
              <w:tc>
                <w:tcPr>
                  <w:tcW w:w="442" w:type="pct"/>
                  <w:shd w:val="clear" w:color="auto" w:fill="auto"/>
                  <w:vAlign w:val="center"/>
                </w:tcPr>
                <w:p w14:paraId="3EC330D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18"/>
                      <w:szCs w:val="18"/>
                      <w:highlight w:val="none"/>
                      <w:u w:val="none"/>
                      <w:lang w:val="en-US"/>
                    </w:rPr>
                  </w:pPr>
                  <w:r>
                    <w:rPr>
                      <w:rFonts w:hint="eastAsia" w:cs="Times New Roman"/>
                      <w:b w:val="0"/>
                      <w:i w:val="0"/>
                      <w:iCs w:val="0"/>
                      <w:color w:val="000000"/>
                      <w:kern w:val="0"/>
                      <w:sz w:val="18"/>
                      <w:szCs w:val="18"/>
                      <w:highlight w:val="none"/>
                      <w:u w:val="none"/>
                      <w:lang w:val="en-US" w:eastAsia="zh-CN" w:bidi="ar"/>
                    </w:rPr>
                    <w:t>360</w:t>
                  </w:r>
                </w:p>
              </w:tc>
              <w:tc>
                <w:tcPr>
                  <w:tcW w:w="442" w:type="pct"/>
                  <w:shd w:val="clear" w:color="auto" w:fill="auto"/>
                  <w:vAlign w:val="center"/>
                </w:tcPr>
                <w:p w14:paraId="43DAC7F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i w:val="0"/>
                      <w:iCs w:val="0"/>
                      <w:color w:val="000000"/>
                      <w:sz w:val="18"/>
                      <w:szCs w:val="18"/>
                      <w:highlight w:val="none"/>
                      <w:u w:val="none"/>
                    </w:rPr>
                  </w:pPr>
                </w:p>
              </w:tc>
              <w:tc>
                <w:tcPr>
                  <w:tcW w:w="407" w:type="pct"/>
                  <w:shd w:val="clear" w:color="auto" w:fill="auto"/>
                  <w:vAlign w:val="center"/>
                </w:tcPr>
                <w:p w14:paraId="7A4AD84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i w:val="0"/>
                      <w:iCs w:val="0"/>
                      <w:color w:val="000000"/>
                      <w:sz w:val="18"/>
                      <w:szCs w:val="18"/>
                      <w:highlight w:val="none"/>
                      <w:u w:val="none"/>
                    </w:rPr>
                  </w:pPr>
                </w:p>
              </w:tc>
              <w:tc>
                <w:tcPr>
                  <w:tcW w:w="476" w:type="pct"/>
                  <w:shd w:val="clear" w:color="auto" w:fill="auto"/>
                  <w:vAlign w:val="center"/>
                </w:tcPr>
                <w:p w14:paraId="3FDD046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18"/>
                      <w:szCs w:val="18"/>
                      <w:highlight w:val="none"/>
                      <w:u w:val="none"/>
                    </w:rPr>
                  </w:pPr>
                  <w:r>
                    <w:rPr>
                      <w:rFonts w:hint="default" w:ascii="Times New Roman" w:hAnsi="Times New Roman" w:eastAsia="宋体" w:cs="Times New Roman"/>
                      <w:b w:val="0"/>
                      <w:i w:val="0"/>
                      <w:iCs w:val="0"/>
                      <w:color w:val="000000"/>
                      <w:kern w:val="0"/>
                      <w:sz w:val="18"/>
                      <w:szCs w:val="18"/>
                      <w:highlight w:val="none"/>
                      <w:u w:val="none"/>
                      <w:lang w:val="en-US" w:eastAsia="zh-CN" w:bidi="ar"/>
                    </w:rPr>
                    <w:t>3200</w:t>
                  </w:r>
                </w:p>
              </w:tc>
              <w:tc>
                <w:tcPr>
                  <w:tcW w:w="469" w:type="pct"/>
                  <w:shd w:val="clear" w:color="auto" w:fill="auto"/>
                  <w:vAlign w:val="center"/>
                </w:tcPr>
                <w:p w14:paraId="17A7FC9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18"/>
                      <w:szCs w:val="18"/>
                      <w:highlight w:val="none"/>
                      <w:u w:val="none"/>
                      <w:lang w:val="en-US"/>
                    </w:rPr>
                  </w:pPr>
                  <w:r>
                    <w:rPr>
                      <w:rFonts w:hint="eastAsia" w:cs="Times New Roman"/>
                      <w:b w:val="0"/>
                      <w:i w:val="0"/>
                      <w:iCs w:val="0"/>
                      <w:color w:val="000000"/>
                      <w:kern w:val="0"/>
                      <w:sz w:val="18"/>
                      <w:szCs w:val="18"/>
                      <w:highlight w:val="none"/>
                      <w:u w:val="none"/>
                      <w:lang w:val="en-US" w:eastAsia="zh-CN" w:bidi="ar"/>
                    </w:rPr>
                    <w:t>337.78</w:t>
                  </w:r>
                </w:p>
              </w:tc>
              <w:tc>
                <w:tcPr>
                  <w:tcW w:w="396" w:type="pct"/>
                  <w:shd w:val="clear" w:color="auto" w:fill="auto"/>
                  <w:vAlign w:val="center"/>
                </w:tcPr>
                <w:p w14:paraId="59E9B2C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i w:val="0"/>
                      <w:iCs w:val="0"/>
                      <w:color w:val="auto"/>
                      <w:sz w:val="18"/>
                      <w:szCs w:val="18"/>
                      <w:highlight w:val="none"/>
                      <w:u w:val="none"/>
                    </w:rPr>
                  </w:pPr>
                </w:p>
              </w:tc>
              <w:tc>
                <w:tcPr>
                  <w:tcW w:w="442" w:type="pct"/>
                  <w:shd w:val="clear" w:color="auto" w:fill="auto"/>
                  <w:noWrap/>
                  <w:vAlign w:val="center"/>
                </w:tcPr>
                <w:p w14:paraId="5BC321E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18"/>
                      <w:szCs w:val="18"/>
                      <w:highlight w:val="none"/>
                      <w:u w:val="none"/>
                      <w:lang w:val="en-US"/>
                    </w:rPr>
                  </w:pPr>
                  <w:r>
                    <w:rPr>
                      <w:rFonts w:hint="eastAsia" w:cs="Times New Roman"/>
                      <w:b w:val="0"/>
                      <w:i w:val="0"/>
                      <w:iCs w:val="0"/>
                      <w:color w:val="000000"/>
                      <w:kern w:val="0"/>
                      <w:sz w:val="18"/>
                      <w:szCs w:val="18"/>
                      <w:highlight w:val="none"/>
                      <w:u w:val="none"/>
                      <w:lang w:val="en-US" w:eastAsia="zh-CN" w:bidi="ar"/>
                    </w:rPr>
                    <w:t>22.22</w:t>
                  </w:r>
                </w:p>
              </w:tc>
              <w:tc>
                <w:tcPr>
                  <w:tcW w:w="495" w:type="pct"/>
                  <w:tcBorders>
                    <w:right w:val="nil"/>
                  </w:tcBorders>
                  <w:shd w:val="clear" w:color="auto" w:fill="auto"/>
                  <w:noWrap/>
                  <w:vAlign w:val="center"/>
                </w:tcPr>
                <w:p w14:paraId="0900670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val="0"/>
                      <w:i w:val="0"/>
                      <w:iCs w:val="0"/>
                      <w:color w:val="000000"/>
                      <w:sz w:val="18"/>
                      <w:szCs w:val="18"/>
                      <w:highlight w:val="none"/>
                      <w:u w:val="none"/>
                    </w:rPr>
                  </w:pPr>
                  <w:r>
                    <w:rPr>
                      <w:rFonts w:hint="eastAsia" w:ascii="宋体" w:hAnsi="宋体" w:eastAsia="宋体" w:cs="宋体"/>
                      <w:b w:val="0"/>
                      <w:i w:val="0"/>
                      <w:iCs w:val="0"/>
                      <w:color w:val="000000"/>
                      <w:kern w:val="0"/>
                      <w:sz w:val="18"/>
                      <w:szCs w:val="18"/>
                      <w:highlight w:val="none"/>
                      <w:u w:val="none"/>
                      <w:lang w:val="en-US" w:eastAsia="zh-CN" w:bidi="ar"/>
                    </w:rPr>
                    <w:t>每月排水一次</w:t>
                  </w:r>
                </w:p>
              </w:tc>
            </w:tr>
            <w:tr w14:paraId="06B0458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220" w:type="pct"/>
                  <w:tcBorders>
                    <w:left w:val="nil"/>
                  </w:tcBorders>
                  <w:shd w:val="clear" w:color="auto" w:fill="auto"/>
                  <w:vAlign w:val="center"/>
                </w:tcPr>
                <w:p w14:paraId="02B0A43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b w:val="0"/>
                      <w:i w:val="0"/>
                      <w:iCs w:val="0"/>
                      <w:color w:val="000000"/>
                      <w:sz w:val="18"/>
                      <w:szCs w:val="18"/>
                      <w:u w:val="none"/>
                      <w:lang w:val="en-US" w:eastAsia="zh-CN"/>
                    </w:rPr>
                  </w:pPr>
                  <w:r>
                    <w:rPr>
                      <w:rFonts w:hint="eastAsia" w:ascii="Times New Roman" w:hAnsi="Times New Roman" w:eastAsia="宋体" w:cs="Times New Roman"/>
                      <w:b w:val="0"/>
                      <w:i w:val="0"/>
                      <w:iCs w:val="0"/>
                      <w:color w:val="000000"/>
                      <w:sz w:val="18"/>
                      <w:szCs w:val="18"/>
                      <w:u w:val="none"/>
                      <w:lang w:val="en-US" w:eastAsia="zh-CN"/>
                    </w:rPr>
                    <w:t>4</w:t>
                  </w:r>
                </w:p>
              </w:tc>
              <w:tc>
                <w:tcPr>
                  <w:tcW w:w="679" w:type="pct"/>
                  <w:shd w:val="clear" w:color="auto" w:fill="auto"/>
                  <w:vAlign w:val="center"/>
                </w:tcPr>
                <w:p w14:paraId="6E6F117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生活用水</w:t>
                  </w:r>
                </w:p>
              </w:tc>
              <w:tc>
                <w:tcPr>
                  <w:tcW w:w="527" w:type="pct"/>
                  <w:shd w:val="clear" w:color="auto" w:fill="auto"/>
                  <w:vAlign w:val="center"/>
                </w:tcPr>
                <w:p w14:paraId="50AF961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18"/>
                      <w:szCs w:val="18"/>
                      <w:u w:val="none"/>
                    </w:rPr>
                  </w:pPr>
                  <w:r>
                    <w:rPr>
                      <w:rFonts w:hint="default" w:ascii="Times New Roman" w:hAnsi="Times New Roman" w:eastAsia="宋体" w:cs="Times New Roman"/>
                      <w:b w:val="0"/>
                      <w:i w:val="0"/>
                      <w:iCs w:val="0"/>
                      <w:color w:val="000000"/>
                      <w:kern w:val="0"/>
                      <w:sz w:val="18"/>
                      <w:szCs w:val="18"/>
                      <w:u w:val="none"/>
                      <w:lang w:val="en-US" w:eastAsia="zh-CN" w:bidi="ar"/>
                    </w:rPr>
                    <w:t>57.5</w:t>
                  </w:r>
                </w:p>
              </w:tc>
              <w:tc>
                <w:tcPr>
                  <w:tcW w:w="442" w:type="pct"/>
                  <w:shd w:val="clear" w:color="auto" w:fill="auto"/>
                  <w:vAlign w:val="center"/>
                </w:tcPr>
                <w:p w14:paraId="5E042C4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18"/>
                      <w:szCs w:val="18"/>
                      <w:u w:val="none"/>
                    </w:rPr>
                  </w:pPr>
                  <w:r>
                    <w:rPr>
                      <w:rFonts w:hint="default" w:ascii="Times New Roman" w:hAnsi="Times New Roman" w:eastAsia="宋体" w:cs="Times New Roman"/>
                      <w:b w:val="0"/>
                      <w:i w:val="0"/>
                      <w:iCs w:val="0"/>
                      <w:color w:val="000000"/>
                      <w:kern w:val="0"/>
                      <w:sz w:val="18"/>
                      <w:szCs w:val="18"/>
                      <w:u w:val="none"/>
                      <w:lang w:val="en-US" w:eastAsia="zh-CN" w:bidi="ar"/>
                    </w:rPr>
                    <w:t>57.5</w:t>
                  </w:r>
                </w:p>
              </w:tc>
              <w:tc>
                <w:tcPr>
                  <w:tcW w:w="442" w:type="pct"/>
                  <w:shd w:val="clear" w:color="auto" w:fill="auto"/>
                  <w:vAlign w:val="center"/>
                </w:tcPr>
                <w:p w14:paraId="2AACD55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i w:val="0"/>
                      <w:iCs w:val="0"/>
                      <w:color w:val="000000"/>
                      <w:sz w:val="18"/>
                      <w:szCs w:val="18"/>
                      <w:u w:val="none"/>
                    </w:rPr>
                  </w:pPr>
                </w:p>
              </w:tc>
              <w:tc>
                <w:tcPr>
                  <w:tcW w:w="407" w:type="pct"/>
                  <w:shd w:val="clear" w:color="auto" w:fill="auto"/>
                  <w:vAlign w:val="center"/>
                </w:tcPr>
                <w:p w14:paraId="044A507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i w:val="0"/>
                      <w:iCs w:val="0"/>
                      <w:color w:val="000000"/>
                      <w:sz w:val="18"/>
                      <w:szCs w:val="18"/>
                      <w:u w:val="none"/>
                    </w:rPr>
                  </w:pPr>
                </w:p>
              </w:tc>
              <w:tc>
                <w:tcPr>
                  <w:tcW w:w="476" w:type="pct"/>
                  <w:shd w:val="clear" w:color="auto" w:fill="auto"/>
                  <w:vAlign w:val="center"/>
                </w:tcPr>
                <w:p w14:paraId="5E92879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18"/>
                      <w:szCs w:val="18"/>
                      <w:u w:val="none"/>
                    </w:rPr>
                  </w:pPr>
                  <w:r>
                    <w:rPr>
                      <w:rFonts w:hint="default" w:ascii="Times New Roman" w:hAnsi="Times New Roman" w:eastAsia="宋体" w:cs="Times New Roman"/>
                      <w:b w:val="0"/>
                      <w:i w:val="0"/>
                      <w:iCs w:val="0"/>
                      <w:color w:val="000000"/>
                      <w:kern w:val="0"/>
                      <w:sz w:val="18"/>
                      <w:szCs w:val="18"/>
                      <w:u w:val="none"/>
                      <w:lang w:val="en-US" w:eastAsia="zh-CN" w:bidi="ar"/>
                    </w:rPr>
                    <w:t>0</w:t>
                  </w:r>
                </w:p>
              </w:tc>
              <w:tc>
                <w:tcPr>
                  <w:tcW w:w="469" w:type="pct"/>
                  <w:shd w:val="clear" w:color="auto" w:fill="auto"/>
                  <w:vAlign w:val="center"/>
                </w:tcPr>
                <w:p w14:paraId="2EEBCF3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18"/>
                      <w:szCs w:val="18"/>
                      <w:u w:val="none"/>
                    </w:rPr>
                  </w:pPr>
                  <w:r>
                    <w:rPr>
                      <w:rFonts w:hint="default" w:ascii="Times New Roman" w:hAnsi="Times New Roman" w:eastAsia="宋体" w:cs="Times New Roman"/>
                      <w:b w:val="0"/>
                      <w:i w:val="0"/>
                      <w:iCs w:val="0"/>
                      <w:color w:val="000000"/>
                      <w:kern w:val="0"/>
                      <w:sz w:val="18"/>
                      <w:szCs w:val="18"/>
                      <w:u w:val="none"/>
                      <w:lang w:val="en-US" w:eastAsia="zh-CN" w:bidi="ar"/>
                    </w:rPr>
                    <w:t>11.5</w:t>
                  </w:r>
                </w:p>
              </w:tc>
              <w:tc>
                <w:tcPr>
                  <w:tcW w:w="396" w:type="pct"/>
                  <w:shd w:val="clear" w:color="auto" w:fill="auto"/>
                  <w:vAlign w:val="center"/>
                </w:tcPr>
                <w:p w14:paraId="70A7080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i w:val="0"/>
                      <w:iCs w:val="0"/>
                      <w:color w:val="auto"/>
                      <w:sz w:val="18"/>
                      <w:szCs w:val="18"/>
                      <w:u w:val="none"/>
                    </w:rPr>
                  </w:pPr>
                </w:p>
              </w:tc>
              <w:tc>
                <w:tcPr>
                  <w:tcW w:w="442" w:type="pct"/>
                  <w:shd w:val="clear" w:color="auto" w:fill="auto"/>
                  <w:noWrap/>
                  <w:vAlign w:val="center"/>
                </w:tcPr>
                <w:p w14:paraId="6AB896D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18"/>
                      <w:szCs w:val="18"/>
                      <w:u w:val="none"/>
                    </w:rPr>
                  </w:pPr>
                  <w:r>
                    <w:rPr>
                      <w:rFonts w:hint="default" w:ascii="Times New Roman" w:hAnsi="Times New Roman" w:eastAsia="宋体" w:cs="Times New Roman"/>
                      <w:b w:val="0"/>
                      <w:i w:val="0"/>
                      <w:iCs w:val="0"/>
                      <w:color w:val="000000"/>
                      <w:kern w:val="0"/>
                      <w:sz w:val="18"/>
                      <w:szCs w:val="18"/>
                      <w:u w:val="none"/>
                      <w:lang w:val="en-US" w:eastAsia="zh-CN" w:bidi="ar"/>
                    </w:rPr>
                    <w:t>46</w:t>
                  </w:r>
                </w:p>
              </w:tc>
              <w:tc>
                <w:tcPr>
                  <w:tcW w:w="495" w:type="pct"/>
                  <w:tcBorders>
                    <w:right w:val="nil"/>
                  </w:tcBorders>
                  <w:shd w:val="clear" w:color="auto" w:fill="auto"/>
                  <w:noWrap/>
                  <w:vAlign w:val="center"/>
                </w:tcPr>
                <w:p w14:paraId="6D8D06D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i w:val="0"/>
                      <w:iCs w:val="0"/>
                      <w:color w:val="000000"/>
                      <w:sz w:val="18"/>
                      <w:szCs w:val="18"/>
                      <w:u w:val="none"/>
                    </w:rPr>
                  </w:pPr>
                </w:p>
              </w:tc>
            </w:tr>
            <w:tr w14:paraId="15C83E0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220" w:type="pct"/>
                  <w:tcBorders>
                    <w:left w:val="nil"/>
                  </w:tcBorders>
                  <w:shd w:val="clear" w:color="auto" w:fill="auto"/>
                  <w:vAlign w:val="center"/>
                </w:tcPr>
                <w:p w14:paraId="2488A34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b w:val="0"/>
                      <w:i w:val="0"/>
                      <w:iCs w:val="0"/>
                      <w:color w:val="000000"/>
                      <w:sz w:val="18"/>
                      <w:szCs w:val="18"/>
                      <w:u w:val="none"/>
                      <w:lang w:val="en-US" w:eastAsia="zh-CN"/>
                    </w:rPr>
                  </w:pPr>
                  <w:r>
                    <w:rPr>
                      <w:rFonts w:hint="eastAsia" w:ascii="Times New Roman" w:hAnsi="Times New Roman" w:eastAsia="宋体" w:cs="Times New Roman"/>
                      <w:b w:val="0"/>
                      <w:i w:val="0"/>
                      <w:iCs w:val="0"/>
                      <w:color w:val="000000"/>
                      <w:sz w:val="18"/>
                      <w:szCs w:val="18"/>
                      <w:u w:val="none"/>
                      <w:lang w:val="en-US" w:eastAsia="zh-CN"/>
                    </w:rPr>
                    <w:t>5</w:t>
                  </w:r>
                </w:p>
              </w:tc>
              <w:tc>
                <w:tcPr>
                  <w:tcW w:w="679" w:type="pct"/>
                  <w:shd w:val="clear" w:color="auto" w:fill="auto"/>
                  <w:vAlign w:val="center"/>
                </w:tcPr>
                <w:p w14:paraId="19E27C5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绿化用水</w:t>
                  </w:r>
                </w:p>
              </w:tc>
              <w:tc>
                <w:tcPr>
                  <w:tcW w:w="527" w:type="pct"/>
                  <w:shd w:val="clear" w:color="auto" w:fill="auto"/>
                  <w:vAlign w:val="center"/>
                </w:tcPr>
                <w:p w14:paraId="4910E0A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18"/>
                      <w:szCs w:val="18"/>
                      <w:u w:val="none"/>
                    </w:rPr>
                  </w:pPr>
                  <w:r>
                    <w:rPr>
                      <w:rFonts w:hint="default" w:ascii="Times New Roman" w:hAnsi="Times New Roman" w:eastAsia="宋体" w:cs="Times New Roman"/>
                      <w:b w:val="0"/>
                      <w:i w:val="0"/>
                      <w:iCs w:val="0"/>
                      <w:color w:val="000000"/>
                      <w:kern w:val="0"/>
                      <w:sz w:val="18"/>
                      <w:szCs w:val="18"/>
                      <w:u w:val="none"/>
                      <w:lang w:val="en-US" w:eastAsia="zh-CN" w:bidi="ar"/>
                    </w:rPr>
                    <w:t>15.584</w:t>
                  </w:r>
                </w:p>
              </w:tc>
              <w:tc>
                <w:tcPr>
                  <w:tcW w:w="442" w:type="pct"/>
                  <w:shd w:val="clear" w:color="auto" w:fill="auto"/>
                  <w:vAlign w:val="center"/>
                </w:tcPr>
                <w:p w14:paraId="764AF13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i w:val="0"/>
                      <w:iCs w:val="0"/>
                      <w:color w:val="000000"/>
                      <w:sz w:val="18"/>
                      <w:szCs w:val="18"/>
                      <w:u w:val="none"/>
                    </w:rPr>
                  </w:pPr>
                </w:p>
              </w:tc>
              <w:tc>
                <w:tcPr>
                  <w:tcW w:w="442" w:type="pct"/>
                  <w:shd w:val="clear" w:color="auto" w:fill="auto"/>
                  <w:vAlign w:val="center"/>
                </w:tcPr>
                <w:p w14:paraId="7F89B97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18"/>
                      <w:szCs w:val="18"/>
                      <w:u w:val="none"/>
                    </w:rPr>
                  </w:pPr>
                  <w:r>
                    <w:rPr>
                      <w:rFonts w:hint="default" w:ascii="Times New Roman" w:hAnsi="Times New Roman" w:eastAsia="宋体" w:cs="Times New Roman"/>
                      <w:b w:val="0"/>
                      <w:i w:val="0"/>
                      <w:iCs w:val="0"/>
                      <w:color w:val="000000"/>
                      <w:kern w:val="0"/>
                      <w:sz w:val="18"/>
                      <w:szCs w:val="18"/>
                      <w:u w:val="none"/>
                      <w:lang w:val="en-US" w:eastAsia="zh-CN" w:bidi="ar"/>
                    </w:rPr>
                    <w:t>15.584</w:t>
                  </w:r>
                </w:p>
              </w:tc>
              <w:tc>
                <w:tcPr>
                  <w:tcW w:w="407" w:type="pct"/>
                  <w:shd w:val="clear" w:color="auto" w:fill="auto"/>
                  <w:vAlign w:val="center"/>
                </w:tcPr>
                <w:p w14:paraId="4604CDA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i w:val="0"/>
                      <w:iCs w:val="0"/>
                      <w:color w:val="000000"/>
                      <w:sz w:val="18"/>
                      <w:szCs w:val="18"/>
                      <w:u w:val="none"/>
                    </w:rPr>
                  </w:pPr>
                </w:p>
              </w:tc>
              <w:tc>
                <w:tcPr>
                  <w:tcW w:w="476" w:type="pct"/>
                  <w:shd w:val="clear" w:color="auto" w:fill="auto"/>
                  <w:vAlign w:val="center"/>
                </w:tcPr>
                <w:p w14:paraId="4DA80DB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18"/>
                      <w:szCs w:val="18"/>
                      <w:u w:val="none"/>
                    </w:rPr>
                  </w:pPr>
                  <w:r>
                    <w:rPr>
                      <w:rFonts w:hint="default" w:ascii="Times New Roman" w:hAnsi="Times New Roman" w:eastAsia="宋体" w:cs="Times New Roman"/>
                      <w:b w:val="0"/>
                      <w:i w:val="0"/>
                      <w:iCs w:val="0"/>
                      <w:color w:val="000000"/>
                      <w:kern w:val="0"/>
                      <w:sz w:val="18"/>
                      <w:szCs w:val="18"/>
                      <w:u w:val="none"/>
                      <w:lang w:val="en-US" w:eastAsia="zh-CN" w:bidi="ar"/>
                    </w:rPr>
                    <w:t>0</w:t>
                  </w:r>
                </w:p>
              </w:tc>
              <w:tc>
                <w:tcPr>
                  <w:tcW w:w="469" w:type="pct"/>
                  <w:shd w:val="clear" w:color="auto" w:fill="auto"/>
                  <w:vAlign w:val="center"/>
                </w:tcPr>
                <w:p w14:paraId="64284B2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18"/>
                      <w:szCs w:val="18"/>
                      <w:u w:val="none"/>
                    </w:rPr>
                  </w:pPr>
                  <w:r>
                    <w:rPr>
                      <w:rFonts w:hint="default" w:ascii="Times New Roman" w:hAnsi="Times New Roman" w:eastAsia="宋体" w:cs="Times New Roman"/>
                      <w:b w:val="0"/>
                      <w:i w:val="0"/>
                      <w:iCs w:val="0"/>
                      <w:color w:val="000000"/>
                      <w:kern w:val="0"/>
                      <w:sz w:val="18"/>
                      <w:szCs w:val="18"/>
                      <w:u w:val="none"/>
                      <w:lang w:val="en-US" w:eastAsia="zh-CN" w:bidi="ar"/>
                    </w:rPr>
                    <w:t>15.584</w:t>
                  </w:r>
                </w:p>
              </w:tc>
              <w:tc>
                <w:tcPr>
                  <w:tcW w:w="396" w:type="pct"/>
                  <w:shd w:val="clear" w:color="auto" w:fill="auto"/>
                  <w:vAlign w:val="center"/>
                </w:tcPr>
                <w:p w14:paraId="7D07528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i w:val="0"/>
                      <w:iCs w:val="0"/>
                      <w:color w:val="auto"/>
                      <w:sz w:val="18"/>
                      <w:szCs w:val="18"/>
                      <w:u w:val="none"/>
                    </w:rPr>
                  </w:pPr>
                </w:p>
              </w:tc>
              <w:tc>
                <w:tcPr>
                  <w:tcW w:w="442" w:type="pct"/>
                  <w:shd w:val="clear" w:color="auto" w:fill="auto"/>
                  <w:noWrap/>
                  <w:vAlign w:val="center"/>
                </w:tcPr>
                <w:p w14:paraId="0670A76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18"/>
                      <w:szCs w:val="18"/>
                      <w:u w:val="none"/>
                    </w:rPr>
                  </w:pPr>
                  <w:r>
                    <w:rPr>
                      <w:rFonts w:hint="default" w:ascii="Times New Roman" w:hAnsi="Times New Roman" w:eastAsia="宋体" w:cs="Times New Roman"/>
                      <w:b w:val="0"/>
                      <w:i w:val="0"/>
                      <w:iCs w:val="0"/>
                      <w:color w:val="000000"/>
                      <w:kern w:val="0"/>
                      <w:sz w:val="18"/>
                      <w:szCs w:val="18"/>
                      <w:u w:val="none"/>
                      <w:lang w:val="en-US" w:eastAsia="zh-CN" w:bidi="ar"/>
                    </w:rPr>
                    <w:t>0</w:t>
                  </w:r>
                </w:p>
              </w:tc>
              <w:tc>
                <w:tcPr>
                  <w:tcW w:w="495" w:type="pct"/>
                  <w:tcBorders>
                    <w:right w:val="nil"/>
                  </w:tcBorders>
                  <w:shd w:val="clear" w:color="auto" w:fill="auto"/>
                  <w:noWrap/>
                  <w:vAlign w:val="center"/>
                </w:tcPr>
                <w:p w14:paraId="00E6481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i w:val="0"/>
                      <w:iCs w:val="0"/>
                      <w:color w:val="000000"/>
                      <w:sz w:val="18"/>
                      <w:szCs w:val="18"/>
                      <w:u w:val="none"/>
                    </w:rPr>
                  </w:pPr>
                </w:p>
              </w:tc>
            </w:tr>
            <w:tr w14:paraId="0D314FD2">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00" w:type="pct"/>
                  <w:gridSpan w:val="2"/>
                  <w:tcBorders>
                    <w:left w:val="nil"/>
                    <w:bottom w:val="single" w:color="000000" w:sz="12" w:space="0"/>
                  </w:tcBorders>
                  <w:shd w:val="clear" w:color="auto" w:fill="auto"/>
                  <w:vAlign w:val="center"/>
                </w:tcPr>
                <w:p w14:paraId="484F03F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val="0"/>
                      <w:i w:val="0"/>
                      <w:iCs w:val="0"/>
                      <w:color w:val="000000"/>
                      <w:sz w:val="18"/>
                      <w:szCs w:val="18"/>
                      <w:u w:val="none"/>
                    </w:rPr>
                  </w:pPr>
                  <w:r>
                    <w:rPr>
                      <w:rFonts w:hint="eastAsia" w:ascii="宋体" w:hAnsi="宋体" w:eastAsia="宋体" w:cs="宋体"/>
                      <w:b w:val="0"/>
                      <w:i w:val="0"/>
                      <w:iCs w:val="0"/>
                      <w:color w:val="000000"/>
                      <w:kern w:val="0"/>
                      <w:sz w:val="18"/>
                      <w:szCs w:val="18"/>
                      <w:u w:val="none"/>
                      <w:lang w:val="en-US" w:eastAsia="zh-CN" w:bidi="ar"/>
                    </w:rPr>
                    <w:t>合计</w:t>
                  </w:r>
                </w:p>
              </w:tc>
              <w:tc>
                <w:tcPr>
                  <w:tcW w:w="527" w:type="pct"/>
                  <w:tcBorders>
                    <w:bottom w:val="single" w:color="000000" w:sz="12" w:space="0"/>
                  </w:tcBorders>
                  <w:shd w:val="clear" w:color="auto" w:fill="auto"/>
                  <w:vAlign w:val="center"/>
                </w:tcPr>
                <w:p w14:paraId="6B53EF0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18"/>
                      <w:szCs w:val="18"/>
                      <w:u w:val="none"/>
                      <w:lang w:val="en-US"/>
                    </w:rPr>
                  </w:pPr>
                  <w:r>
                    <w:rPr>
                      <w:rFonts w:hint="eastAsia" w:cs="Times New Roman"/>
                      <w:b w:val="0"/>
                      <w:i w:val="0"/>
                      <w:iCs w:val="0"/>
                      <w:color w:val="000000"/>
                      <w:kern w:val="0"/>
                      <w:sz w:val="18"/>
                      <w:szCs w:val="18"/>
                      <w:u w:val="none"/>
                      <w:lang w:val="en-US" w:eastAsia="zh-CN" w:bidi="ar"/>
                    </w:rPr>
                    <w:t>99803.484</w:t>
                  </w:r>
                </w:p>
              </w:tc>
              <w:tc>
                <w:tcPr>
                  <w:tcW w:w="442" w:type="pct"/>
                  <w:tcBorders>
                    <w:bottom w:val="single" w:color="000000" w:sz="12" w:space="0"/>
                  </w:tcBorders>
                  <w:shd w:val="clear" w:color="auto" w:fill="auto"/>
                  <w:vAlign w:val="center"/>
                </w:tcPr>
                <w:p w14:paraId="56C0365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18"/>
                      <w:szCs w:val="18"/>
                      <w:u w:val="none"/>
                      <w:lang w:val="en-US"/>
                    </w:rPr>
                  </w:pPr>
                  <w:r>
                    <w:rPr>
                      <w:rFonts w:hint="eastAsia" w:cs="Times New Roman"/>
                      <w:b w:val="0"/>
                      <w:i w:val="0"/>
                      <w:iCs w:val="0"/>
                      <w:color w:val="000000"/>
                      <w:kern w:val="0"/>
                      <w:sz w:val="18"/>
                      <w:szCs w:val="18"/>
                      <w:u w:val="none"/>
                      <w:lang w:val="en-US" w:eastAsia="zh-CN" w:bidi="ar"/>
                    </w:rPr>
                    <w:t>2637.5</w:t>
                  </w:r>
                </w:p>
              </w:tc>
              <w:tc>
                <w:tcPr>
                  <w:tcW w:w="442" w:type="pct"/>
                  <w:tcBorders>
                    <w:bottom w:val="single" w:color="000000" w:sz="12" w:space="0"/>
                  </w:tcBorders>
                  <w:shd w:val="clear" w:color="auto" w:fill="auto"/>
                  <w:vAlign w:val="center"/>
                </w:tcPr>
                <w:p w14:paraId="33D409F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18"/>
                      <w:szCs w:val="18"/>
                      <w:u w:val="none"/>
                    </w:rPr>
                  </w:pPr>
                  <w:r>
                    <w:rPr>
                      <w:rFonts w:hint="default" w:ascii="Times New Roman" w:hAnsi="Times New Roman" w:eastAsia="宋体" w:cs="Times New Roman"/>
                      <w:b w:val="0"/>
                      <w:i w:val="0"/>
                      <w:iCs w:val="0"/>
                      <w:color w:val="000000"/>
                      <w:kern w:val="0"/>
                      <w:sz w:val="18"/>
                      <w:szCs w:val="18"/>
                      <w:u w:val="none"/>
                      <w:lang w:val="en-US" w:eastAsia="zh-CN" w:bidi="ar"/>
                    </w:rPr>
                    <w:t>1167.584</w:t>
                  </w:r>
                </w:p>
              </w:tc>
              <w:tc>
                <w:tcPr>
                  <w:tcW w:w="407" w:type="pct"/>
                  <w:tcBorders>
                    <w:bottom w:val="single" w:color="000000" w:sz="12" w:space="0"/>
                  </w:tcBorders>
                  <w:shd w:val="clear" w:color="auto" w:fill="auto"/>
                  <w:vAlign w:val="center"/>
                </w:tcPr>
                <w:p w14:paraId="31E3B90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18"/>
                      <w:szCs w:val="18"/>
                      <w:u w:val="none"/>
                      <w:lang w:val="en-US"/>
                    </w:rPr>
                  </w:pPr>
                  <w:r>
                    <w:rPr>
                      <w:rFonts w:hint="eastAsia" w:cs="Times New Roman"/>
                      <w:b w:val="0"/>
                      <w:i w:val="0"/>
                      <w:iCs w:val="0"/>
                      <w:color w:val="000000"/>
                      <w:kern w:val="0"/>
                      <w:sz w:val="18"/>
                      <w:szCs w:val="18"/>
                      <w:u w:val="none"/>
                      <w:lang w:val="en-US" w:eastAsia="zh-CN" w:bidi="ar"/>
                    </w:rPr>
                    <w:t>1598.4</w:t>
                  </w:r>
                </w:p>
              </w:tc>
              <w:tc>
                <w:tcPr>
                  <w:tcW w:w="476" w:type="pct"/>
                  <w:tcBorders>
                    <w:bottom w:val="single" w:color="000000" w:sz="12" w:space="0"/>
                  </w:tcBorders>
                  <w:shd w:val="clear" w:color="auto" w:fill="auto"/>
                  <w:vAlign w:val="center"/>
                </w:tcPr>
                <w:p w14:paraId="3CE01B7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18"/>
                      <w:szCs w:val="18"/>
                      <w:u w:val="none"/>
                      <w:lang w:val="en-US"/>
                    </w:rPr>
                  </w:pPr>
                  <w:r>
                    <w:rPr>
                      <w:rFonts w:hint="eastAsia" w:cs="Times New Roman"/>
                      <w:b w:val="0"/>
                      <w:i w:val="0"/>
                      <w:iCs w:val="0"/>
                      <w:color w:val="000000"/>
                      <w:kern w:val="0"/>
                      <w:sz w:val="18"/>
                      <w:szCs w:val="18"/>
                      <w:u w:val="none"/>
                      <w:lang w:val="en-US" w:eastAsia="zh-CN" w:bidi="ar"/>
                    </w:rPr>
                    <w:t>94400</w:t>
                  </w:r>
                </w:p>
              </w:tc>
              <w:tc>
                <w:tcPr>
                  <w:tcW w:w="469" w:type="pct"/>
                  <w:tcBorders>
                    <w:bottom w:val="single" w:color="000000" w:sz="12" w:space="0"/>
                  </w:tcBorders>
                  <w:shd w:val="clear" w:color="auto" w:fill="auto"/>
                  <w:vAlign w:val="center"/>
                </w:tcPr>
                <w:p w14:paraId="1D993ED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18"/>
                      <w:szCs w:val="18"/>
                      <w:u w:val="none"/>
                      <w:lang w:val="en-US"/>
                    </w:rPr>
                  </w:pPr>
                  <w:r>
                    <w:rPr>
                      <w:rFonts w:hint="eastAsia" w:cs="Times New Roman"/>
                      <w:b w:val="0"/>
                      <w:i w:val="0"/>
                      <w:iCs w:val="0"/>
                      <w:color w:val="000000"/>
                      <w:kern w:val="0"/>
                      <w:sz w:val="18"/>
                      <w:szCs w:val="18"/>
                      <w:u w:val="none"/>
                      <w:lang w:val="en-US" w:eastAsia="zh-CN" w:bidi="ar"/>
                    </w:rPr>
                    <w:t>3105.77</w:t>
                  </w:r>
                </w:p>
              </w:tc>
              <w:tc>
                <w:tcPr>
                  <w:tcW w:w="396" w:type="pct"/>
                  <w:tcBorders>
                    <w:bottom w:val="single" w:color="000000" w:sz="12" w:space="0"/>
                  </w:tcBorders>
                  <w:shd w:val="clear" w:color="auto" w:fill="auto"/>
                  <w:vAlign w:val="center"/>
                </w:tcPr>
                <w:p w14:paraId="5954496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auto"/>
                      <w:sz w:val="18"/>
                      <w:szCs w:val="18"/>
                      <w:u w:val="none"/>
                      <w:lang w:val="en-US"/>
                    </w:rPr>
                  </w:pPr>
                  <w:r>
                    <w:rPr>
                      <w:rFonts w:hint="eastAsia" w:cs="Times New Roman"/>
                      <w:b w:val="0"/>
                      <w:i w:val="0"/>
                      <w:iCs w:val="0"/>
                      <w:color w:val="auto"/>
                      <w:kern w:val="0"/>
                      <w:sz w:val="18"/>
                      <w:szCs w:val="18"/>
                      <w:u w:val="none"/>
                      <w:lang w:val="en-US" w:eastAsia="zh-CN" w:bidi="ar"/>
                    </w:rPr>
                    <w:t>1598.4</w:t>
                  </w:r>
                </w:p>
              </w:tc>
              <w:tc>
                <w:tcPr>
                  <w:tcW w:w="442" w:type="pct"/>
                  <w:tcBorders>
                    <w:bottom w:val="single" w:color="000000" w:sz="12" w:space="0"/>
                  </w:tcBorders>
                  <w:shd w:val="clear" w:color="auto" w:fill="auto"/>
                  <w:vAlign w:val="center"/>
                </w:tcPr>
                <w:p w14:paraId="2A59E2E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18"/>
                      <w:szCs w:val="18"/>
                      <w:u w:val="none"/>
                      <w:lang w:val="en-US"/>
                    </w:rPr>
                  </w:pPr>
                  <w:r>
                    <w:rPr>
                      <w:rFonts w:hint="eastAsia" w:cs="Times New Roman"/>
                      <w:b w:val="0"/>
                      <w:i w:val="0"/>
                      <w:iCs w:val="0"/>
                      <w:color w:val="000000"/>
                      <w:kern w:val="0"/>
                      <w:sz w:val="18"/>
                      <w:szCs w:val="18"/>
                      <w:u w:val="none"/>
                      <w:lang w:val="en-US" w:eastAsia="zh-CN" w:bidi="ar"/>
                    </w:rPr>
                    <w:t>699.31</w:t>
                  </w:r>
                </w:p>
              </w:tc>
              <w:tc>
                <w:tcPr>
                  <w:tcW w:w="495" w:type="pct"/>
                  <w:tcBorders>
                    <w:bottom w:val="single" w:color="000000" w:sz="12" w:space="0"/>
                    <w:right w:val="nil"/>
                  </w:tcBorders>
                  <w:shd w:val="clear" w:color="auto" w:fill="auto"/>
                  <w:noWrap/>
                  <w:vAlign w:val="center"/>
                </w:tcPr>
                <w:p w14:paraId="3E1C628E">
                  <w:pPr>
                    <w:keepNext w:val="0"/>
                    <w:keepLines w:val="0"/>
                    <w:pageBreakBefore w:val="0"/>
                    <w:widowControl/>
                    <w:kinsoku/>
                    <w:wordWrap/>
                    <w:overflowPunct/>
                    <w:topLinePunct w:val="0"/>
                    <w:autoSpaceDE/>
                    <w:autoSpaceDN/>
                    <w:bidi w:val="0"/>
                    <w:adjustRightInd w:val="0"/>
                    <w:snapToGrid w:val="0"/>
                    <w:spacing w:line="240" w:lineRule="auto"/>
                    <w:ind w:firstLine="0" w:firstLineChars="0"/>
                    <w:rPr>
                      <w:rFonts w:hint="eastAsia" w:ascii="宋体" w:hAnsi="宋体" w:eastAsia="宋体" w:cs="宋体"/>
                      <w:b w:val="0"/>
                      <w:i w:val="0"/>
                      <w:iCs w:val="0"/>
                      <w:color w:val="000000"/>
                      <w:sz w:val="22"/>
                      <w:szCs w:val="22"/>
                      <w:u w:val="none"/>
                    </w:rPr>
                  </w:pPr>
                </w:p>
              </w:tc>
            </w:tr>
          </w:tbl>
          <w:p w14:paraId="4471B281">
            <w:pPr>
              <w:pStyle w:val="59"/>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b/>
                <w:bCs/>
                <w:color w:val="auto"/>
              </w:rPr>
            </w:pPr>
            <w:r>
              <w:rPr>
                <w:rFonts w:hint="default" w:ascii="Times New Roman" w:hAnsi="Times New Roman" w:eastAsia="宋体" w:cs="Times New Roman"/>
                <w:lang w:eastAsia="zh-CN"/>
              </w:rPr>
              <w:object>
                <v:shape id="_x0000_i1025" o:spt="75" type="#_x0000_t75" style="height:275.65pt;width:416.9pt;" o:ole="t" filled="f" o:preferrelative="t" stroked="f" coordsize="21600,21600">
                  <v:path/>
                  <v:fill on="f" focussize="0,0"/>
                  <v:stroke on="f"/>
                  <v:imagedata r:id="rId16" o:title=""/>
                  <o:lock v:ext="edit" aspectratio="f"/>
                  <w10:wrap type="none"/>
                  <w10:anchorlock/>
                </v:shape>
                <o:OLEObject Type="Embed" ProgID="Visio.Drawing.15" ShapeID="_x0000_i1025" DrawAspect="Content" ObjectID="_1468075725" r:id="rId15">
                  <o:LockedField>false</o:LockedField>
                </o:OLEObject>
              </w:object>
            </w:r>
            <w:r>
              <w:rPr>
                <w:rFonts w:hint="default" w:ascii="Times New Roman" w:hAnsi="Times New Roman" w:cs="Times New Roman"/>
                <w:b/>
                <w:bCs/>
                <w:color w:val="auto"/>
              </w:rPr>
              <w:t>图</w:t>
            </w:r>
            <w:r>
              <w:rPr>
                <w:rFonts w:hint="eastAsia" w:cs="Times New Roman"/>
                <w:b/>
                <w:bCs/>
                <w:color w:val="auto"/>
                <w:lang w:val="en-US" w:eastAsia="zh-CN"/>
              </w:rPr>
              <w:t xml:space="preserve"> </w:t>
            </w:r>
            <w:r>
              <w:rPr>
                <w:rFonts w:hint="eastAsia" w:ascii="Times New Roman" w:hAnsi="Times New Roman" w:cs="Times New Roman"/>
                <w:b/>
                <w:bCs/>
                <w:color w:val="auto"/>
                <w:lang w:val="en-US" w:eastAsia="zh-CN"/>
              </w:rPr>
              <w:t>2</w:t>
            </w:r>
            <w:r>
              <w:rPr>
                <w:rFonts w:hint="default" w:ascii="Times New Roman" w:hAnsi="Times New Roman" w:cs="Times New Roman"/>
                <w:b/>
                <w:bCs/>
                <w:color w:val="auto"/>
              </w:rPr>
              <w:t xml:space="preserve">-1  </w:t>
            </w:r>
            <w:r>
              <w:rPr>
                <w:rFonts w:hint="default" w:ascii="Times New Roman" w:hAnsi="Times New Roman" w:cs="Times New Roman"/>
                <w:b/>
                <w:bCs/>
                <w:color w:val="auto"/>
                <w:lang w:eastAsia="zh-CN"/>
              </w:rPr>
              <w:t>项目</w:t>
            </w:r>
            <w:r>
              <w:rPr>
                <w:rFonts w:hint="default" w:ascii="Times New Roman" w:hAnsi="Times New Roman" w:cs="Times New Roman"/>
                <w:b/>
                <w:bCs/>
                <w:color w:val="auto"/>
              </w:rPr>
              <w:t>水平衡图  单位</w:t>
            </w:r>
            <w:r>
              <w:rPr>
                <w:rFonts w:hint="default" w:ascii="Times New Roman" w:hAnsi="Times New Roman" w:cs="Times New Roman"/>
                <w:b/>
                <w:bCs/>
                <w:color w:val="auto"/>
                <w:szCs w:val="24"/>
              </w:rPr>
              <w:t>m</w:t>
            </w:r>
            <w:r>
              <w:rPr>
                <w:rFonts w:hint="default" w:ascii="Times New Roman" w:hAnsi="Times New Roman" w:cs="Times New Roman"/>
                <w:b/>
                <w:bCs/>
                <w:color w:val="auto"/>
                <w:szCs w:val="24"/>
                <w:vertAlign w:val="superscript"/>
              </w:rPr>
              <w:t>3</w:t>
            </w:r>
            <w:r>
              <w:rPr>
                <w:rFonts w:hint="default" w:ascii="Times New Roman" w:hAnsi="Times New Roman" w:cs="Times New Roman"/>
                <w:b/>
                <w:bCs/>
                <w:color w:val="auto"/>
                <w:szCs w:val="24"/>
              </w:rPr>
              <w:t>/d</w:t>
            </w:r>
          </w:p>
          <w:p w14:paraId="395FD3DF">
            <w:pPr>
              <w:pStyle w:val="2"/>
              <w:numPr>
                <w:ilvl w:val="0"/>
                <w:numId w:val="7"/>
              </w:numPr>
              <w:ind w:firstLine="482"/>
              <w:rPr>
                <w:rFonts w:hint="default" w:ascii="Times New Roman" w:hAnsi="Times New Roman" w:cs="Times New Roman"/>
                <w:color w:val="auto"/>
                <w:highlight w:val="none"/>
              </w:rPr>
            </w:pPr>
            <w:bookmarkStart w:id="33" w:name="_Toc952"/>
            <w:r>
              <w:rPr>
                <w:rFonts w:hint="default" w:ascii="Times New Roman" w:hAnsi="Times New Roman" w:cs="Times New Roman"/>
                <w:color w:val="auto"/>
                <w:highlight w:val="none"/>
                <w:lang w:val="en-US" w:eastAsia="zh-CN"/>
              </w:rPr>
              <w:t>供电</w:t>
            </w:r>
            <w:bookmarkEnd w:id="33"/>
          </w:p>
          <w:p w14:paraId="3389672B">
            <w:pPr>
              <w:pStyle w:val="2"/>
              <w:numPr>
                <w:ilvl w:val="0"/>
                <w:numId w:val="0"/>
              </w:numPr>
              <w:ind w:firstLine="480" w:firstLineChars="200"/>
              <w:rPr>
                <w:rFonts w:hint="default" w:ascii="Times New Roman" w:hAnsi="Times New Roman" w:cs="Times New Roman"/>
                <w:b w:val="0"/>
                <w:bCs w:val="0"/>
                <w:color w:val="auto"/>
                <w:highlight w:val="none"/>
              </w:rPr>
            </w:pPr>
            <w:bookmarkStart w:id="34" w:name="_Toc4127"/>
            <w:r>
              <w:rPr>
                <w:rFonts w:hint="eastAsia" w:ascii="Times New Roman" w:hAnsi="Times New Roman" w:eastAsia="宋体" w:cs="Times New Roman"/>
                <w:b w:val="0"/>
                <w:bCs w:val="0"/>
                <w:color w:val="auto"/>
                <w:sz w:val="24"/>
                <w:szCs w:val="24"/>
                <w:lang w:val="en-US" w:eastAsia="zh-CN"/>
              </w:rPr>
              <w:t>项目</w:t>
            </w:r>
            <w:r>
              <w:rPr>
                <w:rFonts w:hint="eastAsia" w:cs="Times New Roman"/>
                <w:b w:val="0"/>
                <w:bCs w:val="0"/>
                <w:color w:val="auto"/>
                <w:sz w:val="24"/>
                <w:szCs w:val="24"/>
                <w:lang w:val="en-US" w:eastAsia="zh-CN"/>
              </w:rPr>
              <w:t>用电拟全部采用绿电，依托“甘肃金汇能年产10万吨动力电池先进材料产业项目”</w:t>
            </w:r>
            <w:r>
              <w:rPr>
                <w:rFonts w:hint="eastAsia" w:ascii="Times New Roman" w:hAnsi="Times New Roman" w:eastAsia="宋体" w:cs="Times New Roman"/>
                <w:b w:val="0"/>
                <w:bCs w:val="0"/>
                <w:color w:val="auto"/>
                <w:sz w:val="24"/>
                <w:szCs w:val="24"/>
                <w:lang w:val="en-US" w:eastAsia="zh-CN"/>
              </w:rPr>
              <w:t>在厂区设一座</w:t>
            </w:r>
            <w:r>
              <w:rPr>
                <w:rFonts w:hint="default" w:ascii="Times New Roman" w:hAnsi="Times New Roman" w:eastAsia="宋体" w:cs="Times New Roman"/>
                <w:b w:val="0"/>
                <w:bCs w:val="0"/>
                <w:color w:val="auto"/>
                <w:sz w:val="24"/>
                <w:szCs w:val="24"/>
                <w:lang w:val="en-US" w:eastAsia="zh-CN"/>
              </w:rPr>
              <w:t>330kV</w:t>
            </w:r>
            <w:r>
              <w:rPr>
                <w:rFonts w:hint="eastAsia" w:ascii="Times New Roman" w:hAnsi="Times New Roman" w:eastAsia="宋体" w:cs="Times New Roman"/>
                <w:b w:val="0"/>
                <w:bCs w:val="0"/>
                <w:color w:val="auto"/>
                <w:sz w:val="24"/>
                <w:szCs w:val="24"/>
                <w:lang w:val="en-US" w:eastAsia="zh-CN"/>
              </w:rPr>
              <w:t>变电站，设</w:t>
            </w:r>
            <w:r>
              <w:rPr>
                <w:rFonts w:hint="default" w:ascii="Times New Roman" w:hAnsi="Times New Roman" w:eastAsia="宋体" w:cs="Times New Roman"/>
                <w:b w:val="0"/>
                <w:bCs w:val="0"/>
                <w:color w:val="auto"/>
                <w:sz w:val="24"/>
                <w:szCs w:val="24"/>
                <w:lang w:val="en-US" w:eastAsia="zh-CN"/>
              </w:rPr>
              <w:t>1</w:t>
            </w:r>
            <w:r>
              <w:rPr>
                <w:rFonts w:hint="eastAsia" w:ascii="Times New Roman" w:hAnsi="Times New Roman" w:eastAsia="宋体" w:cs="Times New Roman"/>
                <w:b w:val="0"/>
                <w:bCs w:val="0"/>
                <w:color w:val="auto"/>
                <w:sz w:val="24"/>
                <w:szCs w:val="24"/>
                <w:lang w:val="en-US" w:eastAsia="zh-CN"/>
              </w:rPr>
              <w:t>台</w:t>
            </w:r>
            <w:r>
              <w:rPr>
                <w:rFonts w:hint="default" w:ascii="Times New Roman" w:hAnsi="Times New Roman" w:eastAsia="宋体" w:cs="Times New Roman"/>
                <w:b w:val="0"/>
                <w:bCs w:val="0"/>
                <w:color w:val="auto"/>
                <w:sz w:val="24"/>
                <w:szCs w:val="24"/>
                <w:lang w:val="en-US" w:eastAsia="zh-CN"/>
              </w:rPr>
              <w:t>Ⅱ</w:t>
            </w:r>
            <w:r>
              <w:rPr>
                <w:rFonts w:hint="eastAsia" w:ascii="Times New Roman" w:hAnsi="Times New Roman" w:eastAsia="宋体" w:cs="Times New Roman"/>
                <w:b w:val="0"/>
                <w:bCs w:val="0"/>
                <w:color w:val="auto"/>
                <w:sz w:val="24"/>
                <w:szCs w:val="24"/>
                <w:lang w:val="en-US" w:eastAsia="zh-CN"/>
              </w:rPr>
              <w:t>级能效油浸式三相双绕组有载调压变压器</w:t>
            </w:r>
            <w:r>
              <w:rPr>
                <w:rFonts w:hint="eastAsia" w:cs="Times New Roman"/>
                <w:b w:val="0"/>
                <w:bCs w:val="0"/>
                <w:color w:val="auto"/>
                <w:sz w:val="24"/>
                <w:szCs w:val="24"/>
                <w:lang w:val="en-US" w:eastAsia="zh-CN"/>
              </w:rPr>
              <w:t>24</w:t>
            </w:r>
            <w:r>
              <w:rPr>
                <w:rFonts w:hint="default" w:ascii="Times New Roman" w:hAnsi="Times New Roman" w:eastAsia="宋体" w:cs="Times New Roman"/>
                <w:b w:val="0"/>
                <w:bCs w:val="0"/>
                <w:color w:val="auto"/>
                <w:sz w:val="24"/>
                <w:szCs w:val="24"/>
                <w:lang w:val="en-US" w:eastAsia="zh-CN"/>
              </w:rPr>
              <w:t>0000kVA/330/35kV</w:t>
            </w:r>
            <w:r>
              <w:rPr>
                <w:rFonts w:hint="eastAsia" w:ascii="Times New Roman" w:hAnsi="Times New Roman" w:eastAsia="宋体" w:cs="Times New Roman"/>
                <w:b w:val="0"/>
                <w:bCs w:val="0"/>
                <w:color w:val="auto"/>
                <w:sz w:val="24"/>
                <w:szCs w:val="24"/>
                <w:lang w:val="en-US" w:eastAsia="zh-CN"/>
              </w:rPr>
              <w:t>电力变压器为本期工程所有工艺用电、公辅工程及厂前设备供电，各车间根据负荷情况设置车间配电室。公辅系统</w:t>
            </w:r>
            <w:r>
              <w:rPr>
                <w:rFonts w:hint="eastAsia" w:cs="Times New Roman"/>
                <w:b w:val="0"/>
                <w:bCs w:val="0"/>
                <w:color w:val="auto"/>
                <w:sz w:val="24"/>
                <w:szCs w:val="24"/>
                <w:lang w:val="en-US" w:eastAsia="zh-CN"/>
              </w:rPr>
              <w:t>引一路市政10KV备用电源或</w:t>
            </w:r>
            <w:r>
              <w:rPr>
                <w:rFonts w:hint="eastAsia" w:ascii="Times New Roman" w:hAnsi="Times New Roman" w:eastAsia="宋体" w:cs="Times New Roman"/>
                <w:b w:val="0"/>
                <w:bCs w:val="0"/>
                <w:color w:val="auto"/>
                <w:sz w:val="24"/>
                <w:szCs w:val="24"/>
                <w:lang w:val="en-US" w:eastAsia="zh-CN"/>
              </w:rPr>
              <w:t>设一台柴油发电机</w:t>
            </w:r>
            <w:r>
              <w:rPr>
                <w:rFonts w:hint="eastAsia" w:cs="Times New Roman"/>
                <w:b w:val="0"/>
                <w:bCs w:val="0"/>
                <w:color w:val="auto"/>
                <w:sz w:val="24"/>
                <w:szCs w:val="24"/>
                <w:lang w:val="en-US" w:eastAsia="zh-CN"/>
              </w:rPr>
              <w:t>作为</w:t>
            </w:r>
            <w:r>
              <w:rPr>
                <w:rFonts w:hint="eastAsia" w:ascii="Times New Roman" w:hAnsi="Times New Roman" w:eastAsia="宋体" w:cs="Times New Roman"/>
                <w:b w:val="0"/>
                <w:bCs w:val="0"/>
                <w:color w:val="auto"/>
                <w:sz w:val="24"/>
                <w:szCs w:val="24"/>
                <w:lang w:val="en-US" w:eastAsia="zh-CN"/>
              </w:rPr>
              <w:t>消防负荷备用电源。在公辅系统设一台柴油发电机</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容量为</w:t>
            </w:r>
            <w:r>
              <w:rPr>
                <w:rFonts w:hint="default" w:ascii="Times New Roman" w:hAnsi="Times New Roman" w:eastAsia="宋体" w:cs="Times New Roman"/>
                <w:b w:val="0"/>
                <w:bCs w:val="0"/>
                <w:color w:val="auto"/>
                <w:sz w:val="24"/>
                <w:szCs w:val="24"/>
                <w:lang w:val="en-US" w:eastAsia="zh-CN"/>
              </w:rPr>
              <w:t>800kW</w:t>
            </w:r>
            <w:r>
              <w:rPr>
                <w:rFonts w:hint="eastAsia" w:cs="Times New Roman"/>
                <w:b w:val="0"/>
                <w:bCs w:val="0"/>
                <w:color w:val="auto"/>
                <w:sz w:val="24"/>
                <w:szCs w:val="24"/>
                <w:lang w:val="en-US" w:eastAsia="zh-CN"/>
              </w:rPr>
              <w:t>）作为</w:t>
            </w:r>
            <w:r>
              <w:rPr>
                <w:rFonts w:hint="eastAsia" w:ascii="Times New Roman" w:hAnsi="Times New Roman" w:eastAsia="宋体" w:cs="Times New Roman"/>
                <w:b w:val="0"/>
                <w:bCs w:val="0"/>
                <w:color w:val="auto"/>
                <w:sz w:val="24"/>
                <w:szCs w:val="24"/>
                <w:lang w:val="en-US" w:eastAsia="zh-CN"/>
              </w:rPr>
              <w:t>消防负荷备用电源。</w:t>
            </w:r>
            <w:bookmarkEnd w:id="34"/>
          </w:p>
          <w:p w14:paraId="7BD6CA40">
            <w:pPr>
              <w:pStyle w:val="2"/>
              <w:numPr>
                <w:ilvl w:val="0"/>
                <w:numId w:val="7"/>
              </w:numPr>
              <w:ind w:firstLine="482"/>
              <w:rPr>
                <w:rFonts w:hint="default" w:ascii="Times New Roman" w:hAnsi="Times New Roman" w:cs="Times New Roman"/>
                <w:color w:val="auto"/>
                <w:highlight w:val="none"/>
              </w:rPr>
            </w:pPr>
            <w:bookmarkStart w:id="35" w:name="_Toc19328"/>
            <w:r>
              <w:rPr>
                <w:rFonts w:hint="default" w:ascii="Times New Roman" w:hAnsi="Times New Roman" w:cs="Times New Roman"/>
                <w:color w:val="auto"/>
                <w:highlight w:val="none"/>
              </w:rPr>
              <w:t>采暖通风</w:t>
            </w:r>
            <w:bookmarkEnd w:id="35"/>
          </w:p>
          <w:p w14:paraId="0F7A8D81">
            <w:pPr>
              <w:pStyle w:val="2"/>
              <w:numPr>
                <w:ilvl w:val="0"/>
                <w:numId w:val="0"/>
              </w:numPr>
              <w:ind w:firstLine="480" w:firstLineChars="200"/>
              <w:rPr>
                <w:rFonts w:hint="default" w:ascii="Times New Roman" w:hAnsi="Times New Roman" w:cs="Times New Roman"/>
                <w:b w:val="0"/>
                <w:bCs w:val="0"/>
                <w:color w:val="auto"/>
                <w:highlight w:val="none"/>
                <w:lang w:val="en-US" w:eastAsia="zh-CN"/>
              </w:rPr>
            </w:pPr>
            <w:bookmarkStart w:id="36" w:name="_Toc9798"/>
            <w:r>
              <w:rPr>
                <w:rFonts w:hint="default" w:ascii="Times New Roman" w:hAnsi="Times New Roman" w:cs="Times New Roman"/>
                <w:b w:val="0"/>
                <w:bCs w:val="0"/>
                <w:color w:val="auto"/>
                <w:highlight w:val="none"/>
              </w:rPr>
              <w:t>本项目</w:t>
            </w:r>
            <w:r>
              <w:rPr>
                <w:rFonts w:hint="default" w:ascii="Times New Roman" w:hAnsi="Times New Roman" w:cs="Times New Roman"/>
                <w:b w:val="0"/>
                <w:bCs w:val="0"/>
                <w:color w:val="auto"/>
                <w:highlight w:val="none"/>
                <w:lang w:val="en-US" w:eastAsia="zh-CN"/>
              </w:rPr>
              <w:t>供热热源为0.6MPa饱和蒸汽，</w:t>
            </w:r>
            <w:r>
              <w:rPr>
                <w:rFonts w:hint="eastAsia" w:cs="Times New Roman"/>
                <w:b w:val="0"/>
                <w:bCs w:val="0"/>
                <w:color w:val="auto"/>
                <w:highlight w:val="none"/>
                <w:lang w:val="en-US" w:eastAsia="zh-CN"/>
              </w:rPr>
              <w:t>依托“甘肃金汇能年产 10 万吨动力电池先进材料产业项目”余热锅炉产生的蒸汽，</w:t>
            </w:r>
            <w:r>
              <w:rPr>
                <w:rFonts w:hint="default" w:ascii="Times New Roman" w:hAnsi="Times New Roman" w:cs="Times New Roman"/>
                <w:b w:val="0"/>
                <w:bCs w:val="0"/>
                <w:color w:val="auto"/>
                <w:highlight w:val="none"/>
                <w:lang w:val="en-US" w:eastAsia="zh-CN"/>
              </w:rPr>
              <w:t>供热媒温度为85-60ºC，本工程供热主管 DN200。</w:t>
            </w:r>
            <w:bookmarkEnd w:id="36"/>
          </w:p>
          <w:p w14:paraId="40C4403C">
            <w:pPr>
              <w:keepNext/>
              <w:numPr>
                <w:ilvl w:val="0"/>
                <w:numId w:val="0"/>
              </w:numPr>
              <w:overflowPunct w:val="0"/>
              <w:snapToGrid w:val="0"/>
              <w:ind w:leftChars="200"/>
              <w:outlineLvl w:val="0"/>
              <w:rPr>
                <w:rFonts w:hint="default" w:ascii="Times New Roman" w:hAnsi="Times New Roman" w:cs="Times New Roman"/>
                <w:b/>
                <w:bCs/>
              </w:rPr>
            </w:pPr>
            <w:bookmarkStart w:id="37" w:name="_Toc8458"/>
            <w:r>
              <w:rPr>
                <w:rFonts w:hint="eastAsia" w:cs="Times New Roman"/>
                <w:b/>
                <w:bCs/>
                <w:lang w:val="en-US" w:eastAsia="zh-CN"/>
              </w:rPr>
              <w:t>8、</w:t>
            </w:r>
            <w:r>
              <w:rPr>
                <w:rFonts w:hint="default" w:ascii="Times New Roman" w:hAnsi="Times New Roman" w:cs="Times New Roman"/>
                <w:b/>
                <w:bCs/>
              </w:rPr>
              <w:t>厂区平面布置</w:t>
            </w:r>
            <w:bookmarkEnd w:id="37"/>
          </w:p>
          <w:p w14:paraId="000EAA33">
            <w:pPr>
              <w:widowControl/>
              <w:adjustRightInd w:val="0"/>
              <w:ind w:firstLine="480"/>
              <w:jc w:val="left"/>
              <w:rPr>
                <w:rFonts w:hint="default" w:ascii="Times New Roman" w:hAnsi="Times New Roman" w:cs="Times New Roman"/>
                <w:color w:val="auto"/>
              </w:rPr>
            </w:pPr>
            <w:r>
              <w:rPr>
                <w:rFonts w:hint="default" w:ascii="Times New Roman" w:hAnsi="Times New Roman" w:cs="Times New Roman"/>
                <w:color w:val="auto"/>
              </w:rPr>
              <w:t>厂区按功能区分为</w:t>
            </w:r>
            <w:r>
              <w:rPr>
                <w:rFonts w:hint="default" w:ascii="Times New Roman" w:hAnsi="Times New Roman" w:cs="Times New Roman"/>
                <w:color w:val="auto"/>
                <w:lang w:val="en-US" w:eastAsia="zh-CN"/>
              </w:rPr>
              <w:t>生产区</w:t>
            </w:r>
            <w:r>
              <w:rPr>
                <w:rFonts w:hint="default" w:ascii="Times New Roman" w:hAnsi="Times New Roman" w:cs="Times New Roman"/>
                <w:color w:val="auto"/>
              </w:rPr>
              <w:t>、</w:t>
            </w:r>
            <w:r>
              <w:rPr>
                <w:rFonts w:hint="default" w:ascii="Times New Roman" w:hAnsi="Times New Roman" w:cs="Times New Roman"/>
                <w:color w:val="auto"/>
                <w:lang w:val="en-US" w:eastAsia="zh-CN"/>
              </w:rPr>
              <w:t>仓储区</w:t>
            </w:r>
            <w:r>
              <w:rPr>
                <w:rFonts w:hint="default" w:ascii="Times New Roman" w:hAnsi="Times New Roman" w:cs="Times New Roman"/>
                <w:color w:val="auto"/>
              </w:rPr>
              <w:t>和</w:t>
            </w:r>
            <w:r>
              <w:rPr>
                <w:rFonts w:hint="default" w:ascii="Times New Roman" w:hAnsi="Times New Roman" w:cs="Times New Roman"/>
                <w:color w:val="auto"/>
                <w:lang w:val="en-US" w:eastAsia="zh-CN"/>
              </w:rPr>
              <w:t>生活</w:t>
            </w:r>
            <w:r>
              <w:rPr>
                <w:rFonts w:hint="default" w:ascii="Times New Roman" w:hAnsi="Times New Roman" w:cs="Times New Roman"/>
                <w:color w:val="auto"/>
              </w:rPr>
              <w:t>区。</w:t>
            </w:r>
          </w:p>
          <w:p w14:paraId="22010965">
            <w:pPr>
              <w:widowControl/>
              <w:adjustRightInd w:val="0"/>
              <w:ind w:firstLine="480"/>
              <w:jc w:val="left"/>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default" w:ascii="Times New Roman" w:hAnsi="Times New Roman" w:cs="Times New Roman"/>
                <w:color w:val="auto"/>
              </w:rPr>
              <w:t>生产区</w:t>
            </w:r>
          </w:p>
          <w:p w14:paraId="1356C71A">
            <w:pPr>
              <w:widowControl/>
              <w:adjustRightInd w:val="0"/>
              <w:ind w:firstLine="480"/>
              <w:jc w:val="left"/>
              <w:rPr>
                <w:rFonts w:hint="default" w:ascii="Times New Roman" w:hAnsi="Times New Roman" w:cs="Times New Roman"/>
                <w:color w:val="auto"/>
              </w:rPr>
            </w:pPr>
            <w:r>
              <w:rPr>
                <w:rFonts w:hint="default" w:ascii="Times New Roman" w:hAnsi="Times New Roman" w:cs="Times New Roman"/>
                <w:color w:val="auto"/>
              </w:rPr>
              <w:t>生</w:t>
            </w:r>
            <w:r>
              <w:rPr>
                <w:rFonts w:hint="default" w:ascii="Times New Roman" w:hAnsi="Times New Roman" w:cs="Times New Roman"/>
                <w:color w:val="auto"/>
                <w:lang w:val="en-US" w:eastAsia="zh-CN"/>
              </w:rPr>
              <w:t>产</w:t>
            </w:r>
            <w:r>
              <w:rPr>
                <w:rFonts w:hint="default" w:ascii="Times New Roman" w:hAnsi="Times New Roman" w:cs="Times New Roman"/>
                <w:color w:val="auto"/>
              </w:rPr>
              <w:t>区布置在厂区的东侧，由西向东依次布置</w:t>
            </w:r>
            <w:r>
              <w:rPr>
                <w:rFonts w:hint="eastAsia" w:cs="Times New Roman"/>
                <w:color w:val="auto"/>
                <w:lang w:eastAsia="zh-CN"/>
              </w:rPr>
              <w:t>晶化车间</w:t>
            </w:r>
            <w:r>
              <w:rPr>
                <w:rFonts w:hint="default" w:ascii="Times New Roman" w:hAnsi="Times New Roman" w:cs="Times New Roman"/>
                <w:color w:val="auto"/>
              </w:rPr>
              <w:t>(二)、</w:t>
            </w:r>
            <w:r>
              <w:rPr>
                <w:rFonts w:hint="eastAsia" w:cs="Times New Roman"/>
                <w:color w:val="auto"/>
                <w:lang w:eastAsia="zh-CN"/>
              </w:rPr>
              <w:t>晶化车间</w:t>
            </w:r>
            <w:r>
              <w:rPr>
                <w:rFonts w:hint="default" w:ascii="Times New Roman" w:hAnsi="Times New Roman" w:cs="Times New Roman"/>
                <w:color w:val="auto"/>
              </w:rPr>
              <w:t>(三)、</w:t>
            </w:r>
            <w:r>
              <w:rPr>
                <w:rFonts w:hint="eastAsia" w:cs="Times New Roman"/>
                <w:color w:val="auto"/>
                <w:lang w:eastAsia="zh-CN"/>
              </w:rPr>
              <w:t>晶化车间</w:t>
            </w:r>
            <w:r>
              <w:rPr>
                <w:rFonts w:hint="default" w:ascii="Times New Roman" w:hAnsi="Times New Roman" w:cs="Times New Roman"/>
                <w:color w:val="auto"/>
              </w:rPr>
              <w:t>(四)。</w:t>
            </w:r>
          </w:p>
          <w:p w14:paraId="64912E11">
            <w:pPr>
              <w:widowControl/>
              <w:adjustRightInd w:val="0"/>
              <w:ind w:firstLine="480"/>
              <w:jc w:val="left"/>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cs="Times New Roman"/>
                <w:color w:val="auto"/>
              </w:rPr>
              <w:t>仓储区</w:t>
            </w:r>
          </w:p>
          <w:p w14:paraId="5B0E85E8">
            <w:pPr>
              <w:widowControl/>
              <w:adjustRightInd w:val="0"/>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厂区成品车间位于综合办公楼东侧，一般固废</w:t>
            </w:r>
            <w:r>
              <w:rPr>
                <w:rFonts w:hint="eastAsia" w:cs="Times New Roman"/>
                <w:color w:val="auto"/>
                <w:highlight w:val="none"/>
                <w:lang w:val="en-US" w:eastAsia="zh-CN"/>
              </w:rPr>
              <w:t>贮存</w:t>
            </w:r>
            <w:r>
              <w:rPr>
                <w:rFonts w:hint="default" w:ascii="Times New Roman" w:hAnsi="Times New Roman" w:cs="Times New Roman"/>
                <w:color w:val="auto"/>
                <w:highlight w:val="none"/>
                <w:lang w:val="en-US" w:eastAsia="zh-CN"/>
              </w:rPr>
              <w:t>库和</w:t>
            </w:r>
            <w:r>
              <w:rPr>
                <w:rFonts w:hint="default" w:ascii="Times New Roman" w:hAnsi="Times New Roman" w:cs="Times New Roman"/>
                <w:color w:val="auto"/>
                <w:highlight w:val="none"/>
              </w:rPr>
              <w:t>危废</w:t>
            </w:r>
            <w:r>
              <w:rPr>
                <w:rFonts w:hint="default" w:ascii="Times New Roman" w:hAnsi="Times New Roman" w:cs="Times New Roman"/>
                <w:color w:val="auto"/>
                <w:highlight w:val="none"/>
                <w:lang w:val="en-US" w:eastAsia="zh-CN"/>
              </w:rPr>
              <w:t>贮存</w:t>
            </w:r>
            <w:r>
              <w:rPr>
                <w:rFonts w:hint="default" w:ascii="Times New Roman" w:hAnsi="Times New Roman" w:cs="Times New Roman"/>
                <w:color w:val="auto"/>
                <w:highlight w:val="none"/>
              </w:rPr>
              <w:t>库</w:t>
            </w:r>
            <w:r>
              <w:rPr>
                <w:rFonts w:hint="default" w:ascii="Times New Roman" w:hAnsi="Times New Roman" w:cs="Times New Roman"/>
                <w:color w:val="auto"/>
                <w:highlight w:val="none"/>
                <w:lang w:val="en-US" w:eastAsia="zh-CN"/>
              </w:rPr>
              <w:t>位于</w:t>
            </w:r>
            <w:r>
              <w:rPr>
                <w:rFonts w:hint="eastAsia" w:cs="Times New Roman"/>
                <w:color w:val="auto"/>
                <w:highlight w:val="none"/>
                <w:lang w:val="en-US" w:eastAsia="zh-CN"/>
              </w:rPr>
              <w:t>晶化车间</w:t>
            </w:r>
            <w:r>
              <w:rPr>
                <w:rFonts w:hint="eastAsia" w:ascii="Times New Roman" w:hAnsi="Times New Roman" w:cs="Times New Roman"/>
                <w:color w:val="auto"/>
                <w:highlight w:val="none"/>
                <w:lang w:val="en-US" w:eastAsia="zh-CN"/>
              </w:rPr>
              <w:t>西侧，</w:t>
            </w:r>
            <w:r>
              <w:rPr>
                <w:rFonts w:hint="eastAsia" w:cs="Times New Roman"/>
                <w:color w:val="auto"/>
                <w:highlight w:val="none"/>
                <w:lang w:val="en-US" w:eastAsia="zh-CN"/>
              </w:rPr>
              <w:t>均</w:t>
            </w:r>
            <w:r>
              <w:rPr>
                <w:rFonts w:hint="eastAsia" w:ascii="Times New Roman" w:hAnsi="Times New Roman" w:cs="Times New Roman"/>
                <w:color w:val="auto"/>
                <w:highlight w:val="none"/>
                <w:lang w:val="en-US" w:eastAsia="zh-CN"/>
              </w:rPr>
              <w:t>依托一期</w:t>
            </w:r>
            <w:r>
              <w:rPr>
                <w:rFonts w:hint="default" w:ascii="Times New Roman" w:hAnsi="Times New Roman" w:cs="Times New Roman"/>
                <w:color w:val="auto"/>
                <w:highlight w:val="none"/>
              </w:rPr>
              <w:t>。</w:t>
            </w:r>
          </w:p>
          <w:p w14:paraId="435CD3EA">
            <w:pPr>
              <w:widowControl/>
              <w:adjustRightInd w:val="0"/>
              <w:ind w:firstLine="48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（3）生活区</w:t>
            </w:r>
          </w:p>
          <w:p w14:paraId="218B8D6F">
            <w:pPr>
              <w:widowControl/>
              <w:adjustRightInd w:val="0"/>
              <w:ind w:firstLine="48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生活区位于整个厂区的西南侧，</w:t>
            </w:r>
            <w:r>
              <w:rPr>
                <w:rFonts w:hint="eastAsia"/>
                <w:color w:val="auto"/>
              </w:rPr>
              <w:t>由北向南依次布置了</w:t>
            </w:r>
            <w:r>
              <w:rPr>
                <w:rFonts w:hint="eastAsia"/>
                <w:color w:val="auto"/>
                <w:lang w:val="en-US" w:eastAsia="zh-CN"/>
              </w:rPr>
              <w:t>办公楼、停车区、食堂、</w:t>
            </w:r>
            <w:r>
              <w:rPr>
                <w:rFonts w:hint="eastAsia"/>
                <w:color w:val="auto"/>
              </w:rPr>
              <w:t>倒班宿舍、</w:t>
            </w:r>
            <w:r>
              <w:rPr>
                <w:rFonts w:hint="eastAsia"/>
                <w:color w:val="auto"/>
                <w:lang w:val="en-US" w:eastAsia="zh-CN"/>
              </w:rPr>
              <w:t>运动场</w:t>
            </w:r>
            <w:r>
              <w:rPr>
                <w:rFonts w:hint="eastAsia"/>
                <w:color w:val="auto"/>
              </w:rPr>
              <w:t>。</w:t>
            </w:r>
          </w:p>
          <w:p w14:paraId="01A8627C">
            <w:pPr>
              <w:widowControl/>
              <w:adjustRightInd w:val="0"/>
              <w:ind w:firstLine="480"/>
              <w:jc w:val="left"/>
              <w:rPr>
                <w:rFonts w:hint="default" w:ascii="Times New Roman" w:hAnsi="Times New Roman" w:cs="Times New Roman"/>
                <w:b/>
                <w:bCs/>
                <w:color w:val="auto"/>
                <w:kern w:val="0"/>
                <w:lang w:val="en-US" w:eastAsia="zh-CN"/>
              </w:rPr>
            </w:pPr>
            <w:r>
              <w:rPr>
                <w:rFonts w:hint="default" w:ascii="Times New Roman" w:hAnsi="Times New Roman" w:cs="Times New Roman"/>
                <w:color w:val="auto"/>
                <w:lang w:val="en-US" w:eastAsia="zh-CN"/>
              </w:rPr>
              <w:t>厂区</w:t>
            </w:r>
            <w:r>
              <w:rPr>
                <w:rFonts w:hint="default" w:ascii="Times New Roman" w:hAnsi="Times New Roman" w:cs="Times New Roman"/>
                <w:color w:val="auto"/>
                <w:kern w:val="0"/>
              </w:rPr>
              <w:t>总平面布置见</w:t>
            </w:r>
            <w:r>
              <w:rPr>
                <w:rFonts w:hint="default" w:ascii="Times New Roman" w:hAnsi="Times New Roman" w:cs="Times New Roman"/>
                <w:b/>
                <w:bCs/>
                <w:color w:val="auto"/>
                <w:kern w:val="0"/>
              </w:rPr>
              <w:t>图</w:t>
            </w:r>
            <w:r>
              <w:rPr>
                <w:rFonts w:hint="eastAsia" w:ascii="Times New Roman" w:hAnsi="Times New Roman" w:cs="Times New Roman"/>
                <w:b/>
                <w:bCs/>
                <w:color w:val="auto"/>
                <w:kern w:val="0"/>
                <w:lang w:val="en-US" w:eastAsia="zh-CN"/>
              </w:rPr>
              <w:t>2-2</w:t>
            </w:r>
            <w:r>
              <w:rPr>
                <w:rFonts w:hint="default" w:ascii="Times New Roman" w:hAnsi="Times New Roman" w:cs="Times New Roman"/>
                <w:b/>
                <w:bCs/>
                <w:color w:val="auto"/>
                <w:kern w:val="0"/>
                <w:lang w:val="en-US" w:eastAsia="zh-CN"/>
              </w:rPr>
              <w:t>。</w:t>
            </w:r>
          </w:p>
          <w:p w14:paraId="1A756B6E">
            <w:pPr>
              <w:keepNext/>
              <w:numPr>
                <w:ilvl w:val="0"/>
                <w:numId w:val="0"/>
              </w:numPr>
              <w:overflowPunct w:val="0"/>
              <w:snapToGrid w:val="0"/>
              <w:ind w:leftChars="200"/>
              <w:outlineLvl w:val="0"/>
              <w:rPr>
                <w:rFonts w:hint="default" w:ascii="Times New Roman" w:hAnsi="Times New Roman" w:eastAsia="宋体" w:cs="Times New Roman"/>
                <w:b/>
                <w:bCs/>
                <w:lang w:eastAsia="zh-CN"/>
              </w:rPr>
            </w:pPr>
            <w:bookmarkStart w:id="38" w:name="_Toc9013"/>
            <w:r>
              <w:rPr>
                <w:rFonts w:hint="eastAsia" w:cs="Times New Roman"/>
                <w:b/>
                <w:bCs/>
                <w:lang w:val="en-US" w:eastAsia="zh-CN"/>
              </w:rPr>
              <w:t>9、</w:t>
            </w:r>
            <w:r>
              <w:rPr>
                <w:rFonts w:hint="default" w:ascii="Times New Roman" w:hAnsi="Times New Roman" w:eastAsia="宋体" w:cs="Times New Roman"/>
                <w:b/>
                <w:bCs/>
                <w:lang w:val="en-US" w:eastAsia="zh-CN"/>
              </w:rPr>
              <w:t>项目</w:t>
            </w:r>
            <w:r>
              <w:rPr>
                <w:rFonts w:hint="default" w:ascii="Times New Roman" w:hAnsi="Times New Roman" w:eastAsia="宋体" w:cs="Times New Roman"/>
                <w:b/>
                <w:bCs/>
                <w:lang w:eastAsia="zh-CN"/>
              </w:rPr>
              <w:t>物料平衡</w:t>
            </w:r>
            <w:bookmarkEnd w:id="38"/>
          </w:p>
          <w:p w14:paraId="2C4AB61A">
            <w:pPr>
              <w:keepNext w:val="0"/>
              <w:keepLines w:val="0"/>
              <w:pageBreakBefore w:val="0"/>
              <w:widowControl w:val="0"/>
              <w:kinsoku/>
              <w:wordWrap/>
              <w:overflowPunct/>
              <w:topLinePunct w:val="0"/>
              <w:autoSpaceDE/>
              <w:autoSpaceDN/>
              <w:bidi w:val="0"/>
              <w:adjustRightInd w:val="0"/>
              <w:snapToGrid w:val="0"/>
              <w:spacing w:before="165" w:beforeLines="50" w:line="360" w:lineRule="auto"/>
              <w:ind w:firstLine="480" w:firstLineChars="200"/>
              <w:textAlignment w:val="auto"/>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项目</w:t>
            </w:r>
            <w:r>
              <w:rPr>
                <w:rFonts w:hint="default" w:ascii="Times New Roman" w:hAnsi="Times New Roman" w:eastAsia="宋体" w:cs="Times New Roman"/>
                <w:color w:val="auto"/>
                <w:sz w:val="24"/>
                <w:szCs w:val="32"/>
                <w:highlight w:val="none"/>
                <w:lang w:val="en-US" w:eastAsia="zh-CN"/>
              </w:rPr>
              <w:t>物料</w:t>
            </w:r>
            <w:r>
              <w:rPr>
                <w:rFonts w:hint="default" w:ascii="Times New Roman" w:hAnsi="Times New Roman" w:eastAsia="宋体" w:cs="Times New Roman"/>
                <w:color w:val="auto"/>
                <w:sz w:val="24"/>
                <w:szCs w:val="32"/>
                <w:highlight w:val="none"/>
              </w:rPr>
              <w:t>平衡见</w:t>
            </w:r>
            <w:r>
              <w:rPr>
                <w:rFonts w:hint="default" w:ascii="Times New Roman" w:hAnsi="Times New Roman" w:eastAsia="宋体" w:cs="Times New Roman"/>
                <w:color w:val="auto"/>
                <w:sz w:val="24"/>
                <w:szCs w:val="32"/>
                <w:highlight w:val="none"/>
                <w:lang w:val="en-US" w:eastAsia="zh-CN"/>
              </w:rPr>
              <w:t>下</w:t>
            </w:r>
            <w:r>
              <w:rPr>
                <w:rFonts w:hint="default" w:ascii="Times New Roman" w:hAnsi="Times New Roman" w:eastAsia="宋体" w:cs="Times New Roman"/>
                <w:color w:val="auto"/>
                <w:sz w:val="24"/>
                <w:szCs w:val="32"/>
                <w:highlight w:val="none"/>
              </w:rPr>
              <w:t>表。</w:t>
            </w:r>
          </w:p>
          <w:p w14:paraId="2F23E30D">
            <w:pPr>
              <w:pStyle w:val="62"/>
              <w:bidi w:val="0"/>
              <w:rPr>
                <w:rFonts w:hint="default"/>
                <w:color w:val="auto"/>
                <w:highlight w:val="none"/>
              </w:rPr>
            </w:pPr>
            <w:r>
              <w:rPr>
                <w:rFonts w:hint="default"/>
                <w:color w:val="auto"/>
                <w:highlight w:val="none"/>
              </w:rPr>
              <w:t>表</w:t>
            </w:r>
            <w:r>
              <w:rPr>
                <w:rFonts w:hint="eastAsia"/>
                <w:color w:val="auto"/>
                <w:highlight w:val="none"/>
                <w:lang w:val="en-US" w:eastAsia="zh-CN"/>
              </w:rPr>
              <w:t xml:space="preserve"> 2-13</w:t>
            </w:r>
            <w:r>
              <w:rPr>
                <w:rFonts w:hint="default"/>
                <w:color w:val="auto"/>
                <w:highlight w:val="none"/>
              </w:rPr>
              <w:t xml:space="preserve">  </w:t>
            </w:r>
            <w:r>
              <w:rPr>
                <w:rFonts w:hint="default"/>
                <w:color w:val="auto"/>
                <w:highlight w:val="none"/>
                <w:lang w:eastAsia="zh-CN"/>
              </w:rPr>
              <w:t>项目</w:t>
            </w:r>
            <w:r>
              <w:rPr>
                <w:rFonts w:hint="default"/>
                <w:color w:val="auto"/>
                <w:highlight w:val="none"/>
              </w:rPr>
              <w:t>物料平衡一览表</w:t>
            </w:r>
          </w:p>
          <w:tbl>
            <w:tblPr>
              <w:tblStyle w:val="32"/>
              <w:tblW w:w="8063" w:type="dxa"/>
              <w:tblInd w:w="-25"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
              <w:gridCol w:w="1701"/>
              <w:gridCol w:w="1425"/>
              <w:gridCol w:w="3351"/>
              <w:gridCol w:w="1576"/>
            </w:tblGrid>
            <w:tr w14:paraId="50677B6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gridBefore w:val="1"/>
                <w:wBefore w:w="10" w:type="dxa"/>
                <w:trHeight w:val="300" w:hRule="atLeast"/>
              </w:trPr>
              <w:tc>
                <w:tcPr>
                  <w:tcW w:w="3126" w:type="dxa"/>
                  <w:gridSpan w:val="2"/>
                  <w:tcBorders>
                    <w:top w:val="single" w:color="000000" w:sz="12" w:space="0"/>
                    <w:left w:val="nil"/>
                    <w:tl2br w:val="nil"/>
                  </w:tcBorders>
                  <w:shd w:val="clear" w:color="auto" w:fill="auto"/>
                  <w:vAlign w:val="center"/>
                </w:tcPr>
                <w:p w14:paraId="6BFF854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val="0"/>
                      <w:i w:val="0"/>
                      <w:iCs w:val="0"/>
                      <w:color w:val="000000"/>
                      <w:sz w:val="21"/>
                      <w:szCs w:val="21"/>
                      <w:highlight w:val="none"/>
                      <w:u w:val="none"/>
                    </w:rPr>
                  </w:pPr>
                  <w:r>
                    <w:rPr>
                      <w:rFonts w:hint="eastAsia" w:ascii="宋体" w:hAnsi="宋体" w:eastAsia="宋体" w:cs="宋体"/>
                      <w:b w:val="0"/>
                      <w:i w:val="0"/>
                      <w:iCs w:val="0"/>
                      <w:color w:val="000000"/>
                      <w:kern w:val="0"/>
                      <w:sz w:val="21"/>
                      <w:szCs w:val="21"/>
                      <w:highlight w:val="none"/>
                      <w:u w:val="none"/>
                      <w:lang w:val="en-US" w:eastAsia="zh-CN" w:bidi="ar"/>
                    </w:rPr>
                    <w:t>投入</w:t>
                  </w:r>
                </w:p>
              </w:tc>
              <w:tc>
                <w:tcPr>
                  <w:tcW w:w="4927" w:type="dxa"/>
                  <w:gridSpan w:val="2"/>
                  <w:tcBorders>
                    <w:top w:val="single" w:color="000000" w:sz="12" w:space="0"/>
                    <w:right w:val="nil"/>
                  </w:tcBorders>
                  <w:shd w:val="clear" w:color="auto" w:fill="auto"/>
                  <w:vAlign w:val="center"/>
                </w:tcPr>
                <w:p w14:paraId="17C5FF1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val="0"/>
                      <w:i w:val="0"/>
                      <w:iCs w:val="0"/>
                      <w:color w:val="000000"/>
                      <w:sz w:val="21"/>
                      <w:szCs w:val="21"/>
                      <w:highlight w:val="none"/>
                      <w:u w:val="none"/>
                    </w:rPr>
                  </w:pPr>
                  <w:r>
                    <w:rPr>
                      <w:rFonts w:hint="eastAsia" w:ascii="宋体" w:hAnsi="宋体" w:eastAsia="宋体" w:cs="宋体"/>
                      <w:b w:val="0"/>
                      <w:i w:val="0"/>
                      <w:iCs w:val="0"/>
                      <w:color w:val="000000"/>
                      <w:kern w:val="0"/>
                      <w:sz w:val="21"/>
                      <w:szCs w:val="21"/>
                      <w:highlight w:val="none"/>
                      <w:u w:val="none"/>
                      <w:lang w:val="en-US" w:eastAsia="zh-CN" w:bidi="ar"/>
                    </w:rPr>
                    <w:t>产出</w:t>
                  </w:r>
                </w:p>
              </w:tc>
            </w:tr>
            <w:tr w14:paraId="32AACE05">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wBefore w:w="10" w:type="dxa"/>
                <w:trHeight w:val="285" w:hRule="atLeast"/>
              </w:trPr>
              <w:tc>
                <w:tcPr>
                  <w:tcW w:w="1701" w:type="dxa"/>
                  <w:tcBorders>
                    <w:left w:val="nil"/>
                  </w:tcBorders>
                  <w:shd w:val="clear" w:color="auto" w:fill="auto"/>
                  <w:vAlign w:val="center"/>
                </w:tcPr>
                <w:p w14:paraId="1CE0D68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val="0"/>
                      <w:i w:val="0"/>
                      <w:iCs w:val="0"/>
                      <w:color w:val="000000"/>
                      <w:sz w:val="21"/>
                      <w:szCs w:val="21"/>
                      <w:highlight w:val="none"/>
                      <w:u w:val="none"/>
                    </w:rPr>
                  </w:pPr>
                  <w:r>
                    <w:rPr>
                      <w:rFonts w:hint="eastAsia" w:ascii="宋体" w:hAnsi="宋体" w:eastAsia="宋体" w:cs="宋体"/>
                      <w:b w:val="0"/>
                      <w:i w:val="0"/>
                      <w:iCs w:val="0"/>
                      <w:color w:val="000000"/>
                      <w:kern w:val="0"/>
                      <w:sz w:val="21"/>
                      <w:szCs w:val="21"/>
                      <w:highlight w:val="none"/>
                      <w:u w:val="none"/>
                      <w:lang w:val="en-US" w:eastAsia="zh-CN" w:bidi="ar"/>
                    </w:rPr>
                    <w:t>名称</w:t>
                  </w:r>
                </w:p>
              </w:tc>
              <w:tc>
                <w:tcPr>
                  <w:tcW w:w="1425" w:type="dxa"/>
                  <w:shd w:val="clear" w:color="auto" w:fill="auto"/>
                  <w:vAlign w:val="center"/>
                </w:tcPr>
                <w:p w14:paraId="7869521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val="0"/>
                      <w:i w:val="0"/>
                      <w:iCs w:val="0"/>
                      <w:color w:val="000000"/>
                      <w:sz w:val="21"/>
                      <w:szCs w:val="21"/>
                      <w:highlight w:val="none"/>
                      <w:u w:val="none"/>
                    </w:rPr>
                  </w:pPr>
                  <w:r>
                    <w:rPr>
                      <w:rFonts w:hint="eastAsia" w:ascii="宋体" w:hAnsi="宋体" w:eastAsia="宋体" w:cs="宋体"/>
                      <w:b w:val="0"/>
                      <w:i w:val="0"/>
                      <w:iCs w:val="0"/>
                      <w:color w:val="000000"/>
                      <w:kern w:val="0"/>
                      <w:sz w:val="21"/>
                      <w:szCs w:val="21"/>
                      <w:highlight w:val="none"/>
                      <w:u w:val="none"/>
                      <w:lang w:val="en-US" w:eastAsia="zh-CN" w:bidi="ar"/>
                    </w:rPr>
                    <w:t>物料量（</w:t>
                  </w:r>
                  <w:r>
                    <w:rPr>
                      <w:rFonts w:hint="default" w:ascii="Times New Roman" w:hAnsi="Times New Roman" w:eastAsia="宋体" w:cs="Times New Roman"/>
                      <w:b w:val="0"/>
                      <w:i w:val="0"/>
                      <w:iCs w:val="0"/>
                      <w:color w:val="000000"/>
                      <w:kern w:val="0"/>
                      <w:sz w:val="21"/>
                      <w:szCs w:val="21"/>
                      <w:highlight w:val="none"/>
                      <w:u w:val="none"/>
                      <w:lang w:val="en-US" w:eastAsia="zh-CN" w:bidi="ar"/>
                    </w:rPr>
                    <w:t>t/a</w:t>
                  </w:r>
                  <w:r>
                    <w:rPr>
                      <w:rFonts w:hint="eastAsia" w:ascii="宋体" w:hAnsi="宋体" w:eastAsia="宋体" w:cs="宋体"/>
                      <w:b w:val="0"/>
                      <w:i w:val="0"/>
                      <w:iCs w:val="0"/>
                      <w:color w:val="000000"/>
                      <w:kern w:val="0"/>
                      <w:sz w:val="21"/>
                      <w:szCs w:val="21"/>
                      <w:highlight w:val="none"/>
                      <w:u w:val="none"/>
                      <w:lang w:val="en-US" w:eastAsia="zh-CN" w:bidi="ar"/>
                    </w:rPr>
                    <w:t>）</w:t>
                  </w:r>
                </w:p>
              </w:tc>
              <w:tc>
                <w:tcPr>
                  <w:tcW w:w="3351" w:type="dxa"/>
                  <w:shd w:val="clear" w:color="auto" w:fill="auto"/>
                  <w:vAlign w:val="center"/>
                </w:tcPr>
                <w:p w14:paraId="44023C3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val="0"/>
                      <w:i w:val="0"/>
                      <w:iCs w:val="0"/>
                      <w:color w:val="000000"/>
                      <w:sz w:val="21"/>
                      <w:szCs w:val="21"/>
                      <w:highlight w:val="none"/>
                      <w:u w:val="none"/>
                    </w:rPr>
                  </w:pPr>
                  <w:r>
                    <w:rPr>
                      <w:rFonts w:hint="eastAsia" w:ascii="宋体" w:hAnsi="宋体" w:eastAsia="宋体" w:cs="宋体"/>
                      <w:b w:val="0"/>
                      <w:i w:val="0"/>
                      <w:iCs w:val="0"/>
                      <w:color w:val="000000"/>
                      <w:kern w:val="0"/>
                      <w:sz w:val="21"/>
                      <w:szCs w:val="21"/>
                      <w:highlight w:val="none"/>
                      <w:u w:val="none"/>
                      <w:lang w:val="en-US" w:eastAsia="zh-CN" w:bidi="ar"/>
                    </w:rPr>
                    <w:t>名称</w:t>
                  </w:r>
                </w:p>
              </w:tc>
              <w:tc>
                <w:tcPr>
                  <w:tcW w:w="1576" w:type="dxa"/>
                  <w:tcBorders>
                    <w:right w:val="nil"/>
                  </w:tcBorders>
                  <w:shd w:val="clear" w:color="auto" w:fill="auto"/>
                  <w:vAlign w:val="center"/>
                </w:tcPr>
                <w:p w14:paraId="783E2B1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val="0"/>
                      <w:i w:val="0"/>
                      <w:iCs w:val="0"/>
                      <w:color w:val="000000"/>
                      <w:sz w:val="21"/>
                      <w:szCs w:val="21"/>
                      <w:highlight w:val="none"/>
                      <w:u w:val="none"/>
                    </w:rPr>
                  </w:pPr>
                  <w:r>
                    <w:rPr>
                      <w:rFonts w:hint="eastAsia" w:ascii="宋体" w:hAnsi="宋体" w:eastAsia="宋体" w:cs="宋体"/>
                      <w:b w:val="0"/>
                      <w:i w:val="0"/>
                      <w:iCs w:val="0"/>
                      <w:color w:val="000000"/>
                      <w:kern w:val="0"/>
                      <w:sz w:val="21"/>
                      <w:szCs w:val="21"/>
                      <w:highlight w:val="none"/>
                      <w:u w:val="none"/>
                      <w:lang w:val="en-US" w:eastAsia="zh-CN" w:bidi="ar"/>
                    </w:rPr>
                    <w:t>物料量（</w:t>
                  </w:r>
                  <w:r>
                    <w:rPr>
                      <w:rFonts w:hint="default" w:ascii="Times New Roman" w:hAnsi="Times New Roman" w:eastAsia="宋体" w:cs="Times New Roman"/>
                      <w:b w:val="0"/>
                      <w:i w:val="0"/>
                      <w:iCs w:val="0"/>
                      <w:color w:val="000000"/>
                      <w:kern w:val="0"/>
                      <w:sz w:val="21"/>
                      <w:szCs w:val="21"/>
                      <w:highlight w:val="none"/>
                      <w:u w:val="none"/>
                      <w:lang w:val="en-US" w:eastAsia="zh-CN" w:bidi="ar"/>
                    </w:rPr>
                    <w:t>t/a</w:t>
                  </w:r>
                  <w:r>
                    <w:rPr>
                      <w:rFonts w:hint="eastAsia" w:ascii="宋体" w:hAnsi="宋体" w:eastAsia="宋体" w:cs="宋体"/>
                      <w:b w:val="0"/>
                      <w:i w:val="0"/>
                      <w:iCs w:val="0"/>
                      <w:color w:val="000000"/>
                      <w:kern w:val="0"/>
                      <w:sz w:val="21"/>
                      <w:szCs w:val="21"/>
                      <w:highlight w:val="none"/>
                      <w:u w:val="none"/>
                      <w:lang w:val="en-US" w:eastAsia="zh-CN" w:bidi="ar"/>
                    </w:rPr>
                    <w:t>）</w:t>
                  </w:r>
                </w:p>
              </w:tc>
            </w:tr>
            <w:tr w14:paraId="6B3D296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gridBefore w:val="1"/>
                <w:wBefore w:w="10" w:type="dxa"/>
                <w:trHeight w:val="285" w:hRule="atLeast"/>
              </w:trPr>
              <w:tc>
                <w:tcPr>
                  <w:tcW w:w="1701" w:type="dxa"/>
                  <w:tcBorders>
                    <w:left w:val="nil"/>
                  </w:tcBorders>
                  <w:shd w:val="clear" w:color="auto" w:fill="auto"/>
                  <w:vAlign w:val="center"/>
                </w:tcPr>
                <w:p w14:paraId="3F639C5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val="0"/>
                      <w:i w:val="0"/>
                      <w:iCs w:val="0"/>
                      <w:color w:val="000000"/>
                      <w:sz w:val="21"/>
                      <w:szCs w:val="21"/>
                      <w:highlight w:val="none"/>
                      <w:u w:val="none"/>
                    </w:rPr>
                  </w:pPr>
                  <w:r>
                    <w:rPr>
                      <w:rFonts w:hint="eastAsia" w:ascii="宋体" w:hAnsi="宋体" w:eastAsia="宋体" w:cs="宋体"/>
                      <w:b w:val="0"/>
                      <w:i w:val="0"/>
                      <w:iCs w:val="0"/>
                      <w:color w:val="000000"/>
                      <w:kern w:val="0"/>
                      <w:sz w:val="21"/>
                      <w:szCs w:val="21"/>
                      <w:highlight w:val="none"/>
                      <w:u w:val="none"/>
                      <w:lang w:val="en-US" w:eastAsia="zh-CN" w:bidi="ar"/>
                    </w:rPr>
                    <w:t>石墨化生料</w:t>
                  </w:r>
                </w:p>
              </w:tc>
              <w:tc>
                <w:tcPr>
                  <w:tcW w:w="1425" w:type="dxa"/>
                  <w:shd w:val="clear" w:color="auto" w:fill="auto"/>
                  <w:vAlign w:val="center"/>
                </w:tcPr>
                <w:p w14:paraId="1861D06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21"/>
                      <w:szCs w:val="21"/>
                      <w:highlight w:val="none"/>
                      <w:u w:val="none"/>
                      <w:lang w:val="en-US"/>
                    </w:rPr>
                  </w:pPr>
                  <w:r>
                    <w:rPr>
                      <w:rFonts w:hint="eastAsia" w:cs="Times New Roman"/>
                      <w:b w:val="0"/>
                      <w:i w:val="0"/>
                      <w:iCs w:val="0"/>
                      <w:color w:val="000000"/>
                      <w:kern w:val="0"/>
                      <w:sz w:val="21"/>
                      <w:szCs w:val="21"/>
                      <w:highlight w:val="none"/>
                      <w:u w:val="none"/>
                      <w:lang w:val="en-US" w:eastAsia="zh-CN" w:bidi="ar"/>
                    </w:rPr>
                    <w:t>154500</w:t>
                  </w:r>
                </w:p>
              </w:tc>
              <w:tc>
                <w:tcPr>
                  <w:tcW w:w="3351" w:type="dxa"/>
                  <w:shd w:val="clear" w:color="auto" w:fill="auto"/>
                  <w:vAlign w:val="center"/>
                </w:tcPr>
                <w:p w14:paraId="44C700E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val="0"/>
                      <w:i w:val="0"/>
                      <w:iCs w:val="0"/>
                      <w:color w:val="000000"/>
                      <w:sz w:val="21"/>
                      <w:szCs w:val="21"/>
                      <w:highlight w:val="none"/>
                      <w:u w:val="none"/>
                    </w:rPr>
                  </w:pPr>
                  <w:r>
                    <w:rPr>
                      <w:rFonts w:hint="eastAsia" w:ascii="宋体" w:hAnsi="宋体" w:eastAsia="宋体" w:cs="宋体"/>
                      <w:b w:val="0"/>
                      <w:i w:val="0"/>
                      <w:iCs w:val="0"/>
                      <w:color w:val="000000"/>
                      <w:kern w:val="0"/>
                      <w:sz w:val="21"/>
                      <w:szCs w:val="21"/>
                      <w:highlight w:val="none"/>
                      <w:u w:val="none"/>
                      <w:lang w:val="en-US" w:eastAsia="zh-CN" w:bidi="ar"/>
                    </w:rPr>
                    <w:t>锂离子电池石墨负极材料（产品）</w:t>
                  </w:r>
                </w:p>
              </w:tc>
              <w:tc>
                <w:tcPr>
                  <w:tcW w:w="1576" w:type="dxa"/>
                  <w:tcBorders>
                    <w:right w:val="nil"/>
                  </w:tcBorders>
                  <w:shd w:val="clear" w:color="auto" w:fill="auto"/>
                  <w:vAlign w:val="center"/>
                </w:tcPr>
                <w:p w14:paraId="1949850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21"/>
                      <w:szCs w:val="21"/>
                      <w:highlight w:val="none"/>
                      <w:u w:val="none"/>
                    </w:rPr>
                  </w:pPr>
                  <w:r>
                    <w:rPr>
                      <w:rFonts w:hint="default" w:ascii="Times New Roman" w:hAnsi="Times New Roman" w:eastAsia="宋体" w:cs="Times New Roman"/>
                      <w:b w:val="0"/>
                      <w:i w:val="0"/>
                      <w:iCs w:val="0"/>
                      <w:color w:val="000000"/>
                      <w:kern w:val="0"/>
                      <w:sz w:val="21"/>
                      <w:szCs w:val="21"/>
                      <w:highlight w:val="none"/>
                      <w:u w:val="none"/>
                      <w:lang w:val="en-US" w:eastAsia="zh-CN" w:bidi="ar"/>
                    </w:rPr>
                    <w:t>150000</w:t>
                  </w:r>
                </w:p>
              </w:tc>
            </w:tr>
            <w:tr w14:paraId="254B47E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wBefore w:w="10" w:type="dxa"/>
                <w:trHeight w:val="285" w:hRule="atLeast"/>
              </w:trPr>
              <w:tc>
                <w:tcPr>
                  <w:tcW w:w="1701" w:type="dxa"/>
                  <w:tcBorders>
                    <w:left w:val="nil"/>
                  </w:tcBorders>
                  <w:shd w:val="clear" w:color="auto" w:fill="auto"/>
                  <w:vAlign w:val="center"/>
                </w:tcPr>
                <w:p w14:paraId="6ABECAB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val="0"/>
                      <w:i w:val="0"/>
                      <w:iCs w:val="0"/>
                      <w:color w:val="000000"/>
                      <w:sz w:val="21"/>
                      <w:szCs w:val="21"/>
                      <w:highlight w:val="none"/>
                      <w:u w:val="none"/>
                    </w:rPr>
                  </w:pPr>
                  <w:r>
                    <w:rPr>
                      <w:rFonts w:hint="eastAsia" w:ascii="宋体" w:hAnsi="宋体" w:eastAsia="宋体" w:cs="宋体"/>
                      <w:b w:val="0"/>
                      <w:i w:val="0"/>
                      <w:iCs w:val="0"/>
                      <w:color w:val="000000"/>
                      <w:kern w:val="0"/>
                      <w:sz w:val="21"/>
                      <w:szCs w:val="21"/>
                      <w:highlight w:val="none"/>
                      <w:u w:val="none"/>
                      <w:lang w:val="en-US" w:eastAsia="zh-CN" w:bidi="ar"/>
                    </w:rPr>
                    <w:t>煅后石油焦</w:t>
                  </w:r>
                </w:p>
              </w:tc>
              <w:tc>
                <w:tcPr>
                  <w:tcW w:w="1425" w:type="dxa"/>
                  <w:shd w:val="clear" w:color="auto" w:fill="auto"/>
                  <w:vAlign w:val="center"/>
                </w:tcPr>
                <w:p w14:paraId="76A765C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21"/>
                      <w:szCs w:val="21"/>
                      <w:highlight w:val="none"/>
                      <w:u w:val="none"/>
                    </w:rPr>
                  </w:pPr>
                  <w:r>
                    <w:rPr>
                      <w:rFonts w:hint="default" w:ascii="Times New Roman" w:hAnsi="Times New Roman" w:eastAsia="宋体" w:cs="Times New Roman"/>
                      <w:b w:val="0"/>
                      <w:i w:val="0"/>
                      <w:iCs w:val="0"/>
                      <w:color w:val="000000"/>
                      <w:kern w:val="0"/>
                      <w:sz w:val="21"/>
                      <w:szCs w:val="21"/>
                      <w:highlight w:val="none"/>
                      <w:u w:val="none"/>
                      <w:lang w:val="en-US" w:eastAsia="zh-CN" w:bidi="ar"/>
                    </w:rPr>
                    <w:t>210000</w:t>
                  </w:r>
                </w:p>
              </w:tc>
              <w:tc>
                <w:tcPr>
                  <w:tcW w:w="3351" w:type="dxa"/>
                  <w:shd w:val="clear" w:color="auto" w:fill="auto"/>
                  <w:vAlign w:val="center"/>
                </w:tcPr>
                <w:p w14:paraId="616F947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val="0"/>
                      <w:i w:val="0"/>
                      <w:iCs w:val="0"/>
                      <w:color w:val="000000"/>
                      <w:sz w:val="21"/>
                      <w:szCs w:val="21"/>
                      <w:highlight w:val="none"/>
                      <w:u w:val="none"/>
                    </w:rPr>
                  </w:pPr>
                  <w:r>
                    <w:rPr>
                      <w:rFonts w:hint="eastAsia" w:ascii="宋体" w:hAnsi="宋体" w:eastAsia="宋体" w:cs="宋体"/>
                      <w:b w:val="0"/>
                      <w:i w:val="0"/>
                      <w:iCs w:val="0"/>
                      <w:color w:val="000000"/>
                      <w:kern w:val="0"/>
                      <w:sz w:val="21"/>
                      <w:szCs w:val="21"/>
                      <w:highlight w:val="none"/>
                      <w:u w:val="none"/>
                      <w:lang w:val="en-US" w:eastAsia="zh-CN" w:bidi="ar"/>
                    </w:rPr>
                    <w:t>增碳剂（副产品）</w:t>
                  </w:r>
                </w:p>
              </w:tc>
              <w:tc>
                <w:tcPr>
                  <w:tcW w:w="1576" w:type="dxa"/>
                  <w:tcBorders>
                    <w:right w:val="nil"/>
                  </w:tcBorders>
                  <w:shd w:val="clear" w:color="auto" w:fill="auto"/>
                  <w:vAlign w:val="center"/>
                </w:tcPr>
                <w:p w14:paraId="71C85E6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21"/>
                      <w:szCs w:val="21"/>
                      <w:highlight w:val="none"/>
                      <w:u w:val="none"/>
                      <w:lang w:val="en-US"/>
                    </w:rPr>
                  </w:pPr>
                  <w:r>
                    <w:rPr>
                      <w:rFonts w:hint="eastAsia" w:cs="Times New Roman"/>
                      <w:b w:val="0"/>
                      <w:i w:val="0"/>
                      <w:iCs w:val="0"/>
                      <w:color w:val="000000"/>
                      <w:kern w:val="0"/>
                      <w:sz w:val="21"/>
                      <w:szCs w:val="21"/>
                      <w:highlight w:val="none"/>
                      <w:u w:val="none"/>
                      <w:lang w:val="en-US" w:eastAsia="zh-CN" w:bidi="ar"/>
                    </w:rPr>
                    <w:t>158600</w:t>
                  </w:r>
                </w:p>
              </w:tc>
            </w:tr>
            <w:tr w14:paraId="76BBA5F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711" w:type="dxa"/>
                  <w:gridSpan w:val="2"/>
                  <w:tcBorders>
                    <w:left w:val="nil"/>
                  </w:tcBorders>
                  <w:shd w:val="clear" w:color="auto" w:fill="auto"/>
                  <w:vAlign w:val="center"/>
                </w:tcPr>
                <w:p w14:paraId="121926F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val="0"/>
                      <w:i w:val="0"/>
                      <w:iCs w:val="0"/>
                      <w:color w:val="000000"/>
                      <w:sz w:val="21"/>
                      <w:szCs w:val="21"/>
                      <w:highlight w:val="none"/>
                      <w:u w:val="none"/>
                    </w:rPr>
                  </w:pPr>
                </w:p>
              </w:tc>
              <w:tc>
                <w:tcPr>
                  <w:tcW w:w="1425" w:type="dxa"/>
                  <w:shd w:val="clear" w:color="auto" w:fill="auto"/>
                  <w:vAlign w:val="center"/>
                </w:tcPr>
                <w:p w14:paraId="2155825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i w:val="0"/>
                      <w:iCs w:val="0"/>
                      <w:color w:val="000000"/>
                      <w:sz w:val="21"/>
                      <w:szCs w:val="21"/>
                      <w:highlight w:val="none"/>
                      <w:u w:val="none"/>
                    </w:rPr>
                  </w:pPr>
                </w:p>
              </w:tc>
              <w:tc>
                <w:tcPr>
                  <w:tcW w:w="3351" w:type="dxa"/>
                  <w:shd w:val="clear" w:color="auto" w:fill="auto"/>
                  <w:vAlign w:val="center"/>
                </w:tcPr>
                <w:p w14:paraId="0F84D7E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val="0"/>
                      <w:i w:val="0"/>
                      <w:iCs w:val="0"/>
                      <w:color w:val="000000"/>
                      <w:sz w:val="21"/>
                      <w:szCs w:val="21"/>
                      <w:highlight w:val="none"/>
                      <w:u w:val="none"/>
                    </w:rPr>
                  </w:pPr>
                  <w:r>
                    <w:rPr>
                      <w:rFonts w:hint="eastAsia" w:ascii="宋体" w:hAnsi="宋体" w:eastAsia="宋体" w:cs="宋体"/>
                      <w:b w:val="0"/>
                      <w:i w:val="0"/>
                      <w:iCs w:val="0"/>
                      <w:color w:val="000000"/>
                      <w:kern w:val="0"/>
                      <w:sz w:val="21"/>
                      <w:szCs w:val="21"/>
                      <w:highlight w:val="none"/>
                      <w:u w:val="none"/>
                      <w:lang w:val="en-US" w:eastAsia="zh-CN" w:bidi="ar"/>
                    </w:rPr>
                    <w:t>石墨化</w:t>
                  </w:r>
                  <w:r>
                    <w:rPr>
                      <w:rFonts w:hint="eastAsia" w:ascii="宋体" w:hAnsi="宋体" w:cs="宋体"/>
                      <w:b w:val="0"/>
                      <w:i w:val="0"/>
                      <w:iCs w:val="0"/>
                      <w:color w:val="000000"/>
                      <w:kern w:val="0"/>
                      <w:sz w:val="21"/>
                      <w:szCs w:val="21"/>
                      <w:highlight w:val="none"/>
                      <w:u w:val="none"/>
                      <w:lang w:val="en-US" w:eastAsia="zh-CN" w:bidi="ar"/>
                    </w:rPr>
                    <w:t>有组织</w:t>
                  </w:r>
                  <w:r>
                    <w:rPr>
                      <w:rFonts w:hint="eastAsia" w:ascii="宋体" w:hAnsi="宋体" w:eastAsia="宋体" w:cs="宋体"/>
                      <w:b w:val="0"/>
                      <w:i w:val="0"/>
                      <w:iCs w:val="0"/>
                      <w:color w:val="000000"/>
                      <w:kern w:val="0"/>
                      <w:sz w:val="21"/>
                      <w:szCs w:val="21"/>
                      <w:highlight w:val="none"/>
                      <w:u w:val="none"/>
                      <w:lang w:val="en-US" w:eastAsia="zh-CN" w:bidi="ar"/>
                    </w:rPr>
                    <w:t>废气</w:t>
                  </w:r>
                </w:p>
              </w:tc>
              <w:tc>
                <w:tcPr>
                  <w:tcW w:w="1576" w:type="dxa"/>
                  <w:tcBorders>
                    <w:right w:val="nil"/>
                  </w:tcBorders>
                  <w:shd w:val="clear" w:color="auto" w:fill="auto"/>
                  <w:vAlign w:val="center"/>
                </w:tcPr>
                <w:p w14:paraId="67FAFF3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21"/>
                      <w:szCs w:val="21"/>
                      <w:highlight w:val="none"/>
                      <w:u w:val="none"/>
                      <w:lang w:val="en-US"/>
                    </w:rPr>
                  </w:pPr>
                  <w:r>
                    <w:rPr>
                      <w:rFonts w:hint="eastAsia" w:cs="Times New Roman"/>
                      <w:b w:val="0"/>
                      <w:i w:val="0"/>
                      <w:iCs w:val="0"/>
                      <w:color w:val="000000"/>
                      <w:kern w:val="0"/>
                      <w:sz w:val="21"/>
                      <w:szCs w:val="21"/>
                      <w:highlight w:val="none"/>
                      <w:u w:val="none"/>
                      <w:lang w:val="en-US" w:eastAsia="zh-CN" w:bidi="ar"/>
                    </w:rPr>
                    <w:t>10728.321</w:t>
                  </w:r>
                </w:p>
              </w:tc>
            </w:tr>
            <w:tr w14:paraId="71B40AD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711" w:type="dxa"/>
                  <w:gridSpan w:val="2"/>
                  <w:tcBorders>
                    <w:left w:val="nil"/>
                  </w:tcBorders>
                  <w:shd w:val="clear" w:color="auto" w:fill="auto"/>
                  <w:vAlign w:val="center"/>
                </w:tcPr>
                <w:p w14:paraId="4AA5FBC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val="0"/>
                      <w:i w:val="0"/>
                      <w:iCs w:val="0"/>
                      <w:color w:val="000000"/>
                      <w:sz w:val="21"/>
                      <w:szCs w:val="21"/>
                      <w:highlight w:val="none"/>
                      <w:u w:val="none"/>
                    </w:rPr>
                  </w:pPr>
                </w:p>
              </w:tc>
              <w:tc>
                <w:tcPr>
                  <w:tcW w:w="1425" w:type="dxa"/>
                  <w:shd w:val="clear" w:color="auto" w:fill="auto"/>
                  <w:vAlign w:val="center"/>
                </w:tcPr>
                <w:p w14:paraId="591997B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i w:val="0"/>
                      <w:iCs w:val="0"/>
                      <w:color w:val="000000"/>
                      <w:sz w:val="21"/>
                      <w:szCs w:val="21"/>
                      <w:highlight w:val="none"/>
                      <w:u w:val="none"/>
                    </w:rPr>
                  </w:pPr>
                </w:p>
              </w:tc>
              <w:tc>
                <w:tcPr>
                  <w:tcW w:w="3351" w:type="dxa"/>
                  <w:shd w:val="clear" w:color="auto" w:fill="auto"/>
                  <w:vAlign w:val="center"/>
                </w:tcPr>
                <w:p w14:paraId="19458EF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 w:val="0"/>
                      <w:i w:val="0"/>
                      <w:iCs w:val="0"/>
                      <w:color w:val="000000"/>
                      <w:kern w:val="0"/>
                      <w:sz w:val="21"/>
                      <w:szCs w:val="21"/>
                      <w:highlight w:val="none"/>
                      <w:u w:val="none"/>
                      <w:lang w:val="en-US" w:eastAsia="zh-CN" w:bidi="ar"/>
                    </w:rPr>
                  </w:pPr>
                  <w:r>
                    <w:rPr>
                      <w:rFonts w:hint="eastAsia" w:ascii="宋体" w:hAnsi="宋体" w:cs="宋体"/>
                      <w:b w:val="0"/>
                      <w:i w:val="0"/>
                      <w:iCs w:val="0"/>
                      <w:color w:val="000000"/>
                      <w:kern w:val="0"/>
                      <w:sz w:val="21"/>
                      <w:szCs w:val="21"/>
                      <w:highlight w:val="none"/>
                      <w:u w:val="none"/>
                      <w:lang w:val="en-US" w:eastAsia="zh-CN" w:bidi="ar"/>
                    </w:rPr>
                    <w:t>冷渣筛分系统有组织废气</w:t>
                  </w:r>
                </w:p>
              </w:tc>
              <w:tc>
                <w:tcPr>
                  <w:tcW w:w="1576" w:type="dxa"/>
                  <w:tcBorders>
                    <w:right w:val="nil"/>
                  </w:tcBorders>
                  <w:shd w:val="clear" w:color="auto" w:fill="auto"/>
                  <w:vAlign w:val="center"/>
                </w:tcPr>
                <w:p w14:paraId="31FDBDF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b w:val="0"/>
                      <w:i w:val="0"/>
                      <w:iCs w:val="0"/>
                      <w:color w:val="000000"/>
                      <w:kern w:val="0"/>
                      <w:sz w:val="21"/>
                      <w:szCs w:val="21"/>
                      <w:highlight w:val="none"/>
                      <w:u w:val="none"/>
                      <w:lang w:val="en-US" w:eastAsia="zh-CN" w:bidi="ar"/>
                    </w:rPr>
                  </w:pPr>
                  <w:r>
                    <w:rPr>
                      <w:rFonts w:hint="eastAsia" w:cs="Times New Roman"/>
                      <w:b w:val="0"/>
                      <w:i w:val="0"/>
                      <w:iCs w:val="0"/>
                      <w:color w:val="000000"/>
                      <w:kern w:val="0"/>
                      <w:sz w:val="21"/>
                      <w:szCs w:val="21"/>
                      <w:highlight w:val="none"/>
                      <w:u w:val="none"/>
                      <w:lang w:val="en-US" w:eastAsia="zh-CN" w:bidi="ar"/>
                    </w:rPr>
                    <w:t>2.808</w:t>
                  </w:r>
                </w:p>
              </w:tc>
            </w:tr>
            <w:tr w14:paraId="074BB9A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wBefore w:w="10" w:type="dxa"/>
                <w:trHeight w:val="285" w:hRule="atLeast"/>
              </w:trPr>
              <w:tc>
                <w:tcPr>
                  <w:tcW w:w="1701" w:type="dxa"/>
                  <w:tcBorders>
                    <w:left w:val="nil"/>
                  </w:tcBorders>
                  <w:shd w:val="clear" w:color="auto" w:fill="auto"/>
                  <w:vAlign w:val="center"/>
                </w:tcPr>
                <w:p w14:paraId="2AA1204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i w:val="0"/>
                      <w:iCs w:val="0"/>
                      <w:color w:val="000000"/>
                      <w:sz w:val="21"/>
                      <w:szCs w:val="21"/>
                      <w:highlight w:val="none"/>
                      <w:u w:val="none"/>
                    </w:rPr>
                  </w:pPr>
                </w:p>
              </w:tc>
              <w:tc>
                <w:tcPr>
                  <w:tcW w:w="1425" w:type="dxa"/>
                  <w:shd w:val="clear" w:color="auto" w:fill="auto"/>
                  <w:vAlign w:val="center"/>
                </w:tcPr>
                <w:p w14:paraId="3E991EC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i w:val="0"/>
                      <w:iCs w:val="0"/>
                      <w:color w:val="000000"/>
                      <w:sz w:val="21"/>
                      <w:szCs w:val="21"/>
                      <w:highlight w:val="none"/>
                      <w:u w:val="none"/>
                    </w:rPr>
                  </w:pPr>
                </w:p>
              </w:tc>
              <w:tc>
                <w:tcPr>
                  <w:tcW w:w="3351" w:type="dxa"/>
                  <w:shd w:val="clear" w:color="auto" w:fill="auto"/>
                  <w:vAlign w:val="center"/>
                </w:tcPr>
                <w:p w14:paraId="4BA4871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val="0"/>
                      <w:i w:val="0"/>
                      <w:iCs w:val="0"/>
                      <w:color w:val="000000"/>
                      <w:sz w:val="21"/>
                      <w:szCs w:val="21"/>
                      <w:highlight w:val="none"/>
                      <w:u w:val="none"/>
                    </w:rPr>
                  </w:pPr>
                  <w:r>
                    <w:rPr>
                      <w:rFonts w:hint="eastAsia" w:ascii="宋体" w:hAnsi="宋体" w:eastAsia="宋体" w:cs="宋体"/>
                      <w:b w:val="0"/>
                      <w:i w:val="0"/>
                      <w:iCs w:val="0"/>
                      <w:color w:val="000000"/>
                      <w:kern w:val="0"/>
                      <w:sz w:val="21"/>
                      <w:szCs w:val="21"/>
                      <w:highlight w:val="none"/>
                      <w:u w:val="none"/>
                      <w:lang w:val="en-US" w:eastAsia="zh-CN" w:bidi="ar"/>
                    </w:rPr>
                    <w:t>无组织颗粒物(含车间沉降)</w:t>
                  </w:r>
                </w:p>
              </w:tc>
              <w:tc>
                <w:tcPr>
                  <w:tcW w:w="1576" w:type="dxa"/>
                  <w:tcBorders>
                    <w:right w:val="nil"/>
                  </w:tcBorders>
                  <w:shd w:val="clear" w:color="auto" w:fill="auto"/>
                  <w:vAlign w:val="center"/>
                </w:tcPr>
                <w:p w14:paraId="180F3B2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21"/>
                      <w:szCs w:val="21"/>
                      <w:highlight w:val="none"/>
                      <w:u w:val="none"/>
                      <w:lang w:val="en-US"/>
                    </w:rPr>
                  </w:pPr>
                  <w:r>
                    <w:rPr>
                      <w:rFonts w:hint="eastAsia" w:cs="Times New Roman"/>
                      <w:b w:val="0"/>
                      <w:i w:val="0"/>
                      <w:iCs w:val="0"/>
                      <w:color w:val="000000"/>
                      <w:kern w:val="0"/>
                      <w:sz w:val="21"/>
                      <w:szCs w:val="21"/>
                      <w:highlight w:val="none"/>
                      <w:u w:val="none"/>
                      <w:lang w:val="en-US" w:eastAsia="zh-CN" w:bidi="ar"/>
                    </w:rPr>
                    <w:t>0.402</w:t>
                  </w:r>
                </w:p>
              </w:tc>
            </w:tr>
            <w:tr w14:paraId="21C8E0B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gridBefore w:val="1"/>
                <w:wBefore w:w="10" w:type="dxa"/>
                <w:trHeight w:val="240" w:hRule="atLeast"/>
              </w:trPr>
              <w:tc>
                <w:tcPr>
                  <w:tcW w:w="1701" w:type="dxa"/>
                  <w:tcBorders>
                    <w:left w:val="nil"/>
                  </w:tcBorders>
                  <w:shd w:val="clear" w:color="auto" w:fill="auto"/>
                  <w:vAlign w:val="center"/>
                </w:tcPr>
                <w:p w14:paraId="4448591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i w:val="0"/>
                      <w:iCs w:val="0"/>
                      <w:color w:val="000000"/>
                      <w:sz w:val="21"/>
                      <w:szCs w:val="21"/>
                      <w:highlight w:val="none"/>
                      <w:u w:val="none"/>
                    </w:rPr>
                  </w:pPr>
                </w:p>
              </w:tc>
              <w:tc>
                <w:tcPr>
                  <w:tcW w:w="1425" w:type="dxa"/>
                  <w:shd w:val="clear" w:color="auto" w:fill="auto"/>
                  <w:vAlign w:val="center"/>
                </w:tcPr>
                <w:p w14:paraId="2935C46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i w:val="0"/>
                      <w:iCs w:val="0"/>
                      <w:color w:val="000000"/>
                      <w:sz w:val="21"/>
                      <w:szCs w:val="21"/>
                      <w:highlight w:val="none"/>
                      <w:u w:val="none"/>
                    </w:rPr>
                  </w:pPr>
                </w:p>
              </w:tc>
              <w:tc>
                <w:tcPr>
                  <w:tcW w:w="3351" w:type="dxa"/>
                  <w:shd w:val="clear" w:color="auto" w:fill="auto"/>
                  <w:vAlign w:val="center"/>
                </w:tcPr>
                <w:p w14:paraId="76E8620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val="0"/>
                      <w:i w:val="0"/>
                      <w:iCs w:val="0"/>
                      <w:color w:val="000000"/>
                      <w:sz w:val="21"/>
                      <w:szCs w:val="21"/>
                      <w:highlight w:val="none"/>
                      <w:u w:val="none"/>
                    </w:rPr>
                  </w:pPr>
                  <w:r>
                    <w:rPr>
                      <w:rFonts w:hint="eastAsia" w:ascii="宋体" w:hAnsi="宋体" w:eastAsia="宋体" w:cs="宋体"/>
                      <w:b w:val="0"/>
                      <w:i w:val="0"/>
                      <w:iCs w:val="0"/>
                      <w:color w:val="000000"/>
                      <w:kern w:val="0"/>
                      <w:sz w:val="21"/>
                      <w:szCs w:val="21"/>
                      <w:highlight w:val="none"/>
                      <w:u w:val="none"/>
                      <w:lang w:val="en-US" w:eastAsia="zh-CN" w:bidi="ar"/>
                    </w:rPr>
                    <w:t>原料烧损</w:t>
                  </w:r>
                </w:p>
              </w:tc>
              <w:tc>
                <w:tcPr>
                  <w:tcW w:w="1576" w:type="dxa"/>
                  <w:tcBorders>
                    <w:right w:val="nil"/>
                  </w:tcBorders>
                  <w:shd w:val="clear" w:color="auto" w:fill="auto"/>
                  <w:vAlign w:val="center"/>
                </w:tcPr>
                <w:p w14:paraId="3520575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21"/>
                      <w:szCs w:val="21"/>
                      <w:highlight w:val="none"/>
                      <w:u w:val="none"/>
                      <w:lang w:val="en-US"/>
                    </w:rPr>
                  </w:pPr>
                  <w:r>
                    <w:rPr>
                      <w:rFonts w:hint="eastAsia" w:cs="Times New Roman"/>
                      <w:b w:val="0"/>
                      <w:i w:val="0"/>
                      <w:iCs w:val="0"/>
                      <w:color w:val="000000"/>
                      <w:kern w:val="0"/>
                      <w:sz w:val="21"/>
                      <w:szCs w:val="21"/>
                      <w:highlight w:val="none"/>
                      <w:u w:val="none"/>
                      <w:lang w:val="en-US" w:eastAsia="zh-CN" w:bidi="ar"/>
                    </w:rPr>
                    <w:t>3345.799</w:t>
                  </w:r>
                </w:p>
              </w:tc>
            </w:tr>
            <w:tr w14:paraId="359302AC">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wBefore w:w="10" w:type="dxa"/>
                <w:trHeight w:val="240" w:hRule="atLeast"/>
              </w:trPr>
              <w:tc>
                <w:tcPr>
                  <w:tcW w:w="1701" w:type="dxa"/>
                  <w:tcBorders>
                    <w:left w:val="nil"/>
                  </w:tcBorders>
                  <w:shd w:val="clear" w:color="auto" w:fill="auto"/>
                  <w:vAlign w:val="center"/>
                </w:tcPr>
                <w:p w14:paraId="4D56BAD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i w:val="0"/>
                      <w:iCs w:val="0"/>
                      <w:color w:val="000000"/>
                      <w:sz w:val="21"/>
                      <w:szCs w:val="21"/>
                      <w:highlight w:val="none"/>
                      <w:u w:val="none"/>
                    </w:rPr>
                  </w:pPr>
                </w:p>
              </w:tc>
              <w:tc>
                <w:tcPr>
                  <w:tcW w:w="1425" w:type="dxa"/>
                  <w:shd w:val="clear" w:color="auto" w:fill="auto"/>
                  <w:vAlign w:val="center"/>
                </w:tcPr>
                <w:p w14:paraId="0BB23E2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i w:val="0"/>
                      <w:iCs w:val="0"/>
                      <w:color w:val="000000"/>
                      <w:sz w:val="21"/>
                      <w:szCs w:val="21"/>
                      <w:highlight w:val="none"/>
                      <w:u w:val="none"/>
                    </w:rPr>
                  </w:pPr>
                </w:p>
              </w:tc>
              <w:tc>
                <w:tcPr>
                  <w:tcW w:w="3351" w:type="dxa"/>
                  <w:shd w:val="clear" w:color="auto" w:fill="auto"/>
                  <w:vAlign w:val="center"/>
                </w:tcPr>
                <w:p w14:paraId="0A15E71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val="0"/>
                      <w:i w:val="0"/>
                      <w:iCs w:val="0"/>
                      <w:color w:val="000000"/>
                      <w:sz w:val="21"/>
                      <w:szCs w:val="21"/>
                      <w:highlight w:val="none"/>
                      <w:u w:val="none"/>
                    </w:rPr>
                  </w:pPr>
                  <w:r>
                    <w:rPr>
                      <w:rFonts w:hint="eastAsia" w:ascii="宋体" w:hAnsi="宋体" w:eastAsia="宋体" w:cs="宋体"/>
                      <w:b w:val="0"/>
                      <w:i w:val="0"/>
                      <w:iCs w:val="0"/>
                      <w:color w:val="000000"/>
                      <w:kern w:val="0"/>
                      <w:sz w:val="21"/>
                      <w:szCs w:val="21"/>
                      <w:highlight w:val="none"/>
                      <w:u w:val="none"/>
                      <w:lang w:val="en-US" w:eastAsia="zh-CN" w:bidi="ar"/>
                    </w:rPr>
                    <w:t>辅料烧损</w:t>
                  </w:r>
                </w:p>
              </w:tc>
              <w:tc>
                <w:tcPr>
                  <w:tcW w:w="1576" w:type="dxa"/>
                  <w:tcBorders>
                    <w:right w:val="nil"/>
                  </w:tcBorders>
                  <w:shd w:val="clear" w:color="auto" w:fill="auto"/>
                  <w:vAlign w:val="center"/>
                </w:tcPr>
                <w:p w14:paraId="0D070DA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21"/>
                      <w:szCs w:val="21"/>
                      <w:highlight w:val="none"/>
                      <w:u w:val="none"/>
                      <w:lang w:val="en-US"/>
                    </w:rPr>
                  </w:pPr>
                  <w:r>
                    <w:rPr>
                      <w:rFonts w:hint="eastAsia" w:cs="Times New Roman"/>
                      <w:b w:val="0"/>
                      <w:i w:val="0"/>
                      <w:iCs w:val="0"/>
                      <w:color w:val="000000"/>
                      <w:kern w:val="0"/>
                      <w:sz w:val="21"/>
                      <w:szCs w:val="21"/>
                      <w:highlight w:val="none"/>
                      <w:u w:val="none"/>
                      <w:lang w:val="en-US" w:eastAsia="zh-CN" w:bidi="ar"/>
                    </w:rPr>
                    <w:t>41822.649</w:t>
                  </w:r>
                </w:p>
              </w:tc>
            </w:tr>
            <w:tr w14:paraId="2B621B4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gridBefore w:val="1"/>
                <w:wBefore w:w="10" w:type="dxa"/>
                <w:trHeight w:val="285" w:hRule="atLeast"/>
              </w:trPr>
              <w:tc>
                <w:tcPr>
                  <w:tcW w:w="1701" w:type="dxa"/>
                  <w:tcBorders>
                    <w:left w:val="nil"/>
                    <w:bottom w:val="single" w:color="000000" w:sz="12" w:space="0"/>
                  </w:tcBorders>
                  <w:shd w:val="clear" w:color="auto" w:fill="auto"/>
                  <w:noWrap/>
                  <w:vAlign w:val="center"/>
                </w:tcPr>
                <w:p w14:paraId="63DBDE3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val="0"/>
                      <w:i w:val="0"/>
                      <w:iCs w:val="0"/>
                      <w:color w:val="000000"/>
                      <w:sz w:val="21"/>
                      <w:szCs w:val="21"/>
                      <w:highlight w:val="none"/>
                      <w:u w:val="none"/>
                    </w:rPr>
                  </w:pPr>
                  <w:r>
                    <w:rPr>
                      <w:rFonts w:hint="eastAsia" w:ascii="宋体" w:hAnsi="宋体" w:eastAsia="宋体" w:cs="宋体"/>
                      <w:b w:val="0"/>
                      <w:i w:val="0"/>
                      <w:iCs w:val="0"/>
                      <w:color w:val="000000"/>
                      <w:kern w:val="0"/>
                      <w:sz w:val="21"/>
                      <w:szCs w:val="21"/>
                      <w:highlight w:val="none"/>
                      <w:u w:val="none"/>
                      <w:lang w:val="en-US" w:eastAsia="zh-CN" w:bidi="ar"/>
                    </w:rPr>
                    <w:t>小计</w:t>
                  </w:r>
                </w:p>
              </w:tc>
              <w:tc>
                <w:tcPr>
                  <w:tcW w:w="1425" w:type="dxa"/>
                  <w:tcBorders>
                    <w:bottom w:val="single" w:color="000000" w:sz="12" w:space="0"/>
                  </w:tcBorders>
                  <w:shd w:val="clear" w:color="auto" w:fill="auto"/>
                  <w:noWrap/>
                  <w:vAlign w:val="center"/>
                </w:tcPr>
                <w:p w14:paraId="044F2A7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21"/>
                      <w:szCs w:val="21"/>
                      <w:highlight w:val="none"/>
                      <w:u w:val="none"/>
                      <w:lang w:val="en-US"/>
                    </w:rPr>
                  </w:pPr>
                  <w:r>
                    <w:rPr>
                      <w:rFonts w:hint="eastAsia" w:cs="Times New Roman"/>
                      <w:b w:val="0"/>
                      <w:i w:val="0"/>
                      <w:iCs w:val="0"/>
                      <w:color w:val="000000"/>
                      <w:kern w:val="0"/>
                      <w:sz w:val="21"/>
                      <w:szCs w:val="21"/>
                      <w:highlight w:val="none"/>
                      <w:u w:val="none"/>
                      <w:lang w:val="en-US" w:eastAsia="zh-CN" w:bidi="ar"/>
                    </w:rPr>
                    <w:t>364500</w:t>
                  </w:r>
                </w:p>
              </w:tc>
              <w:tc>
                <w:tcPr>
                  <w:tcW w:w="3351" w:type="dxa"/>
                  <w:tcBorders>
                    <w:bottom w:val="single" w:color="000000" w:sz="12" w:space="0"/>
                  </w:tcBorders>
                  <w:shd w:val="clear" w:color="auto" w:fill="auto"/>
                  <w:vAlign w:val="center"/>
                </w:tcPr>
                <w:p w14:paraId="16D5628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val="0"/>
                      <w:i w:val="0"/>
                      <w:iCs w:val="0"/>
                      <w:color w:val="000000"/>
                      <w:sz w:val="21"/>
                      <w:szCs w:val="21"/>
                      <w:highlight w:val="none"/>
                      <w:u w:val="none"/>
                    </w:rPr>
                  </w:pPr>
                  <w:r>
                    <w:rPr>
                      <w:rFonts w:hint="eastAsia" w:ascii="宋体" w:hAnsi="宋体" w:eastAsia="宋体" w:cs="宋体"/>
                      <w:b w:val="0"/>
                      <w:i w:val="0"/>
                      <w:iCs w:val="0"/>
                      <w:color w:val="000000"/>
                      <w:kern w:val="0"/>
                      <w:sz w:val="21"/>
                      <w:szCs w:val="21"/>
                      <w:highlight w:val="none"/>
                      <w:u w:val="none"/>
                      <w:lang w:val="en-US" w:eastAsia="zh-CN" w:bidi="ar"/>
                    </w:rPr>
                    <w:t>小计</w:t>
                  </w:r>
                </w:p>
              </w:tc>
              <w:tc>
                <w:tcPr>
                  <w:tcW w:w="1576" w:type="dxa"/>
                  <w:tcBorders>
                    <w:bottom w:val="single" w:color="000000" w:sz="12" w:space="0"/>
                    <w:right w:val="nil"/>
                  </w:tcBorders>
                  <w:shd w:val="clear" w:color="auto" w:fill="auto"/>
                  <w:noWrap/>
                  <w:vAlign w:val="center"/>
                </w:tcPr>
                <w:p w14:paraId="7BFC05A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宋体" w:hAnsi="宋体" w:eastAsia="宋体" w:cs="宋体"/>
                      <w:b w:val="0"/>
                      <w:i w:val="0"/>
                      <w:iCs w:val="0"/>
                      <w:color w:val="000000"/>
                      <w:sz w:val="22"/>
                      <w:szCs w:val="22"/>
                      <w:highlight w:val="none"/>
                      <w:u w:val="none"/>
                      <w:lang w:val="en-US"/>
                    </w:rPr>
                  </w:pPr>
                  <w:r>
                    <w:rPr>
                      <w:rFonts w:hint="eastAsia" w:cs="Times New Roman"/>
                      <w:b w:val="0"/>
                      <w:i w:val="0"/>
                      <w:iCs w:val="0"/>
                      <w:color w:val="000000"/>
                      <w:kern w:val="0"/>
                      <w:sz w:val="21"/>
                      <w:szCs w:val="21"/>
                      <w:highlight w:val="none"/>
                      <w:u w:val="none"/>
                      <w:lang w:val="en-US" w:eastAsia="zh-CN" w:bidi="ar"/>
                    </w:rPr>
                    <w:t>364500</w:t>
                  </w:r>
                </w:p>
              </w:tc>
            </w:tr>
          </w:tbl>
          <w:p w14:paraId="4D2BD145">
            <w:pPr>
              <w:pStyle w:val="62"/>
              <w:bidi w:val="0"/>
              <w:rPr>
                <w:rFonts w:hint="default"/>
                <w:color w:val="auto"/>
                <w:highlight w:val="none"/>
              </w:rPr>
            </w:pPr>
          </w:p>
          <w:p w14:paraId="499DFA55">
            <w:pPr>
              <w:pStyle w:val="62"/>
              <w:bidi w:val="0"/>
              <w:rPr>
                <w:rFonts w:hint="default"/>
                <w:color w:val="auto"/>
                <w:highlight w:val="none"/>
              </w:rPr>
            </w:pPr>
          </w:p>
          <w:p w14:paraId="3E83D2D2">
            <w:pPr>
              <w:pStyle w:val="62"/>
              <w:bidi w:val="0"/>
              <w:rPr>
                <w:rFonts w:hint="default"/>
                <w:color w:val="auto"/>
                <w:highlight w:val="none"/>
              </w:rPr>
            </w:pPr>
          </w:p>
          <w:p w14:paraId="49C8268D">
            <w:pPr>
              <w:pStyle w:val="62"/>
              <w:bidi w:val="0"/>
              <w:rPr>
                <w:rFonts w:hint="default"/>
                <w:color w:val="auto"/>
                <w:highlight w:val="none"/>
              </w:rPr>
            </w:pPr>
          </w:p>
          <w:p w14:paraId="7F462A73">
            <w:pPr>
              <w:pStyle w:val="62"/>
              <w:bidi w:val="0"/>
              <w:rPr>
                <w:rFonts w:hint="default"/>
                <w:color w:val="auto"/>
                <w:highlight w:val="none"/>
              </w:rPr>
            </w:pPr>
          </w:p>
          <w:p w14:paraId="13423854">
            <w:pPr>
              <w:pStyle w:val="62"/>
              <w:bidi w:val="0"/>
              <w:rPr>
                <w:rFonts w:hint="default"/>
                <w:color w:val="auto"/>
                <w:highlight w:val="none"/>
              </w:rPr>
            </w:pPr>
          </w:p>
          <w:p w14:paraId="0E365FF1">
            <w:pPr>
              <w:pStyle w:val="62"/>
              <w:bidi w:val="0"/>
              <w:rPr>
                <w:rFonts w:hint="default"/>
                <w:color w:val="auto"/>
                <w:highlight w:val="none"/>
              </w:rPr>
            </w:pPr>
          </w:p>
          <w:p w14:paraId="51783DD6">
            <w:pPr>
              <w:pStyle w:val="62"/>
              <w:bidi w:val="0"/>
              <w:rPr>
                <w:rFonts w:hint="default"/>
                <w:color w:val="auto"/>
                <w:highlight w:val="none"/>
              </w:rPr>
            </w:pPr>
          </w:p>
          <w:p w14:paraId="7D929A0C">
            <w:pPr>
              <w:pStyle w:val="62"/>
              <w:bidi w:val="0"/>
              <w:rPr>
                <w:rFonts w:hint="default"/>
                <w:color w:val="auto"/>
                <w:highlight w:val="none"/>
              </w:rPr>
            </w:pPr>
          </w:p>
          <w:p w14:paraId="699A67C0">
            <w:pPr>
              <w:pStyle w:val="62"/>
              <w:bidi w:val="0"/>
              <w:rPr>
                <w:rFonts w:hint="default"/>
                <w:color w:val="auto"/>
                <w:highlight w:val="none"/>
              </w:rPr>
            </w:pPr>
          </w:p>
          <w:p w14:paraId="4E6C2D22">
            <w:pPr>
              <w:pStyle w:val="62"/>
              <w:bidi w:val="0"/>
              <w:rPr>
                <w:rFonts w:hint="default"/>
                <w:color w:val="auto"/>
                <w:highlight w:val="none"/>
              </w:rPr>
            </w:pPr>
          </w:p>
          <w:p w14:paraId="11C9C20E">
            <w:pPr>
              <w:pStyle w:val="62"/>
              <w:bidi w:val="0"/>
              <w:rPr>
                <w:rFonts w:hint="default"/>
                <w:color w:val="auto"/>
                <w:highlight w:val="none"/>
              </w:rPr>
            </w:pPr>
          </w:p>
          <w:p w14:paraId="62EF49F6">
            <w:pPr>
              <w:pStyle w:val="62"/>
              <w:bidi w:val="0"/>
              <w:rPr>
                <w:rFonts w:hint="default"/>
                <w:color w:val="auto"/>
                <w:highlight w:val="none"/>
              </w:rPr>
            </w:pPr>
          </w:p>
          <w:p w14:paraId="202FBF70">
            <w:pPr>
              <w:pStyle w:val="62"/>
              <w:bidi w:val="0"/>
              <w:rPr>
                <w:rFonts w:hint="default"/>
                <w:color w:val="auto"/>
              </w:rPr>
            </w:pPr>
          </w:p>
          <w:p w14:paraId="185CC955">
            <w:pPr>
              <w:pStyle w:val="16"/>
              <w:keepNext w:val="0"/>
              <w:keepLines w:val="0"/>
              <w:pageBreakBefore w:val="0"/>
              <w:widowControl w:val="0"/>
              <w:kinsoku/>
              <w:wordWrap/>
              <w:overflowPunct/>
              <w:topLinePunct w:val="0"/>
              <w:autoSpaceDE w:val="0"/>
              <w:autoSpaceDN w:val="0"/>
              <w:bidi w:val="0"/>
              <w:adjustRightInd w:val="0"/>
              <w:snapToGrid w:val="0"/>
              <w:spacing w:after="120" w:afterLines="50" w:line="240" w:lineRule="auto"/>
              <w:ind w:firstLine="0" w:firstLineChars="0"/>
              <w:jc w:val="center"/>
              <w:textAlignment w:val="auto"/>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object>
                <v:shape id="_x0000_i1026" o:spt="75" type="#_x0000_t75" style="height:565.65pt;width:373.4pt;" o:ole="t" filled="f" o:preferrelative="t" stroked="f" coordsize="21600,21600">
                  <v:path/>
                  <v:fill on="f" focussize="0,0"/>
                  <v:stroke on="f"/>
                  <v:imagedata r:id="rId18" o:title=""/>
                  <o:lock v:ext="edit" aspectratio="f"/>
                  <w10:wrap type="none"/>
                  <w10:anchorlock/>
                </v:shape>
                <o:OLEObject Type="Embed" ProgID="Visio.Drawing.15" ShapeID="_x0000_i1026" DrawAspect="Content" ObjectID="_1468075726" r:id="rId17">
                  <o:LockedField>false</o:LockedField>
                </o:OLEObject>
              </w:object>
            </w:r>
          </w:p>
          <w:p w14:paraId="293283D3">
            <w:pPr>
              <w:pStyle w:val="16"/>
              <w:spacing w:after="120" w:afterLines="50" w:line="240" w:lineRule="auto"/>
              <w:ind w:firstLine="0" w:firstLineChars="0"/>
              <w:jc w:val="center"/>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图</w:t>
            </w:r>
            <w:r>
              <w:rPr>
                <w:rFonts w:hint="eastAsia" w:ascii="Times New Roman" w:cs="Times New Roman"/>
                <w:b/>
                <w:color w:val="auto"/>
                <w:kern w:val="2"/>
                <w:sz w:val="24"/>
                <w:szCs w:val="24"/>
                <w:lang w:val="en-US" w:eastAsia="zh-CN" w:bidi="ar-SA"/>
              </w:rPr>
              <w:t xml:space="preserve"> </w:t>
            </w:r>
            <w:r>
              <w:rPr>
                <w:rFonts w:hint="eastAsia" w:ascii="Times New Roman" w:hAnsi="Times New Roman" w:cs="Times New Roman"/>
                <w:b/>
                <w:color w:val="auto"/>
                <w:kern w:val="2"/>
                <w:sz w:val="24"/>
                <w:szCs w:val="24"/>
                <w:lang w:val="en-US" w:eastAsia="zh-CN" w:bidi="ar-SA"/>
              </w:rPr>
              <w:t>2-</w:t>
            </w:r>
            <w:r>
              <w:rPr>
                <w:rFonts w:hint="eastAsia" w:ascii="Times New Roman" w:cs="Times New Roman"/>
                <w:b/>
                <w:color w:val="auto"/>
                <w:kern w:val="2"/>
                <w:sz w:val="24"/>
                <w:szCs w:val="24"/>
                <w:lang w:val="en-US" w:eastAsia="zh-CN" w:bidi="ar-SA"/>
              </w:rPr>
              <w:t>3</w:t>
            </w:r>
            <w:r>
              <w:rPr>
                <w:rFonts w:hint="default" w:ascii="Times New Roman" w:hAnsi="Times New Roman" w:eastAsia="宋体" w:cs="Times New Roman"/>
                <w:b/>
                <w:color w:val="auto"/>
                <w:kern w:val="2"/>
                <w:sz w:val="24"/>
                <w:szCs w:val="24"/>
                <w:lang w:val="en-US" w:eastAsia="zh-CN" w:bidi="ar-SA"/>
              </w:rPr>
              <w:t xml:space="preserve"> </w:t>
            </w:r>
            <w:r>
              <w:rPr>
                <w:rFonts w:hint="default" w:ascii="Times New Roman" w:hAnsi="Times New Roman" w:cs="Times New Roman"/>
                <w:b/>
                <w:color w:val="auto"/>
                <w:kern w:val="2"/>
                <w:sz w:val="24"/>
                <w:szCs w:val="24"/>
                <w:lang w:val="en-US" w:eastAsia="zh-CN" w:bidi="ar-SA"/>
              </w:rPr>
              <w:t>项目</w:t>
            </w:r>
            <w:r>
              <w:rPr>
                <w:rFonts w:hint="default" w:ascii="Times New Roman" w:hAnsi="Times New Roman" w:eastAsia="宋体" w:cs="Times New Roman"/>
                <w:b/>
                <w:color w:val="auto"/>
                <w:kern w:val="2"/>
                <w:sz w:val="24"/>
                <w:szCs w:val="24"/>
                <w:lang w:val="en-US" w:eastAsia="zh-CN" w:bidi="ar-SA"/>
              </w:rPr>
              <w:t>物料平衡图  单位：t/a</w:t>
            </w:r>
          </w:p>
          <w:p w14:paraId="7C5B33CC">
            <w:pPr>
              <w:pStyle w:val="5"/>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10、</w:t>
            </w:r>
            <w:r>
              <w:rPr>
                <w:rFonts w:hint="default" w:ascii="Times New Roman" w:hAnsi="Times New Roman" w:cs="Times New Roman"/>
                <w:color w:val="auto"/>
                <w:highlight w:val="none"/>
              </w:rPr>
              <w:t>硫元素平衡</w:t>
            </w:r>
          </w:p>
          <w:p w14:paraId="0B8BD044">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硫元素平衡详见表</w:t>
            </w:r>
            <w:r>
              <w:rPr>
                <w:rFonts w:hint="eastAsia" w:ascii="Times New Roman" w:hAnsi="Times New Roman" w:cs="Times New Roman"/>
                <w:color w:val="auto"/>
                <w:highlight w:val="none"/>
                <w:lang w:val="en-US" w:eastAsia="zh-CN"/>
              </w:rPr>
              <w:t>2-1</w:t>
            </w:r>
            <w:r>
              <w:rPr>
                <w:rFonts w:hint="eastAsia" w:cs="Times New Roman"/>
                <w:color w:val="auto"/>
                <w:highlight w:val="none"/>
                <w:lang w:val="en-US" w:eastAsia="zh-CN"/>
              </w:rPr>
              <w:t>4</w:t>
            </w:r>
            <w:r>
              <w:rPr>
                <w:rFonts w:hint="default" w:ascii="Times New Roman" w:hAnsi="Times New Roman" w:cs="Times New Roman"/>
                <w:color w:val="auto"/>
                <w:highlight w:val="none"/>
              </w:rPr>
              <w:t>。</w:t>
            </w:r>
          </w:p>
          <w:p w14:paraId="08E5AC30">
            <w:pPr>
              <w:pStyle w:val="62"/>
              <w:bidi w:val="0"/>
              <w:rPr>
                <w:rFonts w:hint="default"/>
                <w:highlight w:val="none"/>
              </w:rPr>
            </w:pPr>
            <w:r>
              <w:rPr>
                <w:rFonts w:hint="default"/>
                <w:highlight w:val="none"/>
              </w:rPr>
              <w:t>表</w:t>
            </w:r>
            <w:r>
              <w:rPr>
                <w:rFonts w:hint="eastAsia"/>
                <w:highlight w:val="none"/>
                <w:lang w:val="en-US" w:eastAsia="zh-CN"/>
              </w:rPr>
              <w:t xml:space="preserve"> 2-14</w:t>
            </w:r>
            <w:r>
              <w:rPr>
                <w:rFonts w:hint="default"/>
                <w:highlight w:val="none"/>
              </w:rPr>
              <w:t xml:space="preserve"> </w:t>
            </w:r>
            <w:r>
              <w:rPr>
                <w:rFonts w:hint="eastAsia"/>
                <w:highlight w:val="none"/>
                <w:lang w:val="en-US" w:eastAsia="zh-CN"/>
              </w:rPr>
              <w:t xml:space="preserve"> </w:t>
            </w:r>
            <w:r>
              <w:rPr>
                <w:rFonts w:hint="default"/>
                <w:highlight w:val="none"/>
                <w:lang w:eastAsia="zh-CN"/>
              </w:rPr>
              <w:t>项目</w:t>
            </w:r>
            <w:r>
              <w:rPr>
                <w:rFonts w:hint="default"/>
                <w:highlight w:val="none"/>
              </w:rPr>
              <w:t>硫元素平衡表</w:t>
            </w:r>
          </w:p>
          <w:tbl>
            <w:tblPr>
              <w:tblStyle w:val="3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885"/>
              <w:gridCol w:w="1606"/>
              <w:gridCol w:w="2608"/>
              <w:gridCol w:w="1707"/>
            </w:tblGrid>
            <w:tr w14:paraId="7C4D9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36" w:type="pct"/>
                  <w:gridSpan w:val="2"/>
                  <w:tcBorders>
                    <w:top w:val="single" w:color="000000" w:sz="12" w:space="0"/>
                    <w:left w:val="nil"/>
                    <w:bottom w:val="single" w:color="000000" w:sz="8" w:space="0"/>
                    <w:right w:val="single" w:color="000000" w:sz="8" w:space="0"/>
                  </w:tcBorders>
                  <w:shd w:val="clear" w:color="auto" w:fill="auto"/>
                  <w:vAlign w:val="center"/>
                </w:tcPr>
                <w:p w14:paraId="113AAF5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投入</w:t>
                  </w:r>
                </w:p>
              </w:tc>
              <w:tc>
                <w:tcPr>
                  <w:tcW w:w="2763" w:type="pct"/>
                  <w:gridSpan w:val="2"/>
                  <w:tcBorders>
                    <w:top w:val="single" w:color="000000" w:sz="12" w:space="0"/>
                    <w:left w:val="single" w:color="000000" w:sz="8" w:space="0"/>
                    <w:bottom w:val="single" w:color="000000" w:sz="8" w:space="0"/>
                    <w:right w:val="nil"/>
                  </w:tcBorders>
                  <w:shd w:val="clear" w:color="auto" w:fill="auto"/>
                  <w:vAlign w:val="center"/>
                </w:tcPr>
                <w:p w14:paraId="222E391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产出</w:t>
                  </w:r>
                </w:p>
              </w:tc>
            </w:tr>
            <w:tr w14:paraId="46ACE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07" w:type="pct"/>
                  <w:tcBorders>
                    <w:top w:val="nil"/>
                    <w:left w:val="nil"/>
                    <w:bottom w:val="single" w:color="000000" w:sz="8" w:space="0"/>
                    <w:right w:val="single" w:color="000000" w:sz="8" w:space="0"/>
                  </w:tcBorders>
                  <w:shd w:val="clear" w:color="auto" w:fill="auto"/>
                  <w:vAlign w:val="center"/>
                </w:tcPr>
                <w:p w14:paraId="3060D3A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w:t>
                  </w:r>
                </w:p>
              </w:tc>
              <w:tc>
                <w:tcPr>
                  <w:tcW w:w="1029" w:type="pct"/>
                  <w:tcBorders>
                    <w:top w:val="nil"/>
                    <w:left w:val="single" w:color="000000" w:sz="8" w:space="0"/>
                    <w:bottom w:val="single" w:color="000000" w:sz="8" w:space="0"/>
                    <w:right w:val="single" w:color="000000" w:sz="8" w:space="0"/>
                  </w:tcBorders>
                  <w:shd w:val="clear" w:color="auto" w:fill="auto"/>
                  <w:vAlign w:val="center"/>
                </w:tcPr>
                <w:p w14:paraId="3FA5A7D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物料量（</w:t>
                  </w:r>
                  <w:r>
                    <w:rPr>
                      <w:rFonts w:hint="default" w:ascii="Times New Roman" w:hAnsi="Times New Roman" w:eastAsia="宋体" w:cs="Times New Roman"/>
                      <w:i w:val="0"/>
                      <w:iCs w:val="0"/>
                      <w:color w:val="000000"/>
                      <w:kern w:val="0"/>
                      <w:sz w:val="21"/>
                      <w:szCs w:val="21"/>
                      <w:u w:val="none"/>
                      <w:lang w:val="en-US" w:eastAsia="zh-CN" w:bidi="ar"/>
                    </w:rPr>
                    <w:t>t/a</w:t>
                  </w:r>
                  <w:r>
                    <w:rPr>
                      <w:rFonts w:hint="eastAsia" w:ascii="宋体" w:hAnsi="宋体" w:eastAsia="宋体" w:cs="宋体"/>
                      <w:i w:val="0"/>
                      <w:iCs w:val="0"/>
                      <w:color w:val="000000"/>
                      <w:kern w:val="0"/>
                      <w:sz w:val="21"/>
                      <w:szCs w:val="21"/>
                      <w:u w:val="none"/>
                      <w:lang w:val="en-US" w:eastAsia="zh-CN" w:bidi="ar"/>
                    </w:rPr>
                    <w:t>）</w:t>
                  </w:r>
                </w:p>
              </w:tc>
              <w:tc>
                <w:tcPr>
                  <w:tcW w:w="167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37FBA1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w:t>
                  </w:r>
                </w:p>
              </w:tc>
              <w:tc>
                <w:tcPr>
                  <w:tcW w:w="1093" w:type="pct"/>
                  <w:tcBorders>
                    <w:top w:val="single" w:color="000000" w:sz="8" w:space="0"/>
                    <w:left w:val="single" w:color="000000" w:sz="8" w:space="0"/>
                    <w:bottom w:val="single" w:color="000000" w:sz="8" w:space="0"/>
                    <w:right w:val="nil"/>
                  </w:tcBorders>
                  <w:shd w:val="clear" w:color="auto" w:fill="auto"/>
                  <w:vAlign w:val="center"/>
                </w:tcPr>
                <w:p w14:paraId="1379D2D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物料量（</w:t>
                  </w:r>
                  <w:r>
                    <w:rPr>
                      <w:rFonts w:hint="default" w:ascii="Times New Roman" w:hAnsi="Times New Roman" w:eastAsia="宋体" w:cs="Times New Roman"/>
                      <w:i w:val="0"/>
                      <w:iCs w:val="0"/>
                      <w:color w:val="000000"/>
                      <w:kern w:val="0"/>
                      <w:sz w:val="21"/>
                      <w:szCs w:val="21"/>
                      <w:u w:val="none"/>
                      <w:lang w:val="en-US" w:eastAsia="zh-CN" w:bidi="ar"/>
                    </w:rPr>
                    <w:t>t/a</w:t>
                  </w:r>
                  <w:r>
                    <w:rPr>
                      <w:rFonts w:hint="eastAsia" w:ascii="宋体" w:hAnsi="宋体" w:eastAsia="宋体" w:cs="宋体"/>
                      <w:i w:val="0"/>
                      <w:iCs w:val="0"/>
                      <w:color w:val="000000"/>
                      <w:kern w:val="0"/>
                      <w:sz w:val="21"/>
                      <w:szCs w:val="21"/>
                      <w:u w:val="none"/>
                      <w:lang w:val="en-US" w:eastAsia="zh-CN" w:bidi="ar"/>
                    </w:rPr>
                    <w:t>）</w:t>
                  </w:r>
                </w:p>
              </w:tc>
            </w:tr>
            <w:tr w14:paraId="4B5BE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1207" w:type="pct"/>
                  <w:tcBorders>
                    <w:top w:val="nil"/>
                    <w:left w:val="nil"/>
                    <w:bottom w:val="single" w:color="000000" w:sz="8" w:space="0"/>
                    <w:right w:val="single" w:color="000000" w:sz="8" w:space="0"/>
                  </w:tcBorders>
                  <w:shd w:val="clear" w:color="auto" w:fill="auto"/>
                  <w:vAlign w:val="center"/>
                </w:tcPr>
                <w:p w14:paraId="26EEACE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石墨化生料</w:t>
                  </w:r>
                </w:p>
              </w:tc>
              <w:tc>
                <w:tcPr>
                  <w:tcW w:w="1029" w:type="pct"/>
                  <w:tcBorders>
                    <w:top w:val="nil"/>
                    <w:left w:val="single" w:color="000000" w:sz="8" w:space="0"/>
                    <w:bottom w:val="single" w:color="000000" w:sz="8" w:space="0"/>
                    <w:right w:val="single" w:color="000000" w:sz="8" w:space="0"/>
                  </w:tcBorders>
                  <w:shd w:val="clear" w:color="auto" w:fill="auto"/>
                  <w:vAlign w:val="center"/>
                </w:tcPr>
                <w:p w14:paraId="30673F8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1717.504</w:t>
                  </w:r>
                </w:p>
              </w:tc>
              <w:tc>
                <w:tcPr>
                  <w:tcW w:w="1670" w:type="pct"/>
                  <w:tcBorders>
                    <w:top w:val="nil"/>
                    <w:left w:val="single" w:color="000000" w:sz="8" w:space="0"/>
                    <w:bottom w:val="single" w:color="000000" w:sz="8" w:space="0"/>
                    <w:right w:val="single" w:color="000000" w:sz="8" w:space="0"/>
                  </w:tcBorders>
                  <w:shd w:val="clear" w:color="auto" w:fill="auto"/>
                  <w:vAlign w:val="center"/>
                </w:tcPr>
                <w:p w14:paraId="4550599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FF"/>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二氧化硫有组织排放（以</w:t>
                  </w:r>
                  <w:r>
                    <w:rPr>
                      <w:rFonts w:hint="default" w:ascii="Times New Roman" w:hAnsi="Times New Roman" w:eastAsia="宋体" w:cs="Times New Roman"/>
                      <w:i w:val="0"/>
                      <w:iCs w:val="0"/>
                      <w:color w:val="000000"/>
                      <w:kern w:val="0"/>
                      <w:sz w:val="21"/>
                      <w:szCs w:val="21"/>
                      <w:u w:val="none"/>
                      <w:lang w:val="en-US" w:eastAsia="zh-CN" w:bidi="ar"/>
                    </w:rPr>
                    <w:t>S</w:t>
                  </w:r>
                  <w:r>
                    <w:rPr>
                      <w:rFonts w:hint="eastAsia" w:ascii="宋体" w:hAnsi="宋体" w:eastAsia="宋体" w:cs="宋体"/>
                      <w:i w:val="0"/>
                      <w:iCs w:val="0"/>
                      <w:color w:val="000000"/>
                      <w:kern w:val="0"/>
                      <w:sz w:val="21"/>
                      <w:szCs w:val="21"/>
                      <w:u w:val="none"/>
                      <w:lang w:val="en-US" w:eastAsia="zh-CN" w:bidi="ar"/>
                    </w:rPr>
                    <w:t>计）</w:t>
                  </w:r>
                </w:p>
              </w:tc>
              <w:tc>
                <w:tcPr>
                  <w:tcW w:w="1093" w:type="pct"/>
                  <w:tcBorders>
                    <w:top w:val="nil"/>
                    <w:left w:val="single" w:color="000000" w:sz="8" w:space="0"/>
                    <w:bottom w:val="single" w:color="000000" w:sz="8" w:space="0"/>
                    <w:right w:val="nil"/>
                  </w:tcBorders>
                  <w:shd w:val="clear" w:color="auto" w:fill="auto"/>
                  <w:vAlign w:val="center"/>
                </w:tcPr>
                <w:p w14:paraId="51C0686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cs="Times New Roman"/>
                      <w:i w:val="0"/>
                      <w:iCs w:val="0"/>
                      <w:color w:val="000000"/>
                      <w:kern w:val="0"/>
                      <w:sz w:val="21"/>
                      <w:szCs w:val="21"/>
                      <w:u w:val="none"/>
                      <w:lang w:val="en-US" w:eastAsia="zh-CN" w:bidi="ar"/>
                    </w:rPr>
                    <w:t>37.77</w:t>
                  </w:r>
                </w:p>
              </w:tc>
            </w:tr>
            <w:tr w14:paraId="10610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207" w:type="pct"/>
                  <w:tcBorders>
                    <w:top w:val="nil"/>
                    <w:left w:val="nil"/>
                    <w:bottom w:val="single" w:color="000000" w:sz="8" w:space="0"/>
                    <w:right w:val="single" w:color="000000" w:sz="8" w:space="0"/>
                  </w:tcBorders>
                  <w:shd w:val="clear" w:color="auto" w:fill="auto"/>
                  <w:vAlign w:val="center"/>
                </w:tcPr>
                <w:p w14:paraId="228C2E7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FF0000"/>
                      <w:sz w:val="21"/>
                      <w:szCs w:val="21"/>
                      <w:u w:val="none"/>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煅后</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石</w:t>
                  </w:r>
                  <w:r>
                    <w:rPr>
                      <w:rFonts w:hint="eastAsia" w:ascii="宋体" w:hAnsi="宋体" w:eastAsia="宋体" w:cs="宋体"/>
                      <w:i w:val="0"/>
                      <w:iCs w:val="0"/>
                      <w:color w:val="000000"/>
                      <w:kern w:val="0"/>
                      <w:sz w:val="21"/>
                      <w:szCs w:val="21"/>
                      <w:u w:val="none"/>
                      <w:lang w:val="en-US" w:eastAsia="zh-CN" w:bidi="ar"/>
                    </w:rPr>
                    <w:t>油焦</w:t>
                  </w:r>
                </w:p>
              </w:tc>
              <w:tc>
                <w:tcPr>
                  <w:tcW w:w="1029" w:type="pct"/>
                  <w:tcBorders>
                    <w:top w:val="nil"/>
                    <w:left w:val="single" w:color="000000" w:sz="8" w:space="0"/>
                    <w:bottom w:val="single" w:color="000000" w:sz="8" w:space="0"/>
                    <w:right w:val="single" w:color="000000" w:sz="8" w:space="0"/>
                  </w:tcBorders>
                  <w:shd w:val="clear" w:color="auto" w:fill="auto"/>
                  <w:vAlign w:val="center"/>
                </w:tcPr>
                <w:p w14:paraId="3A5F135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5835.617</w:t>
                  </w:r>
                </w:p>
              </w:tc>
              <w:tc>
                <w:tcPr>
                  <w:tcW w:w="1670" w:type="pct"/>
                  <w:tcBorders>
                    <w:top w:val="nil"/>
                    <w:left w:val="single" w:color="000000" w:sz="8" w:space="0"/>
                    <w:bottom w:val="single" w:color="auto" w:sz="4" w:space="0"/>
                    <w:right w:val="single" w:color="000000" w:sz="8" w:space="0"/>
                  </w:tcBorders>
                  <w:shd w:val="clear" w:color="auto" w:fill="auto"/>
                  <w:vAlign w:val="center"/>
                </w:tcPr>
                <w:p w14:paraId="78AF006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rPr>
                    <w:t>脱硫石膏</w:t>
                  </w:r>
                  <w:r>
                    <w:rPr>
                      <w:rFonts w:hint="eastAsia" w:ascii="宋体" w:hAnsi="宋体" w:cs="宋体"/>
                      <w:i w:val="0"/>
                      <w:iCs w:val="0"/>
                      <w:color w:val="000000"/>
                      <w:sz w:val="21"/>
                      <w:szCs w:val="21"/>
                      <w:u w:val="none"/>
                      <w:lang w:val="en-US" w:eastAsia="zh-CN"/>
                    </w:rPr>
                    <w:t>含硫</w:t>
                  </w:r>
                </w:p>
              </w:tc>
              <w:tc>
                <w:tcPr>
                  <w:tcW w:w="1093" w:type="pct"/>
                  <w:tcBorders>
                    <w:top w:val="nil"/>
                    <w:left w:val="single" w:color="000000" w:sz="8" w:space="0"/>
                    <w:bottom w:val="single" w:color="000000" w:sz="8" w:space="0"/>
                    <w:right w:val="nil"/>
                  </w:tcBorders>
                  <w:shd w:val="clear" w:color="auto" w:fill="auto"/>
                  <w:vAlign w:val="center"/>
                </w:tcPr>
                <w:p w14:paraId="5BEF53D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cs="Times New Roman"/>
                      <w:i w:val="0"/>
                      <w:iCs w:val="0"/>
                      <w:color w:val="000000"/>
                      <w:sz w:val="21"/>
                      <w:szCs w:val="21"/>
                      <w:u w:val="none"/>
                      <w:lang w:val="en-US" w:eastAsia="zh-CN"/>
                    </w:rPr>
                    <w:t>7515.355</w:t>
                  </w:r>
                </w:p>
              </w:tc>
            </w:tr>
            <w:tr w14:paraId="4A349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07" w:type="pct"/>
                  <w:tcBorders>
                    <w:top w:val="nil"/>
                    <w:left w:val="nil"/>
                    <w:bottom w:val="single" w:color="000000" w:sz="12" w:space="0"/>
                    <w:right w:val="single" w:color="000000" w:sz="8" w:space="0"/>
                  </w:tcBorders>
                  <w:shd w:val="clear" w:color="auto" w:fill="auto"/>
                  <w:vAlign w:val="center"/>
                </w:tcPr>
                <w:p w14:paraId="0208500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小计</w:t>
                  </w:r>
                </w:p>
              </w:tc>
              <w:tc>
                <w:tcPr>
                  <w:tcW w:w="1029" w:type="pct"/>
                  <w:tcBorders>
                    <w:top w:val="nil"/>
                    <w:left w:val="single" w:color="000000" w:sz="8" w:space="0"/>
                    <w:bottom w:val="single" w:color="000000" w:sz="12" w:space="0"/>
                    <w:right w:val="single" w:color="000000" w:sz="8" w:space="0"/>
                  </w:tcBorders>
                  <w:shd w:val="clear" w:color="auto" w:fill="auto"/>
                  <w:noWrap/>
                  <w:vAlign w:val="center"/>
                </w:tcPr>
                <w:p w14:paraId="4000EDA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7553.121</w:t>
                  </w:r>
                </w:p>
              </w:tc>
              <w:tc>
                <w:tcPr>
                  <w:tcW w:w="1670" w:type="pct"/>
                  <w:tcBorders>
                    <w:top w:val="nil"/>
                    <w:left w:val="single" w:color="000000" w:sz="8" w:space="0"/>
                    <w:bottom w:val="single" w:color="000000" w:sz="12" w:space="0"/>
                    <w:right w:val="single" w:color="000000" w:sz="8" w:space="0"/>
                  </w:tcBorders>
                  <w:shd w:val="clear" w:color="auto" w:fill="auto"/>
                  <w:noWrap/>
                  <w:vAlign w:val="center"/>
                </w:tcPr>
                <w:p w14:paraId="425E88D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小计</w:t>
                  </w:r>
                </w:p>
              </w:tc>
              <w:tc>
                <w:tcPr>
                  <w:tcW w:w="1093" w:type="pct"/>
                  <w:tcBorders>
                    <w:top w:val="nil"/>
                    <w:left w:val="single" w:color="000000" w:sz="8" w:space="0"/>
                    <w:bottom w:val="single" w:color="000000" w:sz="12" w:space="0"/>
                    <w:right w:val="nil"/>
                  </w:tcBorders>
                  <w:shd w:val="clear" w:color="auto" w:fill="auto"/>
                  <w:vAlign w:val="center"/>
                </w:tcPr>
                <w:p w14:paraId="1FC70AD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7553.121</w:t>
                  </w:r>
                </w:p>
              </w:tc>
            </w:tr>
          </w:tbl>
          <w:p w14:paraId="3264EDB1">
            <w:pPr>
              <w:pStyle w:val="62"/>
              <w:bidi w:val="0"/>
              <w:rPr>
                <w:rFonts w:hint="default"/>
                <w:highlight w:val="yellow"/>
              </w:rPr>
            </w:pPr>
          </w:p>
          <w:p w14:paraId="048B687F">
            <w:pPr>
              <w:spacing w:line="240" w:lineRule="auto"/>
              <w:ind w:firstLine="0" w:firstLineChars="0"/>
              <w:jc w:val="center"/>
              <w:rPr>
                <w:rFonts w:hint="default" w:ascii="Times New Roman" w:hAnsi="Times New Roman" w:cs="Times New Roman"/>
                <w:b/>
                <w:bCs/>
                <w:color w:val="auto"/>
                <w:kern w:val="0"/>
                <w:lang w:val="en-US" w:eastAsia="zh-CN"/>
              </w:rPr>
            </w:pPr>
            <w:r>
              <w:rPr>
                <w:rFonts w:hint="default" w:ascii="Times New Roman" w:hAnsi="Times New Roman" w:cs="Times New Roman"/>
                <w:highlight w:val="none"/>
              </w:rPr>
              <w:object>
                <v:shape id="_x0000_i1027" o:spt="75" type="#_x0000_t75" style="height:176.4pt;width:400.3pt;" o:ole="t" filled="f" o:preferrelative="t" stroked="f" coordsize="21600,21600">
                  <v:path/>
                  <v:fill on="f" focussize="0,0"/>
                  <v:stroke on="f"/>
                  <v:imagedata r:id="rId20" o:title=""/>
                  <o:lock v:ext="edit" aspectratio="f"/>
                  <w10:wrap type="none"/>
                  <w10:anchorlock/>
                </v:shape>
                <o:OLEObject Type="Embed" ProgID="Visio.Drawing.15" ShapeID="_x0000_i1027" DrawAspect="Content" ObjectID="_1468075727" r:id="rId19">
                  <o:LockedField>false</o:LockedField>
                </o:OLEObject>
              </w:object>
            </w:r>
            <w:r>
              <w:rPr>
                <w:rFonts w:hint="default" w:ascii="Times New Roman" w:hAnsi="Times New Roman" w:eastAsia="宋体" w:cs="Times New Roman"/>
                <w:b/>
                <w:color w:val="auto"/>
                <w:kern w:val="2"/>
                <w:sz w:val="24"/>
                <w:szCs w:val="24"/>
                <w:highlight w:val="none"/>
                <w:lang w:val="en-US" w:eastAsia="zh-CN" w:bidi="ar-SA"/>
              </w:rPr>
              <w:t>图</w:t>
            </w:r>
            <w:r>
              <w:rPr>
                <w:rFonts w:hint="eastAsia" w:ascii="Times New Roman" w:cs="Times New Roman"/>
                <w:b/>
                <w:color w:val="auto"/>
                <w:kern w:val="2"/>
                <w:sz w:val="24"/>
                <w:szCs w:val="24"/>
                <w:highlight w:val="none"/>
                <w:lang w:val="en-US" w:eastAsia="zh-CN" w:bidi="ar-SA"/>
              </w:rPr>
              <w:t xml:space="preserve"> </w:t>
            </w:r>
            <w:r>
              <w:rPr>
                <w:rFonts w:hint="eastAsia" w:ascii="Times New Roman" w:hAnsi="Times New Roman" w:eastAsia="宋体" w:cs="Times New Roman"/>
                <w:b/>
                <w:color w:val="auto"/>
                <w:kern w:val="2"/>
                <w:sz w:val="24"/>
                <w:szCs w:val="24"/>
                <w:highlight w:val="none"/>
                <w:lang w:val="en-US" w:eastAsia="zh-CN" w:bidi="ar-SA"/>
              </w:rPr>
              <w:t>2-</w:t>
            </w:r>
            <w:r>
              <w:rPr>
                <w:rFonts w:hint="eastAsia" w:ascii="Times New Roman" w:cs="Times New Roman"/>
                <w:b/>
                <w:color w:val="auto"/>
                <w:kern w:val="2"/>
                <w:sz w:val="24"/>
                <w:szCs w:val="24"/>
                <w:highlight w:val="none"/>
                <w:lang w:val="en-US" w:eastAsia="zh-CN" w:bidi="ar-SA"/>
              </w:rPr>
              <w:t>4</w:t>
            </w:r>
            <w:r>
              <w:rPr>
                <w:rFonts w:hint="default" w:ascii="Times New Roman" w:hAnsi="Times New Roman" w:eastAsia="宋体" w:cs="Times New Roman"/>
                <w:b/>
                <w:color w:val="auto"/>
                <w:kern w:val="2"/>
                <w:sz w:val="24"/>
                <w:szCs w:val="24"/>
                <w:highlight w:val="none"/>
                <w:lang w:val="en-US" w:eastAsia="zh-CN" w:bidi="ar-SA"/>
              </w:rPr>
              <w:t xml:space="preserve"> </w:t>
            </w:r>
            <w:r>
              <w:rPr>
                <w:rFonts w:hint="eastAsia" w:ascii="Times New Roman" w:cs="Times New Roman"/>
                <w:b/>
                <w:color w:val="auto"/>
                <w:kern w:val="2"/>
                <w:sz w:val="24"/>
                <w:szCs w:val="24"/>
                <w:highlight w:val="none"/>
                <w:lang w:val="en-US" w:eastAsia="zh-CN" w:bidi="ar-SA"/>
              </w:rPr>
              <w:t xml:space="preserve"> </w:t>
            </w:r>
            <w:r>
              <w:rPr>
                <w:rFonts w:hint="default" w:ascii="Times New Roman" w:hAnsi="Times New Roman" w:eastAsia="宋体" w:cs="Times New Roman"/>
                <w:b/>
                <w:color w:val="auto"/>
                <w:kern w:val="2"/>
                <w:sz w:val="24"/>
                <w:szCs w:val="24"/>
                <w:highlight w:val="none"/>
                <w:lang w:val="en-US" w:eastAsia="zh-CN" w:bidi="ar-SA"/>
              </w:rPr>
              <w:t>项目期硫元素平衡图    单位：t/a</w:t>
            </w:r>
          </w:p>
        </w:tc>
      </w:tr>
      <w:tr w14:paraId="27E6C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5" w:type="pct"/>
            <w:tcBorders>
              <w:tl2br w:val="nil"/>
              <w:tr2bl w:val="nil"/>
            </w:tcBorders>
            <w:vAlign w:val="center"/>
          </w:tcPr>
          <w:p w14:paraId="35C4B264">
            <w:pPr>
              <w:pStyle w:val="43"/>
              <w:spacing w:line="360" w:lineRule="auto"/>
              <w:rPr>
                <w:rFonts w:hint="default" w:ascii="Times New Roman" w:hAnsi="Times New Roman" w:cs="Times New Roman"/>
              </w:rPr>
            </w:pPr>
            <w:r>
              <w:rPr>
                <w:rFonts w:hint="default" w:ascii="Times New Roman" w:hAnsi="Times New Roman" w:cs="Times New Roman"/>
                <w:kern w:val="2"/>
                <w:lang w:val="en-US"/>
              </w:rPr>
              <w:t>工艺流程和产排污环节</w:t>
            </w:r>
          </w:p>
        </w:tc>
        <w:tc>
          <w:tcPr>
            <w:tcW w:w="4484" w:type="pct"/>
            <w:tcBorders>
              <w:tl2br w:val="nil"/>
              <w:tr2bl w:val="nil"/>
            </w:tcBorders>
          </w:tcPr>
          <w:p w14:paraId="02967519">
            <w:pPr>
              <w:numPr>
                <w:ilvl w:val="0"/>
                <w:numId w:val="0"/>
              </w:numPr>
              <w:ind w:firstLine="482" w:firstLineChars="200"/>
              <w:rPr>
                <w:rFonts w:hint="default" w:ascii="Times New Roman" w:hAnsi="Times New Roman" w:cs="Times New Roman"/>
                <w:b/>
                <w:bCs/>
              </w:rPr>
            </w:pPr>
            <w:r>
              <w:rPr>
                <w:rFonts w:hint="eastAsia" w:cs="Times New Roman"/>
                <w:b/>
                <w:bCs/>
                <w:lang w:val="en-US" w:eastAsia="zh-CN"/>
              </w:rPr>
              <w:t>1、</w:t>
            </w:r>
            <w:r>
              <w:rPr>
                <w:rFonts w:hint="default" w:ascii="Times New Roman" w:hAnsi="Times New Roman" w:cs="Times New Roman"/>
                <w:b/>
                <w:bCs/>
              </w:rPr>
              <w:t>施工期</w:t>
            </w:r>
          </w:p>
          <w:p w14:paraId="2A149282">
            <w:pPr>
              <w:pStyle w:val="2"/>
              <w:numPr>
                <w:ilvl w:val="0"/>
                <w:numId w:val="0"/>
              </w:numPr>
              <w:ind w:firstLine="480" w:firstLineChars="200"/>
              <w:rPr>
                <w:rFonts w:hint="default" w:ascii="Times New Roman" w:hAnsi="Times New Roman" w:cs="Times New Roman"/>
                <w:b w:val="0"/>
                <w:bCs w:val="0"/>
                <w:color w:val="auto"/>
              </w:rPr>
            </w:pPr>
            <w:bookmarkStart w:id="39" w:name="_Toc23811"/>
            <w:r>
              <w:rPr>
                <w:rFonts w:hint="default" w:ascii="Times New Roman" w:hAnsi="Times New Roman" w:cs="Times New Roman"/>
                <w:b w:val="0"/>
                <w:bCs w:val="0"/>
                <w:color w:val="auto"/>
              </w:rPr>
              <w:t>施工期间的基础工程、主体工程、装饰工程等工序将产生噪声、扬尘、固体废弃物、污水等污染。施工期工艺流程及产污环节见下图。</w:t>
            </w:r>
            <w:bookmarkEnd w:id="39"/>
          </w:p>
          <w:p w14:paraId="78513BD0">
            <w:pPr>
              <w:pStyle w:val="2"/>
              <w:numPr>
                <w:ilvl w:val="0"/>
                <w:numId w:val="0"/>
              </w:numPr>
              <w:spacing w:line="240" w:lineRule="auto"/>
              <w:jc w:val="center"/>
              <w:rPr>
                <w:rFonts w:hint="default" w:ascii="Times New Roman" w:hAnsi="Times New Roman" w:cs="Times New Roman"/>
              </w:rPr>
            </w:pPr>
            <w:bookmarkStart w:id="40" w:name="_Toc11930"/>
            <w:r>
              <w:rPr>
                <w:rFonts w:hint="default" w:ascii="Times New Roman" w:hAnsi="Times New Roman" w:cs="Times New Roman"/>
              </w:rPr>
              <w:drawing>
                <wp:inline distT="0" distB="0" distL="114300" distR="114300">
                  <wp:extent cx="4984750" cy="2356485"/>
                  <wp:effectExtent l="0" t="0" r="6350" b="5715"/>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pic:cNvPicPr>
                        </pic:nvPicPr>
                        <pic:blipFill>
                          <a:blip r:embed="rId21"/>
                          <a:stretch>
                            <a:fillRect/>
                          </a:stretch>
                        </pic:blipFill>
                        <pic:spPr>
                          <a:xfrm>
                            <a:off x="0" y="0"/>
                            <a:ext cx="4984750" cy="2356485"/>
                          </a:xfrm>
                          <a:prstGeom prst="rect">
                            <a:avLst/>
                          </a:prstGeom>
                          <a:noFill/>
                          <a:ln>
                            <a:noFill/>
                          </a:ln>
                        </pic:spPr>
                      </pic:pic>
                    </a:graphicData>
                  </a:graphic>
                </wp:inline>
              </w:drawing>
            </w:r>
            <w:bookmarkEnd w:id="40"/>
          </w:p>
          <w:p w14:paraId="6903C567">
            <w:pPr>
              <w:pStyle w:val="16"/>
              <w:keepNext w:val="0"/>
              <w:keepLines w:val="0"/>
              <w:pageBreakBefore w:val="0"/>
              <w:widowControl w:val="0"/>
              <w:kinsoku/>
              <w:wordWrap/>
              <w:overflowPunct/>
              <w:topLinePunct w:val="0"/>
              <w:autoSpaceDE w:val="0"/>
              <w:autoSpaceDN w:val="0"/>
              <w:bidi w:val="0"/>
              <w:adjustRightInd w:val="0"/>
              <w:snapToGrid/>
              <w:spacing w:before="165" w:beforeLines="50" w:after="120" w:afterLines="50" w:line="240" w:lineRule="auto"/>
              <w:ind w:firstLine="0" w:firstLineChars="0"/>
              <w:jc w:val="center"/>
              <w:textAlignment w:val="auto"/>
              <w:rPr>
                <w:rFonts w:hint="default" w:ascii="Times New Roman" w:hAnsi="Times New Roman" w:eastAsia="宋体" w:cs="Times New Roman"/>
                <w:b/>
                <w:bCs w:val="0"/>
                <w:color w:val="auto"/>
                <w:kern w:val="2"/>
                <w:sz w:val="24"/>
                <w:szCs w:val="24"/>
                <w:lang w:val="en-US" w:eastAsia="zh-CN" w:bidi="ar-SA"/>
              </w:rPr>
            </w:pPr>
            <w:bookmarkStart w:id="41" w:name="_Toc15614"/>
            <w:r>
              <w:rPr>
                <w:rFonts w:hint="default" w:ascii="Times New Roman" w:hAnsi="Times New Roman" w:eastAsia="宋体" w:cs="Times New Roman"/>
                <w:b/>
                <w:bCs w:val="0"/>
                <w:color w:val="auto"/>
                <w:kern w:val="2"/>
                <w:sz w:val="24"/>
                <w:szCs w:val="24"/>
                <w:lang w:val="en-US" w:eastAsia="zh-CN" w:bidi="ar-SA"/>
              </w:rPr>
              <w:t>图</w:t>
            </w:r>
            <w:r>
              <w:rPr>
                <w:rFonts w:hint="eastAsia" w:ascii="Times New Roman" w:cs="Times New Roman"/>
                <w:b/>
                <w:bCs w:val="0"/>
                <w:color w:val="auto"/>
                <w:kern w:val="2"/>
                <w:sz w:val="24"/>
                <w:szCs w:val="24"/>
                <w:lang w:val="en-US" w:eastAsia="zh-CN" w:bidi="ar-SA"/>
              </w:rPr>
              <w:t xml:space="preserve"> </w:t>
            </w:r>
            <w:r>
              <w:rPr>
                <w:rFonts w:hint="eastAsia" w:ascii="Times New Roman" w:hAnsi="Times New Roman" w:eastAsia="宋体" w:cs="Times New Roman"/>
                <w:b/>
                <w:bCs w:val="0"/>
                <w:color w:val="auto"/>
                <w:kern w:val="2"/>
                <w:sz w:val="24"/>
                <w:szCs w:val="24"/>
                <w:lang w:val="en-US" w:eastAsia="zh-CN" w:bidi="ar-SA"/>
              </w:rPr>
              <w:t>2-</w:t>
            </w:r>
            <w:r>
              <w:rPr>
                <w:rFonts w:hint="eastAsia" w:ascii="Times New Roman" w:cs="Times New Roman"/>
                <w:b/>
                <w:bCs w:val="0"/>
                <w:color w:val="auto"/>
                <w:kern w:val="2"/>
                <w:sz w:val="24"/>
                <w:szCs w:val="24"/>
                <w:lang w:val="en-US" w:eastAsia="zh-CN" w:bidi="ar-SA"/>
              </w:rPr>
              <w:t>5</w:t>
            </w:r>
            <w:r>
              <w:rPr>
                <w:rFonts w:hint="default" w:ascii="Times New Roman" w:hAnsi="Times New Roman" w:eastAsia="宋体" w:cs="Times New Roman"/>
                <w:b/>
                <w:bCs w:val="0"/>
                <w:color w:val="auto"/>
                <w:kern w:val="2"/>
                <w:sz w:val="24"/>
                <w:szCs w:val="24"/>
                <w:lang w:val="en-US" w:eastAsia="zh-CN" w:bidi="ar-SA"/>
              </w:rPr>
              <w:t xml:space="preserve">  施工期工艺流程及产污环节图</w:t>
            </w:r>
            <w:bookmarkEnd w:id="41"/>
          </w:p>
          <w:p w14:paraId="2223A27D">
            <w:pPr>
              <w:numPr>
                <w:ilvl w:val="0"/>
                <w:numId w:val="0"/>
              </w:num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工艺流程简述：</w:t>
            </w:r>
          </w:p>
          <w:p w14:paraId="1F1ADDCE">
            <w:pPr>
              <w:numPr>
                <w:ilvl w:val="0"/>
                <w:numId w:val="0"/>
              </w:numPr>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kern w:val="2"/>
                <w:sz w:val="24"/>
                <w:szCs w:val="24"/>
                <w:lang w:val="en-US" w:eastAsia="zh-CN" w:bidi="ar-SA"/>
              </w:rPr>
              <w:t>（1）</w:t>
            </w:r>
            <w:r>
              <w:rPr>
                <w:rFonts w:hint="default" w:ascii="Times New Roman" w:hAnsi="Times New Roman" w:eastAsia="宋体" w:cs="Times New Roman"/>
                <w:sz w:val="24"/>
                <w:szCs w:val="24"/>
              </w:rPr>
              <w:t>基础开挖</w:t>
            </w:r>
          </w:p>
          <w:p w14:paraId="58FDA5C4">
            <w:pPr>
              <w:numPr>
                <w:ilvl w:val="0"/>
                <w:numId w:val="0"/>
              </w:numPr>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本项目施工期基础开挖以机械开挖为主，人工开挖为辅，首先采用挖掘机开挖至设计深度然后采用人工进行局部开挖和平整。</w:t>
            </w:r>
          </w:p>
          <w:p w14:paraId="370DCEE3">
            <w:pPr>
              <w:numPr>
                <w:ilvl w:val="0"/>
                <w:numId w:val="0"/>
              </w:numPr>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产污环节分析：基础开挖过程中产生的污染物主要为施工扬尘，施工机械作业过程中产生的机械尾气，施工车辆行驶过程中产生的道路扬尘，施工机械作业过程中产生的机械噪声。</w:t>
            </w:r>
          </w:p>
          <w:p w14:paraId="6342DF8F">
            <w:pPr>
              <w:numPr>
                <w:ilvl w:val="0"/>
                <w:numId w:val="0"/>
              </w:numPr>
              <w:ind w:left="0" w:leftChars="0"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kern w:val="2"/>
                <w:sz w:val="24"/>
                <w:szCs w:val="24"/>
                <w:lang w:val="en-US" w:eastAsia="zh-CN" w:bidi="ar-SA"/>
              </w:rPr>
              <w:t>（2）</w:t>
            </w:r>
            <w:r>
              <w:rPr>
                <w:rFonts w:hint="default" w:ascii="Times New Roman" w:hAnsi="Times New Roman" w:eastAsia="宋体" w:cs="Times New Roman"/>
                <w:sz w:val="24"/>
                <w:szCs w:val="24"/>
              </w:rPr>
              <w:t>基础浇筑</w:t>
            </w:r>
          </w:p>
          <w:p w14:paraId="17FE9C87">
            <w:pPr>
              <w:numPr>
                <w:ilvl w:val="0"/>
                <w:numId w:val="0"/>
              </w:numPr>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由于本项目建设内容比较简单，建设过程中使用的混凝土全部外购，混凝土拉运至厂区后直接进行浇筑，浇筑过程中使用的模板全部重复使用，无废模板产生，其次拆模过程中也不使用拆模剂。</w:t>
            </w:r>
          </w:p>
          <w:p w14:paraId="32D1A3F7">
            <w:pPr>
              <w:numPr>
                <w:ilvl w:val="0"/>
                <w:numId w:val="0"/>
              </w:numPr>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产污环节分析：施工机械作业过程中产生的机械尾气，施工车辆行驶过程中产生的道路扬尘，施工机械作业过程中产生的机械噪声。</w:t>
            </w:r>
          </w:p>
          <w:p w14:paraId="13C0ECA2">
            <w:pPr>
              <w:numPr>
                <w:ilvl w:val="0"/>
                <w:numId w:val="0"/>
              </w:numPr>
              <w:ind w:left="0" w:leftChars="0"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kern w:val="2"/>
                <w:sz w:val="24"/>
                <w:szCs w:val="24"/>
                <w:lang w:val="en-US" w:eastAsia="zh-CN" w:bidi="ar-SA"/>
              </w:rPr>
              <w:t>（3）</w:t>
            </w:r>
            <w:r>
              <w:rPr>
                <w:rFonts w:hint="default" w:ascii="Times New Roman" w:hAnsi="Times New Roman" w:eastAsia="宋体" w:cs="Times New Roman"/>
                <w:sz w:val="24"/>
                <w:szCs w:val="24"/>
              </w:rPr>
              <w:t>基础回填</w:t>
            </w:r>
          </w:p>
          <w:p w14:paraId="728B9DD1">
            <w:pPr>
              <w:numPr>
                <w:ilvl w:val="0"/>
                <w:numId w:val="0"/>
              </w:numPr>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在完成基础浇筑后进行基础回填，本项目基础回填过程使用的土石方全部为前期开挖的土石方，不涉及借方，基础回填后剩余的土石方全部用于厂区地势较低处平整，因此，也不存在弃方。</w:t>
            </w:r>
          </w:p>
          <w:p w14:paraId="16EF1467">
            <w:pPr>
              <w:numPr>
                <w:ilvl w:val="0"/>
                <w:numId w:val="0"/>
              </w:numPr>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产污环节分析：基础回填过程中产生的污染物主要为施工扬尘，施工机械作业过程中产生的机械尾气，施工车辆行驶过程中产生的道路扬尘，施工机械作业过程中产生的机械噪声。</w:t>
            </w:r>
          </w:p>
          <w:p w14:paraId="39879D1A">
            <w:pPr>
              <w:numPr>
                <w:ilvl w:val="0"/>
                <w:numId w:val="0"/>
              </w:numPr>
              <w:ind w:left="0" w:leftChars="0"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kern w:val="2"/>
                <w:sz w:val="24"/>
                <w:szCs w:val="24"/>
                <w:lang w:val="en-US" w:eastAsia="zh-CN" w:bidi="ar-SA"/>
              </w:rPr>
              <w:t>（4）</w:t>
            </w:r>
            <w:r>
              <w:rPr>
                <w:rFonts w:hint="default" w:ascii="Times New Roman" w:hAnsi="Times New Roman" w:eastAsia="宋体" w:cs="Times New Roman"/>
                <w:sz w:val="24"/>
                <w:szCs w:val="24"/>
              </w:rPr>
              <w:t>主体建设</w:t>
            </w:r>
          </w:p>
          <w:p w14:paraId="19F4DA2B">
            <w:pPr>
              <w:bidi w:val="0"/>
              <w:rPr>
                <w:rFonts w:hint="default"/>
              </w:rPr>
            </w:pPr>
            <w:r>
              <w:rPr>
                <w:rFonts w:hint="default" w:ascii="Times New Roman" w:hAnsi="Times New Roman" w:eastAsia="宋体" w:cs="Times New Roman"/>
                <w:szCs w:val="24"/>
              </w:rPr>
              <w:t>本项目本次建设</w:t>
            </w:r>
            <w:r>
              <w:rPr>
                <w:rFonts w:hint="default"/>
              </w:rPr>
              <w:t>的建构筑物主要以砖混结构为主，采用常规的建筑工艺，建设过程中使用的钢筋、砖等建筑材料全部外购。</w:t>
            </w:r>
          </w:p>
          <w:p w14:paraId="40A835CD">
            <w:pPr>
              <w:bidi w:val="0"/>
              <w:rPr>
                <w:rFonts w:hint="default"/>
              </w:rPr>
            </w:pPr>
            <w:r>
              <w:rPr>
                <w:rFonts w:hint="default"/>
              </w:rPr>
              <w:t>产污环节分析：主体建设过程中产生的污染物主要为施工扬尘，施工机械作业过程中产生的机械尾气，施工车辆行驶过程中产生的道路扬尘，施工机械作业过程中产生的机械噪声，建筑物建设过程中产生的建筑垃圾。</w:t>
            </w:r>
          </w:p>
          <w:p w14:paraId="4D71F6AA">
            <w:pPr>
              <w:bidi w:val="0"/>
              <w:rPr>
                <w:rFonts w:hint="default"/>
              </w:rPr>
            </w:pPr>
            <w:r>
              <w:rPr>
                <w:rFonts w:hint="default"/>
              </w:rPr>
              <w:t>（5）设备安装、调试、验收等</w:t>
            </w:r>
          </w:p>
          <w:p w14:paraId="5D3DCAFE">
            <w:pPr>
              <w:bidi w:val="0"/>
              <w:rPr>
                <w:rFonts w:hint="default" w:ascii="Times New Roman" w:hAnsi="Times New Roman" w:eastAsia="宋体" w:cs="Times New Roman"/>
                <w:szCs w:val="24"/>
              </w:rPr>
            </w:pPr>
            <w:r>
              <w:rPr>
                <w:rFonts w:hint="default"/>
              </w:rPr>
              <w:t>外购设备采用载</w:t>
            </w:r>
            <w:r>
              <w:rPr>
                <w:rFonts w:hint="default" w:ascii="Times New Roman" w:hAnsi="Times New Roman" w:eastAsia="宋体" w:cs="Times New Roman"/>
                <w:szCs w:val="24"/>
              </w:rPr>
              <w:t>重汽车拉运至厂区采用吊装设备或小推车运输至安装地点进行安装，安装完成后进行设备调试，调试合格后便可投入使用。</w:t>
            </w:r>
          </w:p>
          <w:p w14:paraId="5667FDA3">
            <w:pPr>
              <w:numPr>
                <w:ilvl w:val="0"/>
                <w:numId w:val="0"/>
              </w:numPr>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产污环节分析：施工机械作业过程中产生的机械噪声。 </w:t>
            </w:r>
          </w:p>
          <w:p w14:paraId="3F44C6FB">
            <w:pPr>
              <w:numPr>
                <w:ilvl w:val="0"/>
                <w:numId w:val="0"/>
              </w:numPr>
              <w:ind w:left="0" w:leftChars="0"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kern w:val="2"/>
                <w:sz w:val="24"/>
                <w:szCs w:val="24"/>
                <w:lang w:val="en-US" w:eastAsia="zh-CN" w:bidi="ar-SA"/>
              </w:rPr>
              <w:t>（</w:t>
            </w:r>
            <w:r>
              <w:rPr>
                <w:rFonts w:hint="eastAsia" w:cs="Times New Roman"/>
                <w:kern w:val="2"/>
                <w:sz w:val="24"/>
                <w:szCs w:val="24"/>
                <w:lang w:val="en-US" w:eastAsia="zh-CN" w:bidi="ar-SA"/>
              </w:rPr>
              <w:t>6</w:t>
            </w:r>
            <w:r>
              <w:rPr>
                <w:rFonts w:hint="default" w:ascii="Times New Roman" w:hAnsi="Times New Roman" w:eastAsia="宋体" w:cs="Times New Roman"/>
                <w:kern w:val="2"/>
                <w:sz w:val="24"/>
                <w:szCs w:val="24"/>
                <w:lang w:val="en-US" w:eastAsia="zh-CN" w:bidi="ar-SA"/>
              </w:rPr>
              <w:t>）</w:t>
            </w:r>
            <w:r>
              <w:rPr>
                <w:rFonts w:hint="default" w:ascii="Times New Roman" w:hAnsi="Times New Roman" w:eastAsia="宋体" w:cs="Times New Roman"/>
                <w:sz w:val="24"/>
                <w:szCs w:val="24"/>
              </w:rPr>
              <w:t>施工人员</w:t>
            </w:r>
          </w:p>
          <w:p w14:paraId="6D6FAA9A">
            <w:pPr>
              <w:numPr>
                <w:ilvl w:val="0"/>
                <w:numId w:val="0"/>
              </w:numPr>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施工人员生活过程中会产生生活垃圾，其次本项目施工期不提供食宿，无食堂废水产生，但施工人员洗漱过程中会产生洗漱废水。综上所述，本项目施工期产污环节及污染因子详见下表。</w:t>
            </w:r>
          </w:p>
          <w:p w14:paraId="39A70875">
            <w:pPr>
              <w:pStyle w:val="62"/>
              <w:bidi w:val="0"/>
              <w:rPr>
                <w:rFonts w:hint="default"/>
              </w:rPr>
            </w:pPr>
            <w:r>
              <w:rPr>
                <w:rFonts w:hint="default"/>
              </w:rPr>
              <w:t>表</w:t>
            </w:r>
            <w:r>
              <w:rPr>
                <w:rFonts w:hint="eastAsia"/>
                <w:lang w:val="en-US" w:eastAsia="zh-CN"/>
              </w:rPr>
              <w:t xml:space="preserve"> 2-15 </w:t>
            </w:r>
            <w:r>
              <w:rPr>
                <w:rFonts w:hint="default"/>
              </w:rPr>
              <w:t xml:space="preserve"> 本项目施工期主要产污工序及污染物对照表</w:t>
            </w:r>
          </w:p>
          <w:tbl>
            <w:tblPr>
              <w:tblStyle w:val="57"/>
              <w:tblW w:w="4989" w:type="pct"/>
              <w:jc w:val="center"/>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572"/>
              <w:gridCol w:w="634"/>
              <w:gridCol w:w="3440"/>
              <w:gridCol w:w="3140"/>
            </w:tblGrid>
            <w:tr w14:paraId="25F22919">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PrEx>
              <w:trPr>
                <w:trHeight w:val="321" w:hRule="atLeast"/>
                <w:jc w:val="center"/>
              </w:trPr>
              <w:tc>
                <w:tcPr>
                  <w:tcW w:w="774" w:type="pct"/>
                  <w:gridSpan w:val="2"/>
                  <w:tcBorders>
                    <w:top w:val="single" w:color="000000" w:sz="12" w:space="0"/>
                    <w:left w:val="nil"/>
                    <w:tl2br w:val="nil"/>
                  </w:tcBorders>
                  <w:shd w:val="clear" w:color="auto" w:fill="auto"/>
                  <w:vAlign w:val="center"/>
                </w:tcPr>
                <w:p w14:paraId="4602AF5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color w:val="000000"/>
                      <w:kern w:val="0"/>
                      <w:sz w:val="21"/>
                      <w:szCs w:val="21"/>
                      <w:lang w:val="en-US" w:eastAsia="zh-CN" w:bidi="ar"/>
                    </w:rPr>
                  </w:pPr>
                  <w:r>
                    <w:rPr>
                      <w:rFonts w:hint="default" w:ascii="Times New Roman" w:hAnsi="Times New Roman" w:eastAsia="宋体" w:cs="Times New Roman"/>
                      <w:b w:val="0"/>
                      <w:color w:val="000000"/>
                      <w:kern w:val="0"/>
                      <w:sz w:val="21"/>
                      <w:szCs w:val="21"/>
                      <w:lang w:val="en-US" w:eastAsia="zh-CN" w:bidi="ar"/>
                    </w:rPr>
                    <w:t>类别</w:t>
                  </w:r>
                </w:p>
              </w:tc>
              <w:tc>
                <w:tcPr>
                  <w:tcW w:w="2209" w:type="pct"/>
                  <w:tcBorders>
                    <w:top w:val="single" w:color="000000" w:sz="12" w:space="0"/>
                  </w:tcBorders>
                  <w:shd w:val="clear" w:color="auto" w:fill="auto"/>
                  <w:vAlign w:val="center"/>
                </w:tcPr>
                <w:p w14:paraId="7ED420B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color w:val="000000"/>
                      <w:kern w:val="0"/>
                      <w:sz w:val="21"/>
                      <w:szCs w:val="21"/>
                      <w:lang w:val="en-US" w:eastAsia="zh-CN" w:bidi="ar"/>
                    </w:rPr>
                  </w:pPr>
                  <w:r>
                    <w:rPr>
                      <w:rFonts w:hint="default" w:ascii="Times New Roman" w:hAnsi="Times New Roman" w:eastAsia="宋体" w:cs="Times New Roman"/>
                      <w:b w:val="0"/>
                      <w:color w:val="000000"/>
                      <w:kern w:val="0"/>
                      <w:sz w:val="21"/>
                      <w:szCs w:val="21"/>
                      <w:lang w:val="en-US" w:eastAsia="zh-CN" w:bidi="ar"/>
                    </w:rPr>
                    <w:t>产生工序</w:t>
                  </w:r>
                </w:p>
              </w:tc>
              <w:tc>
                <w:tcPr>
                  <w:tcW w:w="2016" w:type="pct"/>
                  <w:tcBorders>
                    <w:top w:val="single" w:color="000000" w:sz="12" w:space="0"/>
                    <w:right w:val="nil"/>
                  </w:tcBorders>
                  <w:shd w:val="clear" w:color="auto" w:fill="auto"/>
                  <w:vAlign w:val="center"/>
                </w:tcPr>
                <w:p w14:paraId="1274A6E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color w:val="000000"/>
                      <w:kern w:val="0"/>
                      <w:sz w:val="21"/>
                      <w:szCs w:val="21"/>
                      <w:lang w:val="en-US" w:eastAsia="zh-CN" w:bidi="ar"/>
                    </w:rPr>
                  </w:pPr>
                  <w:r>
                    <w:rPr>
                      <w:rFonts w:hint="default" w:ascii="Times New Roman" w:hAnsi="Times New Roman" w:eastAsia="宋体" w:cs="Times New Roman"/>
                      <w:b w:val="0"/>
                      <w:color w:val="000000"/>
                      <w:kern w:val="0"/>
                      <w:sz w:val="21"/>
                      <w:szCs w:val="21"/>
                      <w:lang w:val="en-US" w:eastAsia="zh-CN" w:bidi="ar"/>
                    </w:rPr>
                    <w:t>污染因子</w:t>
                  </w:r>
                </w:p>
              </w:tc>
            </w:tr>
            <w:tr w14:paraId="3CBB2294">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628" w:hRule="atLeast"/>
                <w:jc w:val="center"/>
              </w:trPr>
              <w:tc>
                <w:tcPr>
                  <w:tcW w:w="367" w:type="pct"/>
                  <w:vMerge w:val="restart"/>
                  <w:tcBorders>
                    <w:left w:val="nil"/>
                  </w:tcBorders>
                  <w:shd w:val="clear" w:color="auto" w:fill="auto"/>
                  <w:vAlign w:val="center"/>
                </w:tcPr>
                <w:p w14:paraId="4B881D2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color w:val="000000"/>
                      <w:kern w:val="0"/>
                      <w:sz w:val="21"/>
                      <w:szCs w:val="21"/>
                      <w:lang w:val="en-US" w:eastAsia="zh-CN" w:bidi="ar"/>
                    </w:rPr>
                  </w:pPr>
                  <w:r>
                    <w:rPr>
                      <w:rFonts w:hint="default" w:ascii="Times New Roman" w:hAnsi="Times New Roman" w:eastAsia="宋体" w:cs="Times New Roman"/>
                      <w:b w:val="0"/>
                      <w:color w:val="000000"/>
                      <w:kern w:val="0"/>
                      <w:sz w:val="21"/>
                      <w:szCs w:val="21"/>
                      <w:lang w:val="en-US" w:eastAsia="zh-CN" w:bidi="ar"/>
                    </w:rPr>
                    <w:t>施工期</w:t>
                  </w:r>
                </w:p>
              </w:tc>
              <w:tc>
                <w:tcPr>
                  <w:tcW w:w="407" w:type="pct"/>
                  <w:vMerge w:val="restart"/>
                  <w:shd w:val="clear" w:color="auto" w:fill="auto"/>
                  <w:vAlign w:val="center"/>
                </w:tcPr>
                <w:p w14:paraId="1ADC74E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color w:val="000000"/>
                      <w:kern w:val="0"/>
                      <w:sz w:val="21"/>
                      <w:szCs w:val="21"/>
                      <w:lang w:val="en-US" w:eastAsia="zh-CN" w:bidi="ar"/>
                    </w:rPr>
                  </w:pPr>
                  <w:r>
                    <w:rPr>
                      <w:rFonts w:hint="default" w:ascii="Times New Roman" w:hAnsi="Times New Roman" w:eastAsia="宋体" w:cs="Times New Roman"/>
                      <w:b w:val="0"/>
                      <w:color w:val="000000"/>
                      <w:kern w:val="0"/>
                      <w:sz w:val="21"/>
                      <w:szCs w:val="21"/>
                      <w:lang w:val="en-US" w:eastAsia="zh-CN" w:bidi="ar"/>
                    </w:rPr>
                    <w:t>废气</w:t>
                  </w:r>
                </w:p>
              </w:tc>
              <w:tc>
                <w:tcPr>
                  <w:tcW w:w="2209" w:type="pct"/>
                  <w:shd w:val="clear" w:color="auto" w:fill="auto"/>
                  <w:vAlign w:val="center"/>
                </w:tcPr>
                <w:p w14:paraId="1360FC1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color w:val="000000"/>
                      <w:kern w:val="0"/>
                      <w:sz w:val="21"/>
                      <w:szCs w:val="21"/>
                      <w:lang w:val="en-US" w:eastAsia="zh-CN" w:bidi="ar"/>
                    </w:rPr>
                  </w:pPr>
                  <w:r>
                    <w:rPr>
                      <w:rFonts w:hint="default" w:ascii="Times New Roman" w:hAnsi="Times New Roman" w:eastAsia="宋体" w:cs="Times New Roman"/>
                      <w:b w:val="0"/>
                      <w:color w:val="000000"/>
                      <w:kern w:val="0"/>
                      <w:sz w:val="21"/>
                      <w:szCs w:val="21"/>
                      <w:lang w:val="en-US" w:eastAsia="zh-CN" w:bidi="ar"/>
                    </w:rPr>
                    <w:t>基础开挖、基础回填等施工环节产生的施工扬尘</w:t>
                  </w:r>
                </w:p>
              </w:tc>
              <w:tc>
                <w:tcPr>
                  <w:tcW w:w="2016" w:type="pct"/>
                  <w:tcBorders>
                    <w:right w:val="nil"/>
                  </w:tcBorders>
                  <w:shd w:val="clear" w:color="auto" w:fill="auto"/>
                  <w:vAlign w:val="center"/>
                </w:tcPr>
                <w:p w14:paraId="32E73AC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color w:val="000000"/>
                      <w:kern w:val="0"/>
                      <w:sz w:val="21"/>
                      <w:szCs w:val="21"/>
                      <w:lang w:val="en-US" w:eastAsia="zh-CN" w:bidi="ar"/>
                    </w:rPr>
                  </w:pPr>
                  <w:r>
                    <w:rPr>
                      <w:rFonts w:hint="default" w:ascii="Times New Roman" w:hAnsi="Times New Roman" w:eastAsia="宋体" w:cs="Times New Roman"/>
                      <w:b w:val="0"/>
                      <w:color w:val="000000"/>
                      <w:kern w:val="0"/>
                      <w:sz w:val="21"/>
                      <w:szCs w:val="21"/>
                      <w:lang w:val="en-US" w:eastAsia="zh-CN" w:bidi="ar"/>
                    </w:rPr>
                    <w:t>颗粒物</w:t>
                  </w:r>
                </w:p>
              </w:tc>
            </w:tr>
            <w:tr w14:paraId="5390EAF2">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367" w:type="pct"/>
                  <w:vMerge w:val="continue"/>
                  <w:tcBorders>
                    <w:left w:val="nil"/>
                  </w:tcBorders>
                  <w:shd w:val="clear" w:color="auto" w:fill="auto"/>
                  <w:vAlign w:val="center"/>
                </w:tcPr>
                <w:p w14:paraId="452AEC7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color w:val="000000"/>
                      <w:kern w:val="0"/>
                      <w:sz w:val="21"/>
                      <w:szCs w:val="21"/>
                      <w:lang w:val="en-US" w:eastAsia="zh-CN" w:bidi="ar"/>
                    </w:rPr>
                  </w:pPr>
                </w:p>
              </w:tc>
              <w:tc>
                <w:tcPr>
                  <w:tcW w:w="407" w:type="pct"/>
                  <w:vMerge w:val="continue"/>
                  <w:shd w:val="clear" w:color="auto" w:fill="auto"/>
                  <w:vAlign w:val="center"/>
                </w:tcPr>
                <w:p w14:paraId="303F01C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color w:val="000000"/>
                      <w:kern w:val="0"/>
                      <w:sz w:val="21"/>
                      <w:szCs w:val="21"/>
                      <w:lang w:val="en-US" w:eastAsia="zh-CN" w:bidi="ar"/>
                    </w:rPr>
                  </w:pPr>
                </w:p>
              </w:tc>
              <w:tc>
                <w:tcPr>
                  <w:tcW w:w="2209" w:type="pct"/>
                  <w:shd w:val="clear" w:color="auto" w:fill="auto"/>
                  <w:vAlign w:val="center"/>
                </w:tcPr>
                <w:p w14:paraId="37B6DB4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color w:val="000000"/>
                      <w:kern w:val="0"/>
                      <w:sz w:val="21"/>
                      <w:szCs w:val="21"/>
                      <w:lang w:val="en-US" w:eastAsia="zh-CN" w:bidi="ar"/>
                    </w:rPr>
                  </w:pPr>
                  <w:r>
                    <w:rPr>
                      <w:rFonts w:hint="default" w:ascii="Times New Roman" w:hAnsi="Times New Roman" w:eastAsia="宋体" w:cs="Times New Roman"/>
                      <w:b w:val="0"/>
                      <w:color w:val="000000"/>
                      <w:kern w:val="0"/>
                      <w:sz w:val="21"/>
                      <w:szCs w:val="21"/>
                      <w:lang w:val="en-US" w:eastAsia="zh-CN" w:bidi="ar"/>
                    </w:rPr>
                    <w:t>机械设备作业过程产生的机械尾气</w:t>
                  </w:r>
                </w:p>
              </w:tc>
              <w:tc>
                <w:tcPr>
                  <w:tcW w:w="2016" w:type="pct"/>
                  <w:tcBorders>
                    <w:right w:val="nil"/>
                  </w:tcBorders>
                  <w:shd w:val="clear" w:color="auto" w:fill="auto"/>
                  <w:vAlign w:val="center"/>
                </w:tcPr>
                <w:p w14:paraId="17ABE14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color w:val="000000"/>
                      <w:kern w:val="0"/>
                      <w:sz w:val="21"/>
                      <w:szCs w:val="21"/>
                      <w:lang w:val="en-US" w:eastAsia="zh-CN" w:bidi="ar"/>
                    </w:rPr>
                  </w:pPr>
                  <w:r>
                    <w:rPr>
                      <w:rFonts w:hint="default" w:ascii="Times New Roman" w:hAnsi="Times New Roman" w:eastAsia="宋体" w:cs="Times New Roman"/>
                      <w:b w:val="0"/>
                      <w:color w:val="000000"/>
                      <w:kern w:val="0"/>
                      <w:sz w:val="21"/>
                      <w:szCs w:val="21"/>
                      <w:lang w:val="en-US" w:eastAsia="zh-CN" w:bidi="ar"/>
                    </w:rPr>
                    <w:t>烯烃类有机物、CO、SO</w:t>
                  </w:r>
                  <w:r>
                    <w:rPr>
                      <w:rFonts w:hint="default" w:ascii="Times New Roman" w:hAnsi="Times New Roman" w:eastAsia="宋体" w:cs="Times New Roman"/>
                      <w:b w:val="0"/>
                      <w:color w:val="000000"/>
                      <w:kern w:val="0"/>
                      <w:sz w:val="21"/>
                      <w:szCs w:val="21"/>
                      <w:vertAlign w:val="subscript"/>
                      <w:lang w:val="en-US" w:eastAsia="zh-CN" w:bidi="ar"/>
                    </w:rPr>
                    <w:t>2</w:t>
                  </w:r>
                  <w:r>
                    <w:rPr>
                      <w:rFonts w:hint="default" w:ascii="Times New Roman" w:hAnsi="Times New Roman" w:eastAsia="宋体" w:cs="Times New Roman"/>
                      <w:b w:val="0"/>
                      <w:color w:val="000000"/>
                      <w:kern w:val="0"/>
                      <w:sz w:val="21"/>
                      <w:szCs w:val="21"/>
                      <w:lang w:val="en-US" w:eastAsia="zh-CN" w:bidi="ar"/>
                    </w:rPr>
                    <w:t>、NOx</w:t>
                  </w:r>
                </w:p>
              </w:tc>
            </w:tr>
            <w:tr w14:paraId="55724A45">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shd w:val="clear" w:color="auto" w:fill="auto"/>
                <w:tblCellMar>
                  <w:top w:w="0" w:type="dxa"/>
                  <w:left w:w="0" w:type="dxa"/>
                  <w:bottom w:w="0" w:type="dxa"/>
                  <w:right w:w="0" w:type="dxa"/>
                </w:tblCellMar>
              </w:tblPrEx>
              <w:trPr>
                <w:trHeight w:val="317" w:hRule="atLeast"/>
                <w:jc w:val="center"/>
              </w:trPr>
              <w:tc>
                <w:tcPr>
                  <w:tcW w:w="367" w:type="pct"/>
                  <w:vMerge w:val="continue"/>
                  <w:tcBorders>
                    <w:left w:val="nil"/>
                  </w:tcBorders>
                  <w:shd w:val="clear" w:color="auto" w:fill="auto"/>
                  <w:vAlign w:val="center"/>
                </w:tcPr>
                <w:p w14:paraId="495EF36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color w:val="000000"/>
                      <w:kern w:val="0"/>
                      <w:sz w:val="21"/>
                      <w:szCs w:val="21"/>
                      <w:lang w:val="en-US" w:eastAsia="zh-CN" w:bidi="ar"/>
                    </w:rPr>
                  </w:pPr>
                </w:p>
              </w:tc>
              <w:tc>
                <w:tcPr>
                  <w:tcW w:w="407" w:type="pct"/>
                  <w:vMerge w:val="continue"/>
                  <w:shd w:val="clear" w:color="auto" w:fill="auto"/>
                  <w:vAlign w:val="center"/>
                </w:tcPr>
                <w:p w14:paraId="3FFCB91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color w:val="000000"/>
                      <w:kern w:val="0"/>
                      <w:sz w:val="21"/>
                      <w:szCs w:val="21"/>
                      <w:lang w:val="en-US" w:eastAsia="zh-CN" w:bidi="ar"/>
                    </w:rPr>
                  </w:pPr>
                </w:p>
              </w:tc>
              <w:tc>
                <w:tcPr>
                  <w:tcW w:w="2209" w:type="pct"/>
                  <w:shd w:val="clear" w:color="auto" w:fill="auto"/>
                  <w:vAlign w:val="center"/>
                </w:tcPr>
                <w:p w14:paraId="5EDDAA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color w:val="000000"/>
                      <w:kern w:val="0"/>
                      <w:sz w:val="21"/>
                      <w:szCs w:val="21"/>
                      <w:lang w:val="en-US" w:eastAsia="zh-CN" w:bidi="ar"/>
                    </w:rPr>
                  </w:pPr>
                  <w:r>
                    <w:rPr>
                      <w:rFonts w:hint="default" w:ascii="Times New Roman" w:hAnsi="Times New Roman" w:eastAsia="宋体" w:cs="Times New Roman"/>
                      <w:b w:val="0"/>
                      <w:color w:val="000000"/>
                      <w:kern w:val="0"/>
                      <w:sz w:val="21"/>
                      <w:szCs w:val="21"/>
                      <w:lang w:val="en-US" w:eastAsia="zh-CN" w:bidi="ar"/>
                    </w:rPr>
                    <w:t>建筑材料运输过程中产生的道路扬尘</w:t>
                  </w:r>
                </w:p>
              </w:tc>
              <w:tc>
                <w:tcPr>
                  <w:tcW w:w="2016" w:type="pct"/>
                  <w:tcBorders>
                    <w:right w:val="nil"/>
                  </w:tcBorders>
                  <w:shd w:val="clear" w:color="auto" w:fill="auto"/>
                  <w:vAlign w:val="center"/>
                </w:tcPr>
                <w:p w14:paraId="765C2D5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color w:val="000000"/>
                      <w:kern w:val="0"/>
                      <w:sz w:val="21"/>
                      <w:szCs w:val="21"/>
                      <w:lang w:val="en-US" w:eastAsia="zh-CN" w:bidi="ar"/>
                    </w:rPr>
                  </w:pPr>
                  <w:r>
                    <w:rPr>
                      <w:rFonts w:hint="default" w:ascii="Times New Roman" w:hAnsi="Times New Roman" w:eastAsia="宋体" w:cs="Times New Roman"/>
                      <w:b w:val="0"/>
                      <w:color w:val="000000"/>
                      <w:kern w:val="0"/>
                      <w:sz w:val="21"/>
                      <w:szCs w:val="21"/>
                      <w:lang w:val="en-US" w:eastAsia="zh-CN" w:bidi="ar"/>
                    </w:rPr>
                    <w:t>颗粒物</w:t>
                  </w:r>
                </w:p>
              </w:tc>
            </w:tr>
            <w:tr w14:paraId="2DFA9289">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367" w:type="pct"/>
                  <w:vMerge w:val="continue"/>
                  <w:tcBorders>
                    <w:left w:val="nil"/>
                  </w:tcBorders>
                  <w:shd w:val="clear" w:color="auto" w:fill="auto"/>
                  <w:vAlign w:val="center"/>
                </w:tcPr>
                <w:p w14:paraId="6DD2A0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color w:val="000000"/>
                      <w:kern w:val="0"/>
                      <w:sz w:val="21"/>
                      <w:szCs w:val="21"/>
                      <w:lang w:val="en-US" w:eastAsia="zh-CN" w:bidi="ar"/>
                    </w:rPr>
                  </w:pPr>
                </w:p>
              </w:tc>
              <w:tc>
                <w:tcPr>
                  <w:tcW w:w="407" w:type="pct"/>
                  <w:shd w:val="clear" w:color="auto" w:fill="auto"/>
                  <w:vAlign w:val="center"/>
                </w:tcPr>
                <w:p w14:paraId="773DEEF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color w:val="000000"/>
                      <w:kern w:val="0"/>
                      <w:sz w:val="21"/>
                      <w:szCs w:val="21"/>
                      <w:lang w:val="en-US" w:eastAsia="zh-CN" w:bidi="ar"/>
                    </w:rPr>
                  </w:pPr>
                  <w:r>
                    <w:rPr>
                      <w:rFonts w:hint="default" w:ascii="Times New Roman" w:hAnsi="Times New Roman" w:eastAsia="宋体" w:cs="Times New Roman"/>
                      <w:b w:val="0"/>
                      <w:color w:val="000000"/>
                      <w:kern w:val="0"/>
                      <w:sz w:val="21"/>
                      <w:szCs w:val="21"/>
                      <w:lang w:val="en-US" w:eastAsia="zh-CN" w:bidi="ar"/>
                    </w:rPr>
                    <w:t>废水</w:t>
                  </w:r>
                </w:p>
              </w:tc>
              <w:tc>
                <w:tcPr>
                  <w:tcW w:w="2209" w:type="pct"/>
                  <w:shd w:val="clear" w:color="auto" w:fill="auto"/>
                  <w:vAlign w:val="center"/>
                </w:tcPr>
                <w:p w14:paraId="779B5E7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color w:val="000000"/>
                      <w:kern w:val="0"/>
                      <w:sz w:val="21"/>
                      <w:szCs w:val="21"/>
                      <w:lang w:val="en-US" w:eastAsia="zh-CN" w:bidi="ar"/>
                    </w:rPr>
                  </w:pPr>
                  <w:r>
                    <w:rPr>
                      <w:rFonts w:hint="default" w:ascii="Times New Roman" w:hAnsi="Times New Roman" w:eastAsia="宋体" w:cs="Times New Roman"/>
                      <w:b w:val="0"/>
                      <w:color w:val="000000"/>
                      <w:kern w:val="0"/>
                      <w:sz w:val="21"/>
                      <w:szCs w:val="21"/>
                      <w:lang w:val="en-US" w:eastAsia="zh-CN" w:bidi="ar"/>
                    </w:rPr>
                    <w:t>施工人员洗漱过程产生的洗漱废水</w:t>
                  </w:r>
                </w:p>
              </w:tc>
              <w:tc>
                <w:tcPr>
                  <w:tcW w:w="2016" w:type="pct"/>
                  <w:tcBorders>
                    <w:right w:val="nil"/>
                  </w:tcBorders>
                  <w:shd w:val="clear" w:color="auto" w:fill="auto"/>
                  <w:vAlign w:val="center"/>
                </w:tcPr>
                <w:p w14:paraId="14E1A39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color w:val="000000"/>
                      <w:kern w:val="0"/>
                      <w:sz w:val="21"/>
                      <w:szCs w:val="21"/>
                      <w:lang w:val="en-US" w:eastAsia="zh-CN" w:bidi="ar"/>
                    </w:rPr>
                  </w:pPr>
                  <w:r>
                    <w:rPr>
                      <w:rFonts w:hint="default" w:ascii="Times New Roman" w:hAnsi="Times New Roman" w:eastAsia="宋体" w:cs="Times New Roman"/>
                      <w:b w:val="0"/>
                      <w:color w:val="000000"/>
                      <w:kern w:val="0"/>
                      <w:sz w:val="21"/>
                      <w:szCs w:val="21"/>
                      <w:lang w:val="en-US" w:eastAsia="zh-CN" w:bidi="ar"/>
                    </w:rPr>
                    <w:t>BOD</w:t>
                  </w:r>
                  <w:r>
                    <w:rPr>
                      <w:rFonts w:hint="default" w:ascii="Times New Roman" w:hAnsi="Times New Roman" w:eastAsia="宋体" w:cs="Times New Roman"/>
                      <w:b w:val="0"/>
                      <w:color w:val="000000"/>
                      <w:kern w:val="0"/>
                      <w:sz w:val="21"/>
                      <w:szCs w:val="21"/>
                      <w:vertAlign w:val="subscript"/>
                      <w:lang w:val="en-US" w:eastAsia="zh-CN" w:bidi="ar"/>
                    </w:rPr>
                    <w:t>5</w:t>
                  </w:r>
                  <w:r>
                    <w:rPr>
                      <w:rFonts w:hint="default" w:ascii="Times New Roman" w:hAnsi="Times New Roman" w:eastAsia="宋体" w:cs="Times New Roman"/>
                      <w:b w:val="0"/>
                      <w:color w:val="000000"/>
                      <w:kern w:val="0"/>
                      <w:sz w:val="21"/>
                      <w:szCs w:val="21"/>
                      <w:lang w:val="en-US" w:eastAsia="zh-CN" w:bidi="ar"/>
                    </w:rPr>
                    <w:t>、CODcr、SS、NH</w:t>
                  </w:r>
                  <w:r>
                    <w:rPr>
                      <w:rFonts w:hint="default" w:ascii="Times New Roman" w:hAnsi="Times New Roman" w:eastAsia="宋体" w:cs="Times New Roman"/>
                      <w:b w:val="0"/>
                      <w:color w:val="000000"/>
                      <w:kern w:val="0"/>
                      <w:sz w:val="21"/>
                      <w:szCs w:val="21"/>
                      <w:vertAlign w:val="subscript"/>
                      <w:lang w:val="en-US" w:eastAsia="zh-CN" w:bidi="ar"/>
                    </w:rPr>
                    <w:t>3</w:t>
                  </w:r>
                  <w:r>
                    <w:rPr>
                      <w:rFonts w:hint="default" w:ascii="Times New Roman" w:hAnsi="Times New Roman" w:eastAsia="宋体" w:cs="Times New Roman"/>
                      <w:b w:val="0"/>
                      <w:color w:val="000000"/>
                      <w:kern w:val="0"/>
                      <w:sz w:val="21"/>
                      <w:szCs w:val="21"/>
                      <w:lang w:val="en-US" w:eastAsia="zh-CN" w:bidi="ar"/>
                    </w:rPr>
                    <w:t>-N</w:t>
                  </w:r>
                </w:p>
              </w:tc>
            </w:tr>
            <w:tr w14:paraId="56E9EEE5">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shd w:val="clear" w:color="auto" w:fill="auto"/>
                <w:tblCellMar>
                  <w:top w:w="0" w:type="dxa"/>
                  <w:left w:w="0" w:type="dxa"/>
                  <w:bottom w:w="0" w:type="dxa"/>
                  <w:right w:w="0" w:type="dxa"/>
                </w:tblCellMar>
              </w:tblPrEx>
              <w:trPr>
                <w:trHeight w:val="317" w:hRule="atLeast"/>
                <w:jc w:val="center"/>
              </w:trPr>
              <w:tc>
                <w:tcPr>
                  <w:tcW w:w="367" w:type="pct"/>
                  <w:vMerge w:val="continue"/>
                  <w:tcBorders>
                    <w:left w:val="nil"/>
                  </w:tcBorders>
                  <w:shd w:val="clear" w:color="auto" w:fill="auto"/>
                  <w:vAlign w:val="center"/>
                </w:tcPr>
                <w:p w14:paraId="1AE70F7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color w:val="000000"/>
                      <w:kern w:val="0"/>
                      <w:sz w:val="21"/>
                      <w:szCs w:val="21"/>
                      <w:lang w:val="en-US" w:eastAsia="zh-CN" w:bidi="ar"/>
                    </w:rPr>
                  </w:pPr>
                </w:p>
              </w:tc>
              <w:tc>
                <w:tcPr>
                  <w:tcW w:w="407" w:type="pct"/>
                  <w:vMerge w:val="restart"/>
                  <w:shd w:val="clear" w:color="auto" w:fill="auto"/>
                  <w:vAlign w:val="center"/>
                </w:tcPr>
                <w:p w14:paraId="1999450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color w:val="000000"/>
                      <w:kern w:val="0"/>
                      <w:sz w:val="21"/>
                      <w:szCs w:val="21"/>
                      <w:lang w:val="en-US" w:eastAsia="zh-CN" w:bidi="ar"/>
                    </w:rPr>
                  </w:pPr>
                  <w:r>
                    <w:rPr>
                      <w:rFonts w:hint="default" w:ascii="Times New Roman" w:hAnsi="Times New Roman" w:eastAsia="宋体" w:cs="Times New Roman"/>
                      <w:b w:val="0"/>
                      <w:color w:val="000000"/>
                      <w:kern w:val="0"/>
                      <w:sz w:val="21"/>
                      <w:szCs w:val="21"/>
                      <w:lang w:val="en-US" w:eastAsia="zh-CN" w:bidi="ar"/>
                    </w:rPr>
                    <w:t>固废</w:t>
                  </w:r>
                </w:p>
              </w:tc>
              <w:tc>
                <w:tcPr>
                  <w:tcW w:w="2209" w:type="pct"/>
                  <w:shd w:val="clear" w:color="auto" w:fill="auto"/>
                  <w:vAlign w:val="center"/>
                </w:tcPr>
                <w:p w14:paraId="2927847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color w:val="000000"/>
                      <w:kern w:val="0"/>
                      <w:sz w:val="21"/>
                      <w:szCs w:val="21"/>
                      <w:lang w:val="en-US" w:eastAsia="zh-CN" w:bidi="ar"/>
                    </w:rPr>
                  </w:pPr>
                  <w:r>
                    <w:rPr>
                      <w:rFonts w:hint="default" w:ascii="Times New Roman" w:hAnsi="Times New Roman" w:eastAsia="宋体" w:cs="Times New Roman"/>
                      <w:b w:val="0"/>
                      <w:color w:val="000000"/>
                      <w:kern w:val="0"/>
                      <w:sz w:val="21"/>
                      <w:szCs w:val="21"/>
                      <w:lang w:val="en-US" w:eastAsia="zh-CN" w:bidi="ar"/>
                    </w:rPr>
                    <w:t>施工人员生活过程中产生的生活垃圾</w:t>
                  </w:r>
                </w:p>
              </w:tc>
              <w:tc>
                <w:tcPr>
                  <w:tcW w:w="2016" w:type="pct"/>
                  <w:tcBorders>
                    <w:right w:val="nil"/>
                  </w:tcBorders>
                  <w:shd w:val="clear" w:color="auto" w:fill="auto"/>
                  <w:vAlign w:val="center"/>
                </w:tcPr>
                <w:p w14:paraId="420A961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color w:val="000000"/>
                      <w:kern w:val="0"/>
                      <w:sz w:val="21"/>
                      <w:szCs w:val="21"/>
                      <w:lang w:val="en-US" w:eastAsia="zh-CN" w:bidi="ar"/>
                    </w:rPr>
                  </w:pPr>
                  <w:r>
                    <w:rPr>
                      <w:rFonts w:hint="default" w:ascii="Times New Roman" w:hAnsi="Times New Roman" w:eastAsia="宋体" w:cs="Times New Roman"/>
                      <w:b w:val="0"/>
                      <w:color w:val="000000"/>
                      <w:kern w:val="0"/>
                      <w:sz w:val="21"/>
                      <w:szCs w:val="21"/>
                      <w:lang w:val="en-US" w:eastAsia="zh-CN" w:bidi="ar"/>
                    </w:rPr>
                    <w:t>生活垃圾，主要以废纸、废塑料为主</w:t>
                  </w:r>
                </w:p>
              </w:tc>
            </w:tr>
            <w:tr w14:paraId="4A9EC815">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367" w:type="pct"/>
                  <w:vMerge w:val="continue"/>
                  <w:tcBorders>
                    <w:left w:val="nil"/>
                  </w:tcBorders>
                  <w:shd w:val="clear" w:color="auto" w:fill="auto"/>
                  <w:vAlign w:val="center"/>
                </w:tcPr>
                <w:p w14:paraId="01AEB43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color w:val="000000"/>
                      <w:kern w:val="0"/>
                      <w:sz w:val="21"/>
                      <w:szCs w:val="21"/>
                      <w:lang w:val="en-US" w:eastAsia="zh-CN" w:bidi="ar"/>
                    </w:rPr>
                  </w:pPr>
                </w:p>
              </w:tc>
              <w:tc>
                <w:tcPr>
                  <w:tcW w:w="407" w:type="pct"/>
                  <w:vMerge w:val="continue"/>
                  <w:shd w:val="clear" w:color="auto" w:fill="auto"/>
                  <w:vAlign w:val="center"/>
                </w:tcPr>
                <w:p w14:paraId="551BFD0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color w:val="000000"/>
                      <w:kern w:val="0"/>
                      <w:sz w:val="21"/>
                      <w:szCs w:val="21"/>
                      <w:lang w:val="en-US" w:eastAsia="zh-CN" w:bidi="ar"/>
                    </w:rPr>
                  </w:pPr>
                </w:p>
              </w:tc>
              <w:tc>
                <w:tcPr>
                  <w:tcW w:w="2209" w:type="pct"/>
                  <w:shd w:val="clear" w:color="auto" w:fill="auto"/>
                  <w:vAlign w:val="center"/>
                </w:tcPr>
                <w:p w14:paraId="53D33D4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color w:val="000000"/>
                      <w:kern w:val="0"/>
                      <w:sz w:val="21"/>
                      <w:szCs w:val="21"/>
                      <w:lang w:val="en-US" w:eastAsia="zh-CN" w:bidi="ar"/>
                    </w:rPr>
                  </w:pPr>
                  <w:r>
                    <w:rPr>
                      <w:rFonts w:hint="default" w:ascii="Times New Roman" w:hAnsi="Times New Roman" w:eastAsia="宋体" w:cs="Times New Roman"/>
                      <w:b w:val="0"/>
                      <w:color w:val="000000"/>
                      <w:kern w:val="0"/>
                      <w:sz w:val="21"/>
                      <w:szCs w:val="21"/>
                      <w:lang w:val="en-US" w:eastAsia="zh-CN" w:bidi="ar"/>
                    </w:rPr>
                    <w:t>主体建设过程中产生的建筑垃圾</w:t>
                  </w:r>
                </w:p>
              </w:tc>
              <w:tc>
                <w:tcPr>
                  <w:tcW w:w="2016" w:type="pct"/>
                  <w:tcBorders>
                    <w:right w:val="nil"/>
                  </w:tcBorders>
                  <w:shd w:val="clear" w:color="auto" w:fill="auto"/>
                  <w:vAlign w:val="center"/>
                </w:tcPr>
                <w:p w14:paraId="1A0536A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color w:val="000000"/>
                      <w:kern w:val="0"/>
                      <w:sz w:val="21"/>
                      <w:szCs w:val="21"/>
                      <w:lang w:val="en-US" w:eastAsia="zh-CN" w:bidi="ar"/>
                    </w:rPr>
                  </w:pPr>
                  <w:r>
                    <w:rPr>
                      <w:rFonts w:hint="default" w:ascii="Times New Roman" w:hAnsi="Times New Roman" w:eastAsia="宋体" w:cs="Times New Roman"/>
                      <w:b w:val="0"/>
                      <w:color w:val="000000"/>
                      <w:kern w:val="0"/>
                      <w:sz w:val="21"/>
                      <w:szCs w:val="21"/>
                      <w:lang w:val="en-US" w:eastAsia="zh-CN" w:bidi="ar"/>
                    </w:rPr>
                    <w:t>主要以废砖、废钢筋等为主</w:t>
                  </w:r>
                </w:p>
              </w:tc>
            </w:tr>
            <w:tr w14:paraId="413E3D4F">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321" w:hRule="atLeast"/>
                <w:jc w:val="center"/>
              </w:trPr>
              <w:tc>
                <w:tcPr>
                  <w:tcW w:w="367" w:type="pct"/>
                  <w:vMerge w:val="continue"/>
                  <w:tcBorders>
                    <w:left w:val="nil"/>
                    <w:bottom w:val="single" w:color="000000" w:sz="12" w:space="0"/>
                  </w:tcBorders>
                  <w:shd w:val="clear" w:color="auto" w:fill="auto"/>
                  <w:vAlign w:val="center"/>
                </w:tcPr>
                <w:p w14:paraId="46C6585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color w:val="000000"/>
                      <w:kern w:val="0"/>
                      <w:sz w:val="21"/>
                      <w:szCs w:val="21"/>
                      <w:lang w:val="en-US" w:eastAsia="zh-CN" w:bidi="ar"/>
                    </w:rPr>
                  </w:pPr>
                </w:p>
              </w:tc>
              <w:tc>
                <w:tcPr>
                  <w:tcW w:w="407" w:type="pct"/>
                  <w:tcBorders>
                    <w:bottom w:val="single" w:color="000000" w:sz="12" w:space="0"/>
                  </w:tcBorders>
                  <w:shd w:val="clear" w:color="auto" w:fill="auto"/>
                  <w:vAlign w:val="center"/>
                </w:tcPr>
                <w:p w14:paraId="1E4E04F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color w:val="000000"/>
                      <w:kern w:val="0"/>
                      <w:sz w:val="21"/>
                      <w:szCs w:val="21"/>
                      <w:lang w:val="en-US" w:eastAsia="zh-CN" w:bidi="ar"/>
                    </w:rPr>
                  </w:pPr>
                  <w:r>
                    <w:rPr>
                      <w:rFonts w:hint="default" w:ascii="Times New Roman" w:hAnsi="Times New Roman" w:eastAsia="宋体" w:cs="Times New Roman"/>
                      <w:b w:val="0"/>
                      <w:color w:val="000000"/>
                      <w:kern w:val="0"/>
                      <w:sz w:val="21"/>
                      <w:szCs w:val="21"/>
                      <w:lang w:val="en-US" w:eastAsia="zh-CN" w:bidi="ar"/>
                    </w:rPr>
                    <w:t>噪声</w:t>
                  </w:r>
                </w:p>
              </w:tc>
              <w:tc>
                <w:tcPr>
                  <w:tcW w:w="2209" w:type="pct"/>
                  <w:tcBorders>
                    <w:bottom w:val="single" w:color="000000" w:sz="12" w:space="0"/>
                  </w:tcBorders>
                  <w:shd w:val="clear" w:color="auto" w:fill="auto"/>
                  <w:vAlign w:val="center"/>
                </w:tcPr>
                <w:p w14:paraId="1658098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color w:val="000000"/>
                      <w:kern w:val="0"/>
                      <w:sz w:val="21"/>
                      <w:szCs w:val="21"/>
                      <w:lang w:val="en-US" w:eastAsia="zh-CN" w:bidi="ar"/>
                    </w:rPr>
                  </w:pPr>
                  <w:r>
                    <w:rPr>
                      <w:rFonts w:hint="default" w:ascii="Times New Roman" w:hAnsi="Times New Roman" w:eastAsia="宋体" w:cs="Times New Roman"/>
                      <w:b w:val="0"/>
                      <w:color w:val="000000"/>
                      <w:kern w:val="0"/>
                      <w:sz w:val="21"/>
                      <w:szCs w:val="21"/>
                      <w:lang w:val="en-US" w:eastAsia="zh-CN" w:bidi="ar"/>
                    </w:rPr>
                    <w:t>施工机械运转过程</w:t>
                  </w:r>
                </w:p>
              </w:tc>
              <w:tc>
                <w:tcPr>
                  <w:tcW w:w="2016" w:type="pct"/>
                  <w:tcBorders>
                    <w:bottom w:val="single" w:color="000000" w:sz="12" w:space="0"/>
                    <w:right w:val="nil"/>
                  </w:tcBorders>
                  <w:shd w:val="clear" w:color="auto" w:fill="auto"/>
                  <w:vAlign w:val="center"/>
                </w:tcPr>
                <w:p w14:paraId="3DE61CC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color w:val="000000"/>
                      <w:kern w:val="0"/>
                      <w:sz w:val="21"/>
                      <w:szCs w:val="21"/>
                      <w:lang w:val="en-US" w:eastAsia="zh-CN" w:bidi="ar"/>
                    </w:rPr>
                  </w:pPr>
                  <w:r>
                    <w:rPr>
                      <w:rFonts w:hint="default" w:ascii="Times New Roman" w:hAnsi="Times New Roman" w:eastAsia="宋体" w:cs="Times New Roman"/>
                      <w:b w:val="0"/>
                      <w:color w:val="000000"/>
                      <w:kern w:val="0"/>
                      <w:sz w:val="21"/>
                      <w:szCs w:val="21"/>
                      <w:lang w:val="en-US" w:eastAsia="zh-CN" w:bidi="ar"/>
                    </w:rPr>
                    <w:t>Leq（A）</w:t>
                  </w:r>
                </w:p>
              </w:tc>
            </w:tr>
          </w:tbl>
          <w:p w14:paraId="266F4191">
            <w:pPr>
              <w:keepLines w:val="0"/>
              <w:pageBreakBefore w:val="0"/>
              <w:numPr>
                <w:ilvl w:val="0"/>
                <w:numId w:val="0"/>
              </w:numPr>
              <w:kinsoku/>
              <w:wordWrap/>
              <w:topLinePunct w:val="0"/>
              <w:bidi w:val="0"/>
              <w:spacing w:line="360" w:lineRule="auto"/>
              <w:ind w:leftChars="200" w:right="0" w:rightChars="0"/>
              <w:textAlignment w:val="auto"/>
              <w:rPr>
                <w:rFonts w:hint="default" w:ascii="Times New Roman" w:hAnsi="Times New Roman" w:cs="Times New Roman"/>
                <w:b/>
                <w:bCs/>
              </w:rPr>
            </w:pPr>
            <w:r>
              <w:rPr>
                <w:rFonts w:hint="eastAsia" w:cs="Times New Roman"/>
                <w:b/>
                <w:bCs/>
                <w:lang w:val="en-US" w:eastAsia="zh-CN"/>
              </w:rPr>
              <w:t>2、</w:t>
            </w:r>
            <w:r>
              <w:rPr>
                <w:rFonts w:hint="default" w:ascii="Times New Roman" w:hAnsi="Times New Roman" w:cs="Times New Roman"/>
                <w:b/>
                <w:bCs/>
              </w:rPr>
              <w:t>运营期</w:t>
            </w:r>
          </w:p>
          <w:p w14:paraId="1200E651">
            <w:pPr>
              <w:pStyle w:val="2"/>
              <w:keepLines w:val="0"/>
              <w:pageBreakBefore w:val="0"/>
              <w:numPr>
                <w:ilvl w:val="0"/>
                <w:numId w:val="0"/>
              </w:numPr>
              <w:kinsoku/>
              <w:wordWrap/>
              <w:topLinePunct w:val="0"/>
              <w:bidi w:val="0"/>
              <w:spacing w:line="360" w:lineRule="auto"/>
              <w:ind w:leftChars="0" w:right="0" w:firstLine="482" w:firstLineChars="200"/>
              <w:textAlignment w:val="auto"/>
              <w:rPr>
                <w:rFonts w:hint="default" w:ascii="Times New Roman" w:hAnsi="Times New Roman" w:cs="Times New Roman"/>
                <w:color w:val="auto"/>
              </w:rPr>
            </w:pPr>
            <w:bookmarkStart w:id="42" w:name="_Toc18375"/>
            <w:r>
              <w:rPr>
                <w:rFonts w:hint="default" w:ascii="Times New Roman" w:hAnsi="Times New Roman" w:cs="Times New Roman"/>
                <w:color w:val="auto"/>
              </w:rPr>
              <w:t>2.1 工艺流程及产污环节</w:t>
            </w:r>
            <w:bookmarkEnd w:id="42"/>
          </w:p>
          <w:p w14:paraId="08267022">
            <w:pPr>
              <w:pStyle w:val="13"/>
              <w:keepNext w:val="0"/>
              <w:keepLines w:val="0"/>
              <w:pageBreakBefore w:val="0"/>
              <w:kinsoku/>
              <w:wordWrap/>
              <w:overflowPunct/>
              <w:topLinePunct w:val="0"/>
              <w:bidi w:val="0"/>
              <w:snapToGrid/>
              <w:spacing w:before="0" w:after="0" w:line="360" w:lineRule="auto"/>
              <w:ind w:leftChars="0" w:right="0" w:firstLine="480" w:firstLineChars="200"/>
              <w:jc w:val="left"/>
              <w:textAlignment w:val="auto"/>
              <w:outlineLvl w:val="5"/>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本项目拟建设7条锂离子电池石墨负极材料生产线，生产工序包括石墨化、粗碎、混合、筛分、除磁、包装等，详细工艺流程如下</w:t>
            </w:r>
            <w:r>
              <w:rPr>
                <w:rFonts w:hint="eastAsia" w:cs="Times New Roman"/>
                <w:color w:val="000000" w:themeColor="text1"/>
                <w:kern w:val="2"/>
                <w:sz w:val="24"/>
                <w:szCs w:val="24"/>
                <w:lang w:val="en-US" w:eastAsia="zh-CN" w:bidi="ar-SA"/>
                <w14:textFill>
                  <w14:solidFill>
                    <w14:schemeClr w14:val="tx1"/>
                  </w14:solidFill>
                </w14:textFill>
              </w:rPr>
              <w:t>：</w:t>
            </w:r>
          </w:p>
          <w:p w14:paraId="542A18B3">
            <w:pPr>
              <w:pStyle w:val="61"/>
              <w:keepNext w:val="0"/>
              <w:keepLines w:val="0"/>
              <w:pageBreakBefore w:val="0"/>
              <w:kinsoku/>
              <w:wordWrap/>
              <w:overflowPunct/>
              <w:topLinePunct w:val="0"/>
              <w:bidi w:val="0"/>
              <w:snapToGrid/>
              <w:spacing w:line="360" w:lineRule="auto"/>
              <w:ind w:leftChars="0" w:right="0" w:firstLine="482" w:firstLineChars="200"/>
              <w:textAlignment w:val="auto"/>
              <w:rPr>
                <w:rFonts w:hint="default" w:ascii="Times New Roman" w:hAnsi="Times New Roman" w:cs="Times New Roman"/>
                <w:b/>
                <w:bCs/>
                <w:color w:val="auto"/>
              </w:rPr>
            </w:pPr>
            <w:r>
              <w:rPr>
                <w:rFonts w:hint="default" w:ascii="Times New Roman" w:hAnsi="Times New Roman" w:cs="Times New Roman"/>
                <w:b/>
                <w:bCs/>
                <w:color w:val="auto"/>
                <w:lang w:val="en-US" w:eastAsia="zh-CN"/>
              </w:rPr>
              <w:t>（1）</w:t>
            </w:r>
            <w:r>
              <w:rPr>
                <w:rFonts w:hint="default" w:ascii="Times New Roman" w:hAnsi="Times New Roman" w:cs="Times New Roman"/>
                <w:b/>
                <w:bCs/>
                <w:color w:val="auto"/>
              </w:rPr>
              <w:t>石墨化</w:t>
            </w:r>
          </w:p>
          <w:p w14:paraId="75B2120C">
            <w:pPr>
              <w:keepNext w:val="0"/>
              <w:keepLines w:val="0"/>
              <w:pageBreakBefore w:val="0"/>
              <w:kinsoku/>
              <w:wordWrap/>
              <w:overflowPunct/>
              <w:topLinePunct w:val="0"/>
              <w:bidi w:val="0"/>
              <w:spacing w:line="360" w:lineRule="auto"/>
              <w:ind w:leftChars="0" w:right="0" w:firstLine="480" w:firstLineChars="200"/>
              <w:jc w:val="left"/>
              <w:textAlignment w:val="auto"/>
              <w:rPr>
                <w:rFonts w:hint="default" w:ascii="Times New Roman" w:hAnsi="Times New Roman" w:cs="Times New Roman"/>
                <w:color w:val="000000" w:themeColor="text1"/>
                <w:szCs w:val="24"/>
                <w:highlight w:val="yellow"/>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石墨化工序</w:t>
            </w:r>
            <w:r>
              <w:rPr>
                <w:rFonts w:hint="default" w:ascii="Times New Roman" w:hAnsi="Times New Roman" w:cs="Times New Roman"/>
                <w:color w:val="000000" w:themeColor="text1"/>
                <w:szCs w:val="24"/>
                <w:lang w:val="en-US" w:eastAsia="zh-CN"/>
                <w14:textFill>
                  <w14:solidFill>
                    <w14:schemeClr w14:val="tx1"/>
                  </w14:solidFill>
                </w14:textFill>
              </w:rPr>
              <w:t>包括装料、装炉、通电、静置冷却及</w:t>
            </w:r>
            <w:r>
              <w:rPr>
                <w:rFonts w:hint="eastAsia" w:cs="Times New Roman"/>
                <w:color w:val="000000" w:themeColor="text1"/>
                <w:szCs w:val="24"/>
                <w:lang w:val="en-US" w:eastAsia="zh-CN"/>
                <w14:textFill>
                  <w14:solidFill>
                    <w14:schemeClr w14:val="tx1"/>
                  </w14:solidFill>
                </w14:textFill>
              </w:rPr>
              <w:t>出炉</w:t>
            </w:r>
            <w:r>
              <w:rPr>
                <w:rFonts w:hint="default" w:ascii="Times New Roman" w:hAnsi="Times New Roman" w:cs="Times New Roman"/>
                <w:color w:val="000000" w:themeColor="text1"/>
                <w:szCs w:val="24"/>
                <w:lang w:val="en-US" w:eastAsia="zh-CN"/>
                <w14:textFill>
                  <w14:solidFill>
                    <w14:schemeClr w14:val="tx1"/>
                  </w14:solidFill>
                </w14:textFill>
              </w:rPr>
              <w:t>等主要工序</w:t>
            </w:r>
            <w:r>
              <w:rPr>
                <w:rFonts w:hint="default" w:ascii="Times New Roman" w:hAnsi="Times New Roman" w:cs="Times New Roman"/>
                <w:color w:val="000000" w:themeColor="text1"/>
                <w:szCs w:val="24"/>
                <w14:textFill>
                  <w14:solidFill>
                    <w14:schemeClr w14:val="tx1"/>
                  </w14:solidFill>
                </w14:textFill>
              </w:rPr>
              <w:t>。单个石墨化炉1个生产周期一般为</w:t>
            </w:r>
            <w:r>
              <w:rPr>
                <w:rFonts w:hint="default" w:ascii="Times New Roman" w:hAnsi="Times New Roman" w:cs="Times New Roman"/>
                <w:color w:val="000000" w:themeColor="text1"/>
                <w:szCs w:val="24"/>
                <w:lang w:val="en-US" w:eastAsia="zh-CN"/>
                <w14:textFill>
                  <w14:solidFill>
                    <w14:schemeClr w14:val="tx1"/>
                  </w14:solidFill>
                </w14:textFill>
              </w:rPr>
              <w:t>20</w:t>
            </w:r>
            <w:r>
              <w:rPr>
                <w:rFonts w:hint="default" w:ascii="Times New Roman" w:hAnsi="Times New Roman" w:cs="Times New Roman"/>
                <w:color w:val="000000" w:themeColor="text1"/>
                <w:szCs w:val="24"/>
                <w14:textFill>
                  <w14:solidFill>
                    <w14:schemeClr w14:val="tx1"/>
                  </w14:solidFill>
                </w14:textFill>
              </w:rPr>
              <w:t>天，而其中通电时间</w:t>
            </w:r>
            <w:r>
              <w:rPr>
                <w:rFonts w:hint="default" w:ascii="Times New Roman" w:hAnsi="Times New Roman" w:cs="Times New Roman"/>
                <w:color w:val="000000" w:themeColor="text1"/>
                <w:szCs w:val="24"/>
                <w:lang w:val="en-US" w:eastAsia="zh-CN"/>
                <w14:textFill>
                  <w14:solidFill>
                    <w14:schemeClr w14:val="tx1"/>
                  </w14:solidFill>
                </w14:textFill>
              </w:rPr>
              <w:t>为2</w:t>
            </w:r>
            <w:r>
              <w:rPr>
                <w:rFonts w:hint="default" w:ascii="Times New Roman" w:hAnsi="Times New Roman" w:cs="Times New Roman"/>
                <w:color w:val="000000" w:themeColor="text1"/>
                <w:szCs w:val="24"/>
                <w14:textFill>
                  <w14:solidFill>
                    <w14:schemeClr w14:val="tx1"/>
                  </w14:solidFill>
                </w14:textFill>
              </w:rPr>
              <w:t>天，断电后需冷却才</w:t>
            </w:r>
            <w:r>
              <w:rPr>
                <w:rFonts w:hint="default" w:ascii="Times New Roman" w:hAnsi="Times New Roman" w:cs="Times New Roman"/>
                <w:color w:val="000000" w:themeColor="text1"/>
                <w:szCs w:val="24"/>
                <w:lang w:val="en-US" w:eastAsia="zh-CN"/>
                <w14:textFill>
                  <w14:solidFill>
                    <w14:schemeClr w14:val="tx1"/>
                  </w14:solidFill>
                </w14:textFill>
              </w:rPr>
              <w:t>能</w:t>
            </w:r>
            <w:r>
              <w:rPr>
                <w:rFonts w:hint="default" w:ascii="Times New Roman" w:hAnsi="Times New Roman" w:cs="Times New Roman"/>
                <w:color w:val="000000" w:themeColor="text1"/>
                <w:szCs w:val="24"/>
                <w14:textFill>
                  <w14:solidFill>
                    <w14:schemeClr w14:val="tx1"/>
                  </w14:solidFill>
                </w14:textFill>
              </w:rPr>
              <w:t>将石墨化制品出炉。每个石墨化炉独立工作，生产中按石墨化炉的运行情况进行依次交替使用。本项目为了最大限度利用石墨化炉进行交替生产，共设置</w:t>
            </w:r>
            <w:r>
              <w:rPr>
                <w:rFonts w:hint="default" w:ascii="Times New Roman" w:hAnsi="Times New Roman" w:cs="Times New Roman"/>
                <w:color w:val="000000" w:themeColor="text1"/>
                <w:szCs w:val="24"/>
                <w:lang w:val="en-US" w:eastAsia="zh-CN"/>
                <w14:textFill>
                  <w14:solidFill>
                    <w14:schemeClr w14:val="tx1"/>
                  </w14:solidFill>
                </w14:textFill>
              </w:rPr>
              <w:t>7条</w:t>
            </w:r>
            <w:r>
              <w:rPr>
                <w:rFonts w:hint="default" w:ascii="Times New Roman" w:hAnsi="Times New Roman" w:cs="Times New Roman"/>
                <w:color w:val="000000" w:themeColor="text1"/>
                <w:szCs w:val="24"/>
                <w14:textFill>
                  <w14:solidFill>
                    <w14:schemeClr w14:val="tx1"/>
                  </w14:solidFill>
                </w14:textFill>
              </w:rPr>
              <w:t>石墨化生产线，</w:t>
            </w:r>
            <w:r>
              <w:rPr>
                <w:rFonts w:hint="default" w:ascii="Times New Roman" w:hAnsi="Times New Roman" w:cs="Times New Roman"/>
                <w:color w:val="000000" w:themeColor="text1"/>
                <w:szCs w:val="24"/>
                <w:highlight w:val="none"/>
                <w14:textFill>
                  <w14:solidFill>
                    <w14:schemeClr w14:val="tx1"/>
                  </w14:solidFill>
                </w14:textFill>
              </w:rPr>
              <w:t>每条生产线由</w:t>
            </w:r>
            <w:r>
              <w:rPr>
                <w:rFonts w:hint="default" w:ascii="Times New Roman" w:hAnsi="Times New Roman" w:cs="Times New Roman"/>
                <w:color w:val="000000" w:themeColor="text1"/>
                <w:szCs w:val="24"/>
                <w:highlight w:val="none"/>
                <w:lang w:val="en-US" w:eastAsia="zh-CN"/>
                <w14:textFill>
                  <w14:solidFill>
                    <w14:schemeClr w14:val="tx1"/>
                  </w14:solidFill>
                </w14:textFill>
              </w:rPr>
              <w:t>1</w:t>
            </w:r>
            <w:r>
              <w:rPr>
                <w:rFonts w:hint="default" w:ascii="Times New Roman" w:hAnsi="Times New Roman" w:cs="Times New Roman"/>
                <w:color w:val="000000" w:themeColor="text1"/>
                <w:szCs w:val="24"/>
                <w:highlight w:val="none"/>
                <w14:textFill>
                  <w14:solidFill>
                    <w14:schemeClr w14:val="tx1"/>
                  </w14:solidFill>
                </w14:textFill>
              </w:rPr>
              <w:t>台艾奇逊石墨化炉</w:t>
            </w:r>
            <w:r>
              <w:rPr>
                <w:rFonts w:hint="default" w:ascii="Times New Roman" w:hAnsi="Times New Roman" w:cs="Times New Roman"/>
                <w:color w:val="000000" w:themeColor="text1"/>
                <w:szCs w:val="24"/>
                <w:highlight w:val="none"/>
                <w:lang w:eastAsia="zh-CN"/>
                <w14:textFill>
                  <w14:solidFill>
                    <w14:schemeClr w14:val="tx1"/>
                  </w14:solidFill>
                </w14:textFill>
              </w:rPr>
              <w:t>（串接石墨化炉）</w:t>
            </w:r>
            <w:r>
              <w:rPr>
                <w:rFonts w:hint="default" w:ascii="Times New Roman" w:hAnsi="Times New Roman" w:cs="Times New Roman"/>
                <w:color w:val="000000" w:themeColor="text1"/>
                <w:szCs w:val="24"/>
                <w:highlight w:val="none"/>
                <w14:textFill>
                  <w14:solidFill>
                    <w14:schemeClr w14:val="tx1"/>
                  </w14:solidFill>
                </w14:textFill>
              </w:rPr>
              <w:t>组成</w:t>
            </w:r>
            <w:r>
              <w:rPr>
                <w:rFonts w:hint="default"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color w:val="000000" w:themeColor="text1"/>
                <w:szCs w:val="24"/>
                <w:highlight w:val="none"/>
                <w:lang w:val="en-US" w:eastAsia="zh-CN"/>
                <w14:textFill>
                  <w14:solidFill>
                    <w14:schemeClr w14:val="tx1"/>
                  </w14:solidFill>
                </w14:textFill>
              </w:rPr>
              <w:t>每台石墨化炉包含10组</w:t>
            </w:r>
            <w:r>
              <w:rPr>
                <w:rFonts w:hint="default" w:ascii="Times New Roman" w:hAnsi="Times New Roman" w:cs="Times New Roman"/>
                <w:color w:val="000000" w:themeColor="text1"/>
                <w:szCs w:val="24"/>
                <w:highlight w:val="none"/>
                <w14:textFill>
                  <w14:solidFill>
                    <w14:schemeClr w14:val="tx1"/>
                  </w14:solidFill>
                </w14:textFill>
              </w:rPr>
              <w:t>。</w:t>
            </w:r>
          </w:p>
          <w:p w14:paraId="4B6B5FB4">
            <w:pPr>
              <w:keepNext w:val="0"/>
              <w:keepLines w:val="0"/>
              <w:pageBreakBefore w:val="0"/>
              <w:kinsoku/>
              <w:wordWrap/>
              <w:overflowPunct/>
              <w:topLinePunct w:val="0"/>
              <w:bidi w:val="0"/>
              <w:spacing w:line="360" w:lineRule="auto"/>
              <w:ind w:leftChars="0" w:right="0" w:firstLine="480" w:firstLineChars="200"/>
              <w:textAlignment w:val="auto"/>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 1 \* GB3 \* MERGEFORMAT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cs="Times New Roman"/>
              </w:rPr>
              <w:t>①</w:t>
            </w:r>
            <w:r>
              <w:rPr>
                <w:rFonts w:hint="default" w:ascii="Times New Roman" w:hAnsi="Times New Roman" w:cs="Times New Roman"/>
                <w:color w:val="000000" w:themeColor="text1"/>
                <w:szCs w:val="24"/>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t>装料</w:t>
            </w:r>
          </w:p>
          <w:p w14:paraId="71435447">
            <w:pPr>
              <w:keepNext w:val="0"/>
              <w:keepLines w:val="0"/>
              <w:pageBreakBefore w:val="0"/>
              <w:widowControl/>
              <w:suppressLineNumbers w:val="0"/>
              <w:kinsoku/>
              <w:wordWrap/>
              <w:overflowPunct/>
              <w:topLinePunct w:val="0"/>
              <w:bidi w:val="0"/>
              <w:spacing w:line="360" w:lineRule="auto"/>
              <w:ind w:leftChars="0" w:right="0" w:firstLine="480" w:firstLineChars="200"/>
              <w:jc w:val="left"/>
              <w:textAlignment w:val="auto"/>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将</w:t>
            </w:r>
            <w:r>
              <w:rPr>
                <w:rFonts w:hint="default" w:ascii="Times New Roman" w:hAnsi="Times New Roman" w:cs="Times New Roman"/>
                <w:color w:val="000000" w:themeColor="text1"/>
                <w:szCs w:val="24"/>
                <w:lang w:val="en-US" w:eastAsia="zh-CN"/>
                <w14:textFill>
                  <w14:solidFill>
                    <w14:schemeClr w14:val="tx1"/>
                  </w14:solidFill>
                </w14:textFill>
              </w:rPr>
              <w:t>石墨化生料</w:t>
            </w:r>
            <w:r>
              <w:rPr>
                <w:rFonts w:hint="default" w:ascii="Times New Roman" w:hAnsi="Times New Roman" w:cs="Times New Roman"/>
                <w:color w:val="000000" w:themeColor="text1"/>
                <w:szCs w:val="24"/>
                <w14:textFill>
                  <w14:solidFill>
                    <w14:schemeClr w14:val="tx1"/>
                  </w14:solidFill>
                </w14:textFill>
              </w:rPr>
              <w:t>装入石墨坩埚。采用负压吸料设备将物料抽吸至高位料仓，在重力作用下由高位料仓放料口放料至石墨坩埚内。该吸料设备及料仓在厂房顶部设置有运行轨道，可以在厂房内移动吸料及装料。装料完毕后盖上坩埚盖，将坩埚密闭。</w:t>
            </w:r>
          </w:p>
          <w:p w14:paraId="32DE3C94">
            <w:pPr>
              <w:keepNext w:val="0"/>
              <w:keepLines w:val="0"/>
              <w:pageBreakBefore w:val="0"/>
              <w:widowControl/>
              <w:suppressLineNumbers w:val="0"/>
              <w:kinsoku/>
              <w:wordWrap/>
              <w:overflowPunct/>
              <w:topLinePunct w:val="0"/>
              <w:bidi w:val="0"/>
              <w:spacing w:line="360" w:lineRule="auto"/>
              <w:ind w:leftChars="0" w:right="0" w:firstLine="480" w:firstLineChars="200"/>
              <w:jc w:val="left"/>
              <w:textAlignment w:val="auto"/>
              <w:rPr>
                <w:rFonts w:hint="default" w:ascii="Times New Roman" w:hAnsi="Times New Roman" w:eastAsia="宋体" w:cs="Times New Roman"/>
                <w:color w:val="000000" w:themeColor="text1"/>
                <w:szCs w:val="24"/>
                <w:lang w:val="en-US" w:eastAsia="zh-CN"/>
                <w14:textFill>
                  <w14:solidFill>
                    <w14:schemeClr w14:val="tx1"/>
                  </w14:solidFill>
                </w14:textFill>
              </w:rPr>
            </w:pPr>
            <w:r>
              <w:rPr>
                <w:rFonts w:hint="eastAsia" w:cs="Times New Roman"/>
                <w:color w:val="000000" w:themeColor="text1"/>
                <w:szCs w:val="24"/>
                <w:lang w:val="en-US" w:eastAsia="zh-CN"/>
                <w14:textFill>
                  <w14:solidFill>
                    <w14:schemeClr w14:val="tx1"/>
                  </w14:solidFill>
                </w14:textFill>
              </w:rPr>
              <w:t>②装炉</w:t>
            </w:r>
          </w:p>
          <w:p w14:paraId="3F052A78">
            <w:pPr>
              <w:keepNext w:val="0"/>
              <w:keepLines w:val="0"/>
              <w:pageBreakBefore w:val="0"/>
              <w:kinsoku/>
              <w:wordWrap/>
              <w:overflowPunct/>
              <w:topLinePunct w:val="0"/>
              <w:bidi w:val="0"/>
              <w:spacing w:line="360" w:lineRule="auto"/>
              <w:ind w:leftChars="0" w:right="0" w:firstLine="480" w:firstLineChars="200"/>
              <w:textAlignment w:val="auto"/>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在石墨化炉内先用电阻料铺设厚度为</w:t>
            </w:r>
            <w:r>
              <w:rPr>
                <w:rFonts w:hint="default" w:ascii="Times New Roman" w:hAnsi="Times New Roman" w:cs="Times New Roman"/>
                <w:color w:val="000000" w:themeColor="text1"/>
                <w:szCs w:val="24"/>
                <w:lang w:val="en-US" w:eastAsia="zh-CN"/>
                <w14:textFill>
                  <w14:solidFill>
                    <w14:schemeClr w14:val="tx1"/>
                  </w14:solidFill>
                </w14:textFill>
              </w:rPr>
              <w:t>150</w:t>
            </w:r>
            <w:r>
              <w:rPr>
                <w:rFonts w:hint="default" w:ascii="Times New Roman" w:hAnsi="Times New Roman" w:cs="Times New Roman"/>
                <w:color w:val="000000" w:themeColor="text1"/>
                <w:szCs w:val="24"/>
                <w14:textFill>
                  <w14:solidFill>
                    <w14:schemeClr w14:val="tx1"/>
                  </w14:solidFill>
                </w14:textFill>
              </w:rPr>
              <w:t>mm的炉底</w:t>
            </w:r>
            <w:r>
              <w:rPr>
                <w:rFonts w:hint="default" w:ascii="Times New Roman" w:hAnsi="Times New Roman" w:cs="Times New Roman"/>
                <w:i/>
                <w:iCs/>
                <w:color w:val="000000" w:themeColor="text1"/>
                <w:szCs w:val="24"/>
                <w14:textFill>
                  <w14:solidFill>
                    <w14:schemeClr w14:val="tx1"/>
                  </w14:solidFill>
                </w14:textFill>
              </w:rPr>
              <w:t>，</w:t>
            </w:r>
            <w:r>
              <w:rPr>
                <w:rFonts w:hint="default" w:ascii="Times New Roman" w:hAnsi="Times New Roman" w:cs="Times New Roman"/>
                <w:color w:val="000000" w:themeColor="text1"/>
                <w:szCs w:val="24"/>
                <w14:textFill>
                  <w14:solidFill>
                    <w14:schemeClr w14:val="tx1"/>
                  </w14:solidFill>
                </w14:textFill>
              </w:rPr>
              <w:t>炉底料铺好之后，</w:t>
            </w:r>
            <w:r>
              <w:rPr>
                <w:rFonts w:hint="default" w:ascii="Times New Roman" w:hAnsi="Times New Roman" w:cs="Times New Roman"/>
                <w:color w:val="000000" w:themeColor="text1"/>
                <w:szCs w:val="24"/>
                <w:lang w:val="en-US" w:eastAsia="zh-CN"/>
                <w14:textFill>
                  <w14:solidFill>
                    <w14:schemeClr w14:val="tx1"/>
                  </w14:solidFill>
                </w14:textFill>
              </w:rPr>
              <w:t>炉底料铺设完成后，通过天车将钢板吊入炉内，围成矩形炉芯。炉芯围筑完毕后，于炉芯范围内开始装入坩埚及电阻料（煅后焦）。首先在炉底料上铺设一层厚度为100～130mm的碳质材料作为底垫。随后，利用天车将坩埚吊入炉芯，均匀平置于炉芯内，坩埚周围空隙以电阻料填充并夯实。随后在已放置坩埚的上方对应位置布设第二层坩埚，同样以电阻料填充其空隙。炉内共布设两层坩埚，每层约500个，坩埚间所有空隙均用电阻料填充。</w:t>
            </w:r>
          </w:p>
          <w:p w14:paraId="443B0F0A">
            <w:pPr>
              <w:keepNext w:val="0"/>
              <w:keepLines w:val="0"/>
              <w:pageBreakBefore w:val="0"/>
              <w:kinsoku/>
              <w:wordWrap/>
              <w:overflowPunct/>
              <w:topLinePunct w:val="0"/>
              <w:bidi w:val="0"/>
              <w:spacing w:line="360" w:lineRule="auto"/>
              <w:ind w:leftChars="0" w:right="0" w:firstLine="480" w:firstLineChars="200"/>
              <w:textAlignment w:val="auto"/>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坩埚全部装入炉后，在炉芯与炉墙之间继续填充电阻料，厚度不小于</w:t>
            </w:r>
            <w:r>
              <w:rPr>
                <w:rFonts w:hint="eastAsia" w:cs="Times New Roman"/>
                <w:color w:val="000000" w:themeColor="text1"/>
                <w:szCs w:val="24"/>
                <w:lang w:val="en-US" w:eastAsia="zh-CN"/>
                <w14:textFill>
                  <w14:solidFill>
                    <w14:schemeClr w14:val="tx1"/>
                  </w14:solidFill>
                </w14:textFill>
              </w:rPr>
              <w:t>10</w:t>
            </w:r>
            <w:r>
              <w:rPr>
                <w:rFonts w:hint="default" w:ascii="Times New Roman" w:hAnsi="Times New Roman" w:cs="Times New Roman"/>
                <w:color w:val="000000" w:themeColor="text1"/>
                <w:szCs w:val="24"/>
                <w14:textFill>
                  <w14:solidFill>
                    <w14:schemeClr w14:val="tx1"/>
                  </w14:solidFill>
                </w14:textFill>
              </w:rPr>
              <w:t>00mm，在两侧放电阻料的同时，将围炉芯的钢板逐渐拔出，最后再在顶部覆盖</w:t>
            </w:r>
            <w:r>
              <w:rPr>
                <w:rFonts w:hint="eastAsia" w:cs="Times New Roman"/>
                <w:color w:val="000000" w:themeColor="text1"/>
                <w:szCs w:val="24"/>
                <w:lang w:val="en-US" w:eastAsia="zh-CN"/>
                <w14:textFill>
                  <w14:solidFill>
                    <w14:schemeClr w14:val="tx1"/>
                  </w14:solidFill>
                </w14:textFill>
              </w:rPr>
              <w:t>8</w:t>
            </w:r>
            <w:r>
              <w:rPr>
                <w:rFonts w:hint="default" w:ascii="Times New Roman" w:hAnsi="Times New Roman" w:cs="Times New Roman"/>
                <w:color w:val="000000" w:themeColor="text1"/>
                <w:szCs w:val="24"/>
                <w14:textFill>
                  <w14:solidFill>
                    <w14:schemeClr w14:val="tx1"/>
                  </w14:solidFill>
                </w14:textFill>
              </w:rPr>
              <w:t>00mm厚的</w:t>
            </w:r>
            <w:r>
              <w:rPr>
                <w:rFonts w:hint="default" w:ascii="Times New Roman" w:hAnsi="Times New Roman" w:cs="Times New Roman"/>
                <w:color w:val="000000" w:themeColor="text1"/>
                <w:szCs w:val="24"/>
                <w:lang w:val="en-US" w:eastAsia="zh-CN"/>
                <w14:textFill>
                  <w14:solidFill>
                    <w14:schemeClr w14:val="tx1"/>
                  </w14:solidFill>
                </w14:textFill>
              </w:rPr>
              <w:t>保温料</w:t>
            </w:r>
            <w:r>
              <w:rPr>
                <w:rFonts w:hint="default" w:ascii="Times New Roman" w:hAnsi="Times New Roman" w:cs="Times New Roman"/>
                <w:color w:val="000000" w:themeColor="text1"/>
                <w:szCs w:val="24"/>
                <w14:textFill>
                  <w14:solidFill>
                    <w14:schemeClr w14:val="tx1"/>
                  </w14:solidFill>
                </w14:textFill>
              </w:rPr>
              <w:t>。目的是保护炉墙及防止炉顶空气进入炉内，然后去掉围炉芯的钢板。单个石墨化炉装料</w:t>
            </w:r>
            <w:r>
              <w:rPr>
                <w:rFonts w:hint="eastAsia" w:cs="Times New Roman"/>
                <w:color w:val="000000" w:themeColor="text1"/>
                <w:szCs w:val="24"/>
                <w:lang w:val="en-US" w:eastAsia="zh-CN"/>
                <w14:textFill>
                  <w14:solidFill>
                    <w14:schemeClr w14:val="tx1"/>
                  </w14:solidFill>
                </w14:textFill>
              </w:rPr>
              <w:t>工序</w:t>
            </w:r>
            <w:r>
              <w:rPr>
                <w:rFonts w:hint="default" w:ascii="Times New Roman" w:hAnsi="Times New Roman" w:cs="Times New Roman"/>
                <w:color w:val="000000" w:themeColor="text1"/>
                <w:szCs w:val="24"/>
                <w14:textFill>
                  <w14:solidFill>
                    <w14:schemeClr w14:val="tx1"/>
                  </w14:solidFill>
                </w14:textFill>
              </w:rPr>
              <w:t>需要</w:t>
            </w:r>
            <w:r>
              <w:rPr>
                <w:rFonts w:hint="eastAsia" w:cs="Times New Roman"/>
                <w:color w:val="000000" w:themeColor="text1"/>
                <w:szCs w:val="24"/>
                <w:lang w:val="en-US" w:eastAsia="zh-CN"/>
                <w14:textFill>
                  <w14:solidFill>
                    <w14:schemeClr w14:val="tx1"/>
                  </w14:solidFill>
                </w14:textFill>
              </w:rPr>
              <w:t>2至</w:t>
            </w:r>
            <w:r>
              <w:rPr>
                <w:rFonts w:hint="default" w:ascii="Times New Roman" w:hAnsi="Times New Roman" w:cs="Times New Roman"/>
                <w:color w:val="000000" w:themeColor="text1"/>
                <w:szCs w:val="24"/>
                <w14:textFill>
                  <w14:solidFill>
                    <w14:schemeClr w14:val="tx1"/>
                  </w14:solidFill>
                </w14:textFill>
              </w:rPr>
              <w:t>3天。</w:t>
            </w:r>
          </w:p>
          <w:p w14:paraId="28BCDD7B">
            <w:pPr>
              <w:pStyle w:val="13"/>
              <w:keepNext w:val="0"/>
              <w:keepLines w:val="0"/>
              <w:pageBreakBefore w:val="0"/>
              <w:kinsoku/>
              <w:wordWrap/>
              <w:overflowPunct/>
              <w:topLinePunct w:val="0"/>
              <w:bidi w:val="0"/>
              <w:spacing w:before="0" w:after="0" w:line="360" w:lineRule="auto"/>
              <w:ind w:leftChars="0" w:right="0" w:firstLine="480" w:firstLineChars="200"/>
              <w:textAlignment w:val="auto"/>
              <w:rPr>
                <w:rFonts w:hint="default" w:ascii="Times New Roman" w:hAnsi="Times New Roman" w:cs="Times New Roman"/>
                <w:b w:val="0"/>
                <w:color w:val="000000" w:themeColor="text1"/>
                <w:sz w:val="24"/>
                <w:szCs w:val="24"/>
                <w14:textFill>
                  <w14:solidFill>
                    <w14:schemeClr w14:val="tx1"/>
                  </w14:solidFill>
                </w14:textFill>
              </w:rPr>
            </w:pPr>
            <w:r>
              <w:rPr>
                <w:rFonts w:hint="default" w:ascii="Times New Roman" w:hAnsi="Times New Roman" w:cs="Times New Roman"/>
                <w:b w:val="0"/>
                <w:color w:val="000000" w:themeColor="text1"/>
                <w:sz w:val="24"/>
                <w:szCs w:val="24"/>
                <w14:textFill>
                  <w14:solidFill>
                    <w14:schemeClr w14:val="tx1"/>
                  </w14:solidFill>
                </w14:textFill>
              </w:rPr>
              <w:t>本步骤产生装料粉尘、机械</w:t>
            </w:r>
            <w:r>
              <w:rPr>
                <w:rFonts w:hint="default" w:ascii="Times New Roman" w:hAnsi="Times New Roman" w:cs="Times New Roman"/>
                <w:b w:val="0"/>
                <w:color w:val="000000" w:themeColor="text1"/>
                <w:sz w:val="24"/>
                <w:szCs w:val="24"/>
                <w:lang w:val="en-US" w:eastAsia="zh-CN"/>
                <w14:textFill>
                  <w14:solidFill>
                    <w14:schemeClr w14:val="tx1"/>
                  </w14:solidFill>
                </w14:textFill>
              </w:rPr>
              <w:t>设备</w:t>
            </w:r>
            <w:r>
              <w:rPr>
                <w:rFonts w:hint="default" w:ascii="Times New Roman" w:hAnsi="Times New Roman" w:cs="Times New Roman"/>
                <w:b w:val="0"/>
                <w:color w:val="000000" w:themeColor="text1"/>
                <w:sz w:val="24"/>
                <w:szCs w:val="24"/>
                <w14:textFill>
                  <w14:solidFill>
                    <w14:schemeClr w14:val="tx1"/>
                  </w14:solidFill>
                </w14:textFill>
              </w:rPr>
              <w:t>噪声。</w:t>
            </w:r>
          </w:p>
          <w:p w14:paraId="70899245">
            <w:pPr>
              <w:keepNext w:val="0"/>
              <w:keepLines w:val="0"/>
              <w:pageBreakBefore w:val="0"/>
              <w:kinsoku/>
              <w:wordWrap/>
              <w:overflowPunct/>
              <w:topLinePunct w:val="0"/>
              <w:bidi w:val="0"/>
              <w:spacing w:line="360" w:lineRule="auto"/>
              <w:ind w:leftChars="0" w:right="0" w:firstLine="480" w:firstLineChars="200"/>
              <w:textAlignment w:val="auto"/>
              <w:rPr>
                <w:rFonts w:hint="default" w:ascii="Times New Roman" w:hAnsi="Times New Roman" w:cs="Times New Roman"/>
                <w:color w:val="000000" w:themeColor="text1"/>
                <w:szCs w:val="24"/>
                <w14:textFill>
                  <w14:solidFill>
                    <w14:schemeClr w14:val="tx1"/>
                  </w14:solidFill>
                </w14:textFill>
              </w:rPr>
            </w:pPr>
            <w:r>
              <w:rPr>
                <w:rFonts w:hint="eastAsia" w:cs="Times New Roman"/>
                <w:color w:val="000000" w:themeColor="text1"/>
                <w:szCs w:val="24"/>
                <w:lang w:val="en-US" w:eastAsia="zh-CN"/>
                <w14:textFill>
                  <w14:solidFill>
                    <w14:schemeClr w14:val="tx1"/>
                  </w14:solidFill>
                </w14:textFill>
              </w:rPr>
              <w:t>③</w:t>
            </w:r>
            <w:r>
              <w:rPr>
                <w:rFonts w:hint="default" w:ascii="Times New Roman" w:hAnsi="Times New Roman" w:cs="Times New Roman"/>
                <w:color w:val="000000" w:themeColor="text1"/>
                <w:szCs w:val="24"/>
                <w14:textFill>
                  <w14:solidFill>
                    <w14:schemeClr w14:val="tx1"/>
                  </w14:solidFill>
                </w14:textFill>
              </w:rPr>
              <w:t>通电</w:t>
            </w:r>
          </w:p>
          <w:p w14:paraId="6AE0BED2">
            <w:pPr>
              <w:keepNext w:val="0"/>
              <w:keepLines w:val="0"/>
              <w:pageBreakBefore w:val="0"/>
              <w:kinsoku/>
              <w:wordWrap/>
              <w:overflowPunct/>
              <w:topLinePunct w:val="0"/>
              <w:bidi w:val="0"/>
              <w:spacing w:line="360" w:lineRule="auto"/>
              <w:ind w:leftChars="0" w:right="0" w:firstLine="480" w:firstLineChars="200"/>
              <w:textAlignment w:val="auto"/>
              <w:rPr>
                <w:rFonts w:hint="default" w:ascii="Times New Roman" w:hAnsi="Times New Roman" w:cs="Times New Roman"/>
                <w:color w:val="000000" w:themeColor="text1"/>
                <w:szCs w:val="24"/>
                <w14:textFill>
                  <w14:solidFill>
                    <w14:schemeClr w14:val="tx1"/>
                  </w14:solidFill>
                </w14:textFill>
              </w:rPr>
            </w:pPr>
            <w:r>
              <w:rPr>
                <w:rFonts w:hint="eastAsia" w:ascii="Times New Roman" w:hAnsi="Times New Roman" w:eastAsia="宋体" w:cs="Times New Roman"/>
                <w:color w:val="auto"/>
                <w:lang w:val="en-US" w:eastAsia="zh-CN"/>
              </w:rPr>
              <w:t>装炉结束后，在炉体两侧将导电电极连接至母线排，打开电极冷却水阀门。经检查确认炉体合格后即可通电。通电后，可导电电极发热程度调节冷却水阀门开度对石墨电极进行冷却。炉体按规定的起始功率及上升功率通电后，使用高温计监测炉温。当温度达到280</w:t>
            </w:r>
            <w:r>
              <w:rPr>
                <w:rFonts w:hint="default" w:ascii="Times New Roman" w:hAnsi="Times New Roman" w:eastAsia="宋体" w:cs="Times New Roman"/>
                <w:color w:val="auto"/>
                <w:lang w:val="en-US" w:eastAsia="zh-CN"/>
              </w:rPr>
              <w:t>0℃</w:t>
            </w:r>
            <w:r>
              <w:rPr>
                <w:rFonts w:hint="eastAsia" w:ascii="Times New Roman" w:hAnsi="Times New Roman" w:eastAsia="宋体" w:cs="Times New Roman"/>
                <w:color w:val="auto"/>
                <w:lang w:val="en-US" w:eastAsia="zh-CN"/>
              </w:rPr>
              <w:t>时，维持该高温状态，直至全炉温度趋于均匀后断电。一个高温改性</w:t>
            </w:r>
            <w:r>
              <w:rPr>
                <w:rFonts w:hint="eastAsia" w:cs="Times New Roman"/>
                <w:color w:val="auto"/>
                <w:lang w:val="en-US" w:eastAsia="zh-CN"/>
              </w:rPr>
              <w:t>（石墨化）</w:t>
            </w:r>
            <w:r>
              <w:rPr>
                <w:rFonts w:hint="eastAsia" w:ascii="Times New Roman" w:hAnsi="Times New Roman" w:eastAsia="宋体" w:cs="Times New Roman"/>
                <w:color w:val="auto"/>
                <w:lang w:val="en-US" w:eastAsia="zh-CN"/>
              </w:rPr>
              <w:t>周期内，通电过程需时2至3天。高温加热过程中，碳材料的六角碳原子平面网状结构由二维空间的无序重叠转变为三维空间的有序重叠结构，其热传导性、电传导性、纯度及化学稳定性均得到提升。</w:t>
            </w:r>
          </w:p>
          <w:p w14:paraId="4201DFFE">
            <w:pPr>
              <w:keepNext w:val="0"/>
              <w:keepLines w:val="0"/>
              <w:pageBreakBefore w:val="0"/>
              <w:kinsoku/>
              <w:wordWrap/>
              <w:overflowPunct/>
              <w:topLinePunct w:val="0"/>
              <w:bidi w:val="0"/>
              <w:spacing w:line="360" w:lineRule="auto"/>
              <w:ind w:leftChars="0" w:right="0" w:firstLine="480" w:firstLineChars="200"/>
              <w:textAlignment w:val="auto"/>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石墨化的升温过程主要分为三段：</w:t>
            </w:r>
          </w:p>
          <w:p w14:paraId="5CFAE53E">
            <w:pPr>
              <w:keepNext w:val="0"/>
              <w:keepLines w:val="0"/>
              <w:pageBreakBefore w:val="0"/>
              <w:kinsoku/>
              <w:wordWrap/>
              <w:overflowPunct/>
              <w:topLinePunct w:val="0"/>
              <w:bidi w:val="0"/>
              <w:spacing w:line="360" w:lineRule="auto"/>
              <w:ind w:leftChars="0" w:right="0" w:firstLine="480" w:firstLineChars="200"/>
              <w:jc w:val="left"/>
              <w:textAlignment w:val="auto"/>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lang w:val="en-US" w:eastAsia="zh-CN"/>
                <w14:textFill>
                  <w14:solidFill>
                    <w14:schemeClr w14:val="tx1"/>
                  </w14:solidFill>
                </w14:textFill>
              </w:rPr>
              <w:t>A、</w:t>
            </w:r>
            <w:r>
              <w:rPr>
                <w:rFonts w:hint="default" w:ascii="Times New Roman" w:hAnsi="Times New Roman" w:cs="Times New Roman"/>
                <w:color w:val="000000" w:themeColor="text1"/>
                <w:szCs w:val="24"/>
                <w14:textFill>
                  <w14:solidFill>
                    <w14:schemeClr w14:val="tx1"/>
                  </w14:solidFill>
                </w14:textFill>
              </w:rPr>
              <w:t>低段温度提升，由室温提升至1250℃左右（此过程升温时间大概为</w:t>
            </w:r>
            <w:r>
              <w:rPr>
                <w:rFonts w:hint="default" w:ascii="Times New Roman" w:hAnsi="Times New Roman" w:cs="Times New Roman"/>
                <w:color w:val="000000" w:themeColor="text1"/>
                <w:szCs w:val="24"/>
                <w:lang w:val="en-US" w:eastAsia="zh-CN"/>
                <w14:textFill>
                  <w14:solidFill>
                    <w14:schemeClr w14:val="tx1"/>
                  </w14:solidFill>
                </w14:textFill>
              </w:rPr>
              <w:t>10h</w:t>
            </w:r>
            <w:r>
              <w:rPr>
                <w:rFonts w:hint="default" w:ascii="Times New Roman" w:hAnsi="Times New Roman" w:cs="Times New Roman"/>
                <w:color w:val="000000" w:themeColor="text1"/>
                <w:szCs w:val="24"/>
                <w14:textFill>
                  <w14:solidFill>
                    <w14:schemeClr w14:val="tx1"/>
                  </w14:solidFill>
                </w14:textFill>
              </w:rPr>
              <w:t>），在1250℃的条件下石墨制品具有一定的热电性能和耐热冲击性能，采用较快的升温速率，使石墨制品完成预热过渡阶段，结构不会发生很大的变化，石墨制品本身也不会产生裂纹。</w:t>
            </w:r>
          </w:p>
          <w:p w14:paraId="203970CA">
            <w:pPr>
              <w:keepNext w:val="0"/>
              <w:keepLines w:val="0"/>
              <w:pageBreakBefore w:val="0"/>
              <w:kinsoku/>
              <w:wordWrap/>
              <w:overflowPunct/>
              <w:topLinePunct w:val="0"/>
              <w:bidi w:val="0"/>
              <w:spacing w:line="360" w:lineRule="auto"/>
              <w:ind w:leftChars="0" w:right="0" w:firstLine="480" w:firstLineChars="200"/>
              <w:jc w:val="left"/>
              <w:textAlignment w:val="auto"/>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lang w:val="en-US" w:eastAsia="zh-CN"/>
                <w14:textFill>
                  <w14:solidFill>
                    <w14:schemeClr w14:val="tx1"/>
                  </w14:solidFill>
                </w14:textFill>
              </w:rPr>
              <w:t>B、</w:t>
            </w:r>
            <w:r>
              <w:rPr>
                <w:rFonts w:hint="default" w:ascii="Times New Roman" w:hAnsi="Times New Roman" w:cs="Times New Roman"/>
                <w:color w:val="000000" w:themeColor="text1"/>
                <w:szCs w:val="24"/>
                <w14:textFill>
                  <w14:solidFill>
                    <w14:schemeClr w14:val="tx1"/>
                  </w14:solidFill>
                </w14:textFill>
              </w:rPr>
              <w:t>重点升温阶段，由1250℃提升至2100℃（此过程升温时间大概为</w:t>
            </w:r>
            <w:r>
              <w:rPr>
                <w:rFonts w:hint="default" w:ascii="Times New Roman" w:hAnsi="Times New Roman" w:cs="Times New Roman"/>
                <w:color w:val="000000" w:themeColor="text1"/>
                <w:szCs w:val="24"/>
                <w:lang w:val="en-US" w:eastAsia="zh-CN"/>
                <w14:textFill>
                  <w14:solidFill>
                    <w14:schemeClr w14:val="tx1"/>
                  </w14:solidFill>
                </w14:textFill>
              </w:rPr>
              <w:t>10h</w:t>
            </w:r>
            <w:r>
              <w:rPr>
                <w:rFonts w:hint="default" w:ascii="Times New Roman" w:hAnsi="Times New Roman" w:cs="Times New Roman"/>
                <w:color w:val="000000" w:themeColor="text1"/>
                <w:szCs w:val="24"/>
                <w14:textFill>
                  <w14:solidFill>
                    <w14:schemeClr w14:val="tx1"/>
                  </w14:solidFill>
                </w14:textFill>
              </w:rPr>
              <w:t>）。在此温度段中，石墨制品物理结构和化学组成发生变化，无定形碳的乱层结构有逐渐向石墨晶体结构转变的趋势，促使热应力相对集中，但是外层受热不均的石墨制品可能会产生裂纹形成废品。</w:t>
            </w:r>
          </w:p>
          <w:p w14:paraId="56A8B31F">
            <w:pPr>
              <w:keepNext w:val="0"/>
              <w:keepLines w:val="0"/>
              <w:pageBreakBefore w:val="0"/>
              <w:kinsoku/>
              <w:wordWrap/>
              <w:overflowPunct/>
              <w:topLinePunct w:val="0"/>
              <w:bidi w:val="0"/>
              <w:spacing w:line="360" w:lineRule="auto"/>
              <w:ind w:leftChars="0" w:right="0" w:firstLine="480" w:firstLineChars="200"/>
              <w:jc w:val="left"/>
              <w:textAlignment w:val="auto"/>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lang w:val="en-US" w:eastAsia="zh-CN"/>
                <w14:textFill>
                  <w14:solidFill>
                    <w14:schemeClr w14:val="tx1"/>
                  </w14:solidFill>
                </w14:textFill>
              </w:rPr>
              <w:t>C、</w:t>
            </w:r>
            <w:r>
              <w:rPr>
                <w:rFonts w:hint="default" w:ascii="Times New Roman" w:hAnsi="Times New Roman" w:cs="Times New Roman"/>
                <w:color w:val="000000" w:themeColor="text1"/>
                <w:szCs w:val="24"/>
                <w14:textFill>
                  <w14:solidFill>
                    <w14:schemeClr w14:val="tx1"/>
                  </w14:solidFill>
                </w14:textFill>
              </w:rPr>
              <w:t>加速升温阶段，由2100℃提升至2800℃（此过程升温时间大概为</w:t>
            </w:r>
            <w:r>
              <w:rPr>
                <w:rFonts w:hint="default" w:ascii="Times New Roman" w:hAnsi="Times New Roman" w:cs="Times New Roman"/>
                <w:color w:val="000000" w:themeColor="text1"/>
                <w:szCs w:val="24"/>
                <w:lang w:val="en-US" w:eastAsia="zh-CN"/>
                <w14:textFill>
                  <w14:solidFill>
                    <w14:schemeClr w14:val="tx1"/>
                  </w14:solidFill>
                </w14:textFill>
              </w:rPr>
              <w:t>28h</w:t>
            </w:r>
            <w:r>
              <w:rPr>
                <w:rFonts w:hint="default" w:ascii="Times New Roman" w:hAnsi="Times New Roman" w:cs="Times New Roman"/>
                <w:color w:val="000000" w:themeColor="text1"/>
                <w:szCs w:val="24"/>
                <w14:textFill>
                  <w14:solidFill>
                    <w14:schemeClr w14:val="tx1"/>
                  </w14:solidFill>
                </w14:textFill>
              </w:rPr>
              <w:t>）。炉内温度达到2800℃后炉内石墨制品结构发生明显变化，碳材料六角碳原子平面网状结构从二维空间的无序重叠转变为三维空间有序重叠的石墨结构，热、电传导性能、纯度、化学稳定性均得到提高。</w:t>
            </w:r>
          </w:p>
          <w:p w14:paraId="20EC9FE1">
            <w:pPr>
              <w:keepNext w:val="0"/>
              <w:keepLines w:val="0"/>
              <w:pageBreakBefore w:val="0"/>
              <w:kinsoku/>
              <w:wordWrap/>
              <w:overflowPunct/>
              <w:topLinePunct w:val="0"/>
              <w:bidi w:val="0"/>
              <w:spacing w:line="360" w:lineRule="auto"/>
              <w:ind w:leftChars="0" w:right="0" w:firstLine="480" w:firstLineChars="200"/>
              <w:jc w:val="left"/>
              <w:textAlignment w:val="auto"/>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上述3个步骤均在石墨炉内依次完成，在升温过程中石墨炉不进行通风</w:t>
            </w:r>
            <w:r>
              <w:rPr>
                <w:rFonts w:hint="default" w:ascii="Times New Roman" w:hAnsi="Times New Roman" w:cs="Times New Roman"/>
                <w:color w:val="000000" w:themeColor="text1"/>
                <w:szCs w:val="24"/>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物料</w:t>
            </w:r>
            <w:r>
              <w:rPr>
                <w:rFonts w:hint="default" w:ascii="Times New Roman" w:hAnsi="Times New Roman" w:cs="Times New Roman"/>
                <w:color w:val="000000" w:themeColor="text1"/>
                <w:lang w:val="en-US" w:eastAsia="zh-CN"/>
                <w14:textFill>
                  <w14:solidFill>
                    <w14:schemeClr w14:val="tx1"/>
                  </w14:solidFill>
                </w14:textFill>
              </w:rPr>
              <w:t>在</w:t>
            </w:r>
            <w:r>
              <w:rPr>
                <w:rFonts w:hint="default" w:ascii="Times New Roman" w:hAnsi="Times New Roman" w:cs="Times New Roman"/>
                <w:color w:val="000000" w:themeColor="text1"/>
                <w14:textFill>
                  <w14:solidFill>
                    <w14:schemeClr w14:val="tx1"/>
                  </w14:solidFill>
                </w14:textFill>
              </w:rPr>
              <w:t>石墨化炉中</w:t>
            </w:r>
            <w:r>
              <w:rPr>
                <w:rFonts w:hint="default" w:ascii="Times New Roman" w:hAnsi="Times New Roman" w:cs="Times New Roman"/>
                <w:color w:val="000000" w:themeColor="text1"/>
                <w:lang w:val="en-US" w:eastAsia="zh-CN"/>
                <w14:textFill>
                  <w14:solidFill>
                    <w14:schemeClr w14:val="tx1"/>
                  </w14:solidFill>
                </w14:textFill>
              </w:rPr>
              <w:t>进行</w:t>
            </w:r>
            <w:r>
              <w:rPr>
                <w:rFonts w:hint="default" w:ascii="Times New Roman" w:hAnsi="Times New Roman" w:cs="Times New Roman"/>
                <w:color w:val="000000" w:themeColor="text1"/>
                <w14:textFill>
                  <w14:solidFill>
                    <w14:schemeClr w14:val="tx1"/>
                  </w14:solidFill>
                </w14:textFill>
              </w:rPr>
              <w:t>石墨化处理，制得石墨化物料</w:t>
            </w:r>
            <w:r>
              <w:rPr>
                <w:rFonts w:hint="default" w:ascii="Times New Roman" w:hAnsi="Times New Roman" w:cs="Times New Roman"/>
                <w:color w:val="000000" w:themeColor="text1"/>
                <w:szCs w:val="24"/>
                <w14:textFill>
                  <w14:solidFill>
                    <w14:schemeClr w14:val="tx1"/>
                  </w14:solidFill>
                </w14:textFill>
              </w:rPr>
              <w:t>。</w:t>
            </w:r>
          </w:p>
          <w:p w14:paraId="30BE38A1">
            <w:pPr>
              <w:pStyle w:val="13"/>
              <w:keepNext w:val="0"/>
              <w:keepLines w:val="0"/>
              <w:pageBreakBefore w:val="0"/>
              <w:kinsoku/>
              <w:wordWrap/>
              <w:overflowPunct/>
              <w:topLinePunct w:val="0"/>
              <w:bidi w:val="0"/>
              <w:spacing w:before="0" w:after="0" w:line="360" w:lineRule="auto"/>
              <w:ind w:leftChars="0" w:right="0"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b w:val="0"/>
                <w:color w:val="000000" w:themeColor="text1"/>
                <w:sz w:val="24"/>
                <w:szCs w:val="24"/>
                <w14:textFill>
                  <w14:solidFill>
                    <w14:schemeClr w14:val="tx1"/>
                  </w14:solidFill>
                </w14:textFill>
              </w:rPr>
              <w:t>本步骤低温段</w:t>
            </w:r>
            <w:r>
              <w:rPr>
                <w:rFonts w:hint="default" w:ascii="Times New Roman" w:hAnsi="Times New Roman" w:cs="Times New Roman"/>
                <w:b w:val="0"/>
                <w:color w:val="000000" w:themeColor="text1"/>
                <w:sz w:val="24"/>
                <w:szCs w:val="24"/>
                <w:highlight w:val="none"/>
                <w14:textFill>
                  <w14:solidFill>
                    <w14:schemeClr w14:val="tx1"/>
                  </w14:solidFill>
                </w14:textFill>
              </w:rPr>
              <w:t>产生少量的一氧化碳、二氧化硫、颗粒物，高温段产生二氧化硫、氮氧化物、颗粒物，由于整个通电步骤均在密闭的石墨化炉内进行，因子通电工序产生的废气以</w:t>
            </w:r>
            <w:r>
              <w:rPr>
                <w:rFonts w:hint="default" w:ascii="Times New Roman" w:hAnsi="Times New Roman" w:cs="Times New Roman"/>
                <w:b w:val="0"/>
                <w:color w:val="000000" w:themeColor="text1"/>
                <w:sz w:val="24"/>
                <w:szCs w:val="24"/>
                <w:highlight w:val="none"/>
                <w:lang w:val="en-US" w:eastAsia="zh-CN"/>
                <w14:textFill>
                  <w14:solidFill>
                    <w14:schemeClr w14:val="tx1"/>
                  </w14:solidFill>
                </w14:textFill>
              </w:rPr>
              <w:t>颗粒物、</w:t>
            </w:r>
            <w:r>
              <w:rPr>
                <w:rFonts w:hint="default" w:ascii="Times New Roman" w:hAnsi="Times New Roman" w:cs="Times New Roman"/>
                <w:b w:val="0"/>
                <w:color w:val="000000" w:themeColor="text1"/>
                <w:sz w:val="24"/>
                <w:szCs w:val="24"/>
                <w:highlight w:val="none"/>
                <w14:textFill>
                  <w14:solidFill>
                    <w14:schemeClr w14:val="tx1"/>
                  </w14:solidFill>
                </w14:textFill>
              </w:rPr>
              <w:t>二氧化硫、氮氧化物</w:t>
            </w:r>
            <w:r>
              <w:rPr>
                <w:rFonts w:hint="default" w:ascii="Times New Roman" w:hAnsi="Times New Roman" w:cs="Times New Roman"/>
                <w:b w:val="0"/>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 w:val="0"/>
                <w:color w:val="000000" w:themeColor="text1"/>
                <w:sz w:val="24"/>
                <w:szCs w:val="24"/>
                <w:highlight w:val="none"/>
                <w:lang w:val="en-US" w:eastAsia="zh-CN"/>
                <w14:textFill>
                  <w14:solidFill>
                    <w14:schemeClr w14:val="tx1"/>
                  </w14:solidFill>
                </w14:textFill>
              </w:rPr>
              <w:t>一氧化碳</w:t>
            </w:r>
            <w:r>
              <w:rPr>
                <w:rFonts w:hint="default" w:ascii="Times New Roman" w:hAnsi="Times New Roman" w:cs="Times New Roman"/>
                <w:b w:val="0"/>
                <w:color w:val="000000" w:themeColor="text1"/>
                <w:sz w:val="24"/>
                <w:szCs w:val="24"/>
                <w:highlight w:val="none"/>
                <w14:textFill>
                  <w14:solidFill>
                    <w14:schemeClr w14:val="tx1"/>
                  </w14:solidFill>
                </w14:textFill>
              </w:rPr>
              <w:t>计。</w:t>
            </w:r>
          </w:p>
          <w:p w14:paraId="0C8F53AE">
            <w:pPr>
              <w:keepNext w:val="0"/>
              <w:keepLines w:val="0"/>
              <w:pageBreakBefore w:val="0"/>
              <w:kinsoku/>
              <w:wordWrap/>
              <w:overflowPunct/>
              <w:topLinePunct w:val="0"/>
              <w:bidi w:val="0"/>
              <w:spacing w:line="360" w:lineRule="auto"/>
              <w:ind w:leftChars="0" w:right="0" w:firstLine="480" w:firstLineChars="200"/>
              <w:textAlignment w:val="auto"/>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fldChar w:fldCharType="begin"/>
            </w:r>
            <w:r>
              <w:rPr>
                <w:rFonts w:hint="default" w:ascii="Times New Roman" w:hAnsi="Times New Roman" w:cs="Times New Roman"/>
                <w:color w:val="000000" w:themeColor="text1"/>
                <w:szCs w:val="24"/>
                <w14:textFill>
                  <w14:solidFill>
                    <w14:schemeClr w14:val="tx1"/>
                  </w14:solidFill>
                </w14:textFill>
              </w:rPr>
              <w:instrText xml:space="preserve"> = 3 \* GB3 \* MERGEFORMAT </w:instrText>
            </w:r>
            <w:r>
              <w:rPr>
                <w:rFonts w:hint="default" w:ascii="Times New Roman" w:hAnsi="Times New Roman" w:cs="Times New Roman"/>
                <w:color w:val="000000" w:themeColor="text1"/>
                <w:szCs w:val="24"/>
                <w14:textFill>
                  <w14:solidFill>
                    <w14:schemeClr w14:val="tx1"/>
                  </w14:solidFill>
                </w14:textFill>
              </w:rPr>
              <w:fldChar w:fldCharType="separate"/>
            </w:r>
            <w:r>
              <w:rPr>
                <w:rFonts w:hint="default" w:ascii="Times New Roman" w:hAnsi="Times New Roman" w:cs="Times New Roman"/>
              </w:rPr>
              <w:t>③</w:t>
            </w:r>
            <w:r>
              <w:rPr>
                <w:rFonts w:hint="default" w:ascii="Times New Roman" w:hAnsi="Times New Roman" w:cs="Times New Roman"/>
                <w:color w:val="000000" w:themeColor="text1"/>
                <w:szCs w:val="24"/>
                <w14:textFill>
                  <w14:solidFill>
                    <w14:schemeClr w14:val="tx1"/>
                  </w14:solidFill>
                </w14:textFill>
              </w:rPr>
              <w:fldChar w:fldCharType="end"/>
            </w:r>
            <w:r>
              <w:rPr>
                <w:rFonts w:hint="default" w:ascii="Times New Roman" w:hAnsi="Times New Roman" w:cs="Times New Roman"/>
                <w:color w:val="000000" w:themeColor="text1"/>
                <w:szCs w:val="24"/>
                <w14:textFill>
                  <w14:solidFill>
                    <w14:schemeClr w14:val="tx1"/>
                  </w14:solidFill>
                </w14:textFill>
              </w:rPr>
              <w:t>冷却、清炉</w:t>
            </w:r>
          </w:p>
          <w:p w14:paraId="7189EFDB">
            <w:pPr>
              <w:keepNext w:val="0"/>
              <w:keepLines w:val="0"/>
              <w:pageBreakBefore w:val="0"/>
              <w:kinsoku/>
              <w:wordWrap/>
              <w:overflowPunct/>
              <w:topLinePunct w:val="0"/>
              <w:bidi w:val="0"/>
              <w:spacing w:line="360" w:lineRule="auto"/>
              <w:ind w:leftChars="0" w:right="0" w:firstLine="480" w:firstLineChars="200"/>
              <w:textAlignment w:val="auto"/>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lang w:val="en-US" w:eastAsia="zh-CN"/>
                <w14:textFill>
                  <w14:solidFill>
                    <w14:schemeClr w14:val="tx1"/>
                  </w14:solidFill>
                </w14:textFill>
              </w:rPr>
              <w:t>A、</w:t>
            </w:r>
            <w:r>
              <w:rPr>
                <w:rFonts w:hint="default" w:ascii="Times New Roman" w:hAnsi="Times New Roman" w:cs="Times New Roman"/>
                <w:color w:val="000000" w:themeColor="text1"/>
                <w:szCs w:val="24"/>
                <w14:textFill>
                  <w14:solidFill>
                    <w14:schemeClr w14:val="tx1"/>
                  </w14:solidFill>
                </w14:textFill>
              </w:rPr>
              <w:t>冷却</w:t>
            </w:r>
          </w:p>
          <w:p w14:paraId="53C3A6DC">
            <w:pPr>
              <w:keepNext w:val="0"/>
              <w:keepLines w:val="0"/>
              <w:pageBreakBefore w:val="0"/>
              <w:kinsoku/>
              <w:wordWrap/>
              <w:overflowPunct/>
              <w:topLinePunct w:val="0"/>
              <w:bidi w:val="0"/>
              <w:spacing w:line="360" w:lineRule="auto"/>
              <w:ind w:leftChars="0" w:right="0" w:firstLine="48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断电后，</w:t>
            </w:r>
            <w:r>
              <w:rPr>
                <w:rFonts w:hint="default" w:ascii="Times New Roman" w:hAnsi="Times New Roman" w:cs="Times New Roman"/>
                <w:color w:val="000000" w:themeColor="text1"/>
                <w14:textFill>
                  <w14:solidFill>
                    <w14:schemeClr w14:val="tx1"/>
                  </w14:solidFill>
                </w14:textFill>
              </w:rPr>
              <w:t>由于炉内的高温物料无法直接出料，通过循环冷却系统对石墨化炉进行间接冷却（冷却媒介为水，通入夹层中进行间接冷却）至100℃以下才能进行清炉操作。降温时物料由外向内逐步降温，会导致炉内出现温度梯度导致产品性能降低，因此需在炉保护夹层中充入冷水进行间接式循环冷却加速降温进程。整个冷却过程约需要</w:t>
            </w:r>
            <w:r>
              <w:rPr>
                <w:rFonts w:hint="default" w:ascii="Times New Roman" w:hAnsi="Times New Roman" w:cs="Times New Roman"/>
                <w:color w:val="000000" w:themeColor="text1"/>
                <w:lang w:val="en-US" w:eastAsia="zh-CN"/>
                <w14:textFill>
                  <w14:solidFill>
                    <w14:schemeClr w14:val="tx1"/>
                  </w14:solidFill>
                </w14:textFill>
              </w:rPr>
              <w:t>13</w:t>
            </w:r>
            <w:r>
              <w:rPr>
                <w:rFonts w:hint="default" w:ascii="Times New Roman" w:hAnsi="Times New Roman" w:cs="Times New Roman"/>
                <w:color w:val="000000" w:themeColor="text1"/>
                <w14:textFill>
                  <w14:solidFill>
                    <w14:schemeClr w14:val="tx1"/>
                  </w14:solidFill>
                </w14:textFill>
              </w:rPr>
              <w:t>天左右。</w:t>
            </w:r>
          </w:p>
          <w:p w14:paraId="13E51AF8">
            <w:pPr>
              <w:keepNext w:val="0"/>
              <w:keepLines w:val="0"/>
              <w:pageBreakBefore w:val="0"/>
              <w:kinsoku/>
              <w:wordWrap/>
              <w:overflowPunct/>
              <w:topLinePunct w:val="0"/>
              <w:bidi w:val="0"/>
              <w:spacing w:line="360" w:lineRule="auto"/>
              <w:ind w:leftChars="0" w:right="0" w:firstLine="480" w:firstLineChars="200"/>
              <w:textAlignment w:val="auto"/>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lang w:val="en-US" w:eastAsia="zh-CN"/>
                <w14:textFill>
                  <w14:solidFill>
                    <w14:schemeClr w14:val="tx1"/>
                  </w14:solidFill>
                </w14:textFill>
              </w:rPr>
              <w:t>B、</w:t>
            </w:r>
            <w:r>
              <w:rPr>
                <w:rFonts w:hint="default" w:ascii="Times New Roman" w:hAnsi="Times New Roman" w:cs="Times New Roman"/>
                <w:color w:val="000000" w:themeColor="text1"/>
                <w:szCs w:val="24"/>
                <w14:textFill>
                  <w14:solidFill>
                    <w14:schemeClr w14:val="tx1"/>
                  </w14:solidFill>
                </w14:textFill>
              </w:rPr>
              <w:t>清炉</w:t>
            </w:r>
          </w:p>
          <w:p w14:paraId="4E7FD3AE">
            <w:pPr>
              <w:bidi w:val="0"/>
              <w:rPr>
                <w:rFonts w:hint="default"/>
              </w:rPr>
            </w:pPr>
            <w:r>
              <w:rPr>
                <w:rFonts w:hint="default" w:ascii="Times New Roman" w:hAnsi="Times New Roman" w:cs="Times New Roman"/>
                <w:color w:val="000000" w:themeColor="text1"/>
                <w:szCs w:val="24"/>
                <w14:textFill>
                  <w14:solidFill>
                    <w14:schemeClr w14:val="tx1"/>
                  </w14:solidFill>
                </w14:textFill>
              </w:rPr>
              <w:t>炉顶覆盖料温度降至100℃以下后，打开炉盖，通过吸料装置将炉顶覆盖保温料吸出，露出坩埚层，待坩埚层完全冷却后，用装炉天车取出坩埚，露出下层填充料；待下层填充料冷却至100℃以下时，再用吸料装置将填充料收集出</w:t>
            </w:r>
            <w:r>
              <w:rPr>
                <w:rFonts w:hint="default"/>
              </w:rPr>
              <w:t>炉，一层一层完成清炉。整个清炉过程持续2天左右。</w:t>
            </w:r>
          </w:p>
          <w:p w14:paraId="2D2B7F41">
            <w:pPr>
              <w:bidi w:val="0"/>
              <w:rPr>
                <w:rFonts w:hint="default"/>
                <w:lang w:val="en-US" w:eastAsia="zh-CN"/>
              </w:rPr>
            </w:pPr>
            <w:r>
              <w:rPr>
                <w:rFonts w:hint="default"/>
              </w:rPr>
              <w:t>经过吸料装置收集的保温料与电阻料经过密闭的输送设备到冷渣机对其进行筛分，筛分后</w:t>
            </w:r>
            <w:r>
              <w:rPr>
                <w:rFonts w:hint="default"/>
                <w:lang w:val="en-US" w:eastAsia="zh-CN"/>
              </w:rPr>
              <w:t>粒径小于2mm的返回石墨化炉回用作保温料，粒径大于2mm的作为增碳剂产品外售。</w:t>
            </w:r>
          </w:p>
          <w:p w14:paraId="0D0FFAFB">
            <w:pPr>
              <w:bidi w:val="0"/>
              <w:rPr>
                <w:rFonts w:hint="default"/>
              </w:rPr>
            </w:pPr>
            <w:r>
              <w:rPr>
                <w:rFonts w:hint="default"/>
              </w:rPr>
              <w:t>本步骤产生</w:t>
            </w:r>
            <w:r>
              <w:rPr>
                <w:rFonts w:hint="default"/>
                <w:lang w:val="en-US" w:eastAsia="zh-CN"/>
              </w:rPr>
              <w:t>清炉粉尘、冷渣筛分粉尘、</w:t>
            </w:r>
            <w:r>
              <w:rPr>
                <w:rFonts w:hint="default"/>
              </w:rPr>
              <w:t>废石墨坩埚。</w:t>
            </w:r>
          </w:p>
          <w:p w14:paraId="391C256F">
            <w:pPr>
              <w:bidi w:val="0"/>
              <w:rPr>
                <w:rFonts w:hint="default"/>
              </w:rPr>
            </w:pPr>
            <w:r>
              <w:rPr>
                <w:rFonts w:hint="default"/>
              </w:rPr>
              <w:fldChar w:fldCharType="begin"/>
            </w:r>
            <w:r>
              <w:rPr>
                <w:rFonts w:hint="default"/>
              </w:rPr>
              <w:instrText xml:space="preserve"> = 4 \* GB3 \* MERGEFORMAT </w:instrText>
            </w:r>
            <w:r>
              <w:rPr>
                <w:rFonts w:hint="default"/>
              </w:rPr>
              <w:fldChar w:fldCharType="separate"/>
            </w:r>
            <w:r>
              <w:rPr>
                <w:rFonts w:hint="default"/>
              </w:rPr>
              <w:t>④</w:t>
            </w:r>
            <w:r>
              <w:rPr>
                <w:rFonts w:hint="default"/>
              </w:rPr>
              <w:fldChar w:fldCharType="end"/>
            </w:r>
            <w:r>
              <w:rPr>
                <w:rFonts w:hint="default"/>
              </w:rPr>
              <w:t>出炉</w:t>
            </w:r>
          </w:p>
          <w:p w14:paraId="07D4DA49">
            <w:pPr>
              <w:bidi w:val="0"/>
              <w:rPr>
                <w:rFonts w:hint="default"/>
              </w:rPr>
            </w:pPr>
            <w:r>
              <w:rPr>
                <w:rFonts w:hint="default"/>
              </w:rPr>
              <w:t>出炉坩埚采用负压吸料装置将坩埚内的锂离子负极材料抽至高位料仓，进入下一步的</w:t>
            </w:r>
            <w:r>
              <w:rPr>
                <w:rFonts w:hint="default"/>
                <w:lang w:val="en-US" w:eastAsia="zh-CN"/>
              </w:rPr>
              <w:t>破碎</w:t>
            </w:r>
            <w:r>
              <w:rPr>
                <w:rFonts w:hint="default"/>
              </w:rPr>
              <w:t>工序。坩埚进行检查，符合生产要求的坩埚继续使用，已破碎的坩埚作为</w:t>
            </w:r>
            <w:r>
              <w:rPr>
                <w:rFonts w:hint="default"/>
                <w:lang w:val="en-US" w:eastAsia="zh-CN"/>
              </w:rPr>
              <w:t>外售</w:t>
            </w:r>
            <w:r>
              <w:rPr>
                <w:rFonts w:hint="eastAsia"/>
                <w:lang w:val="en-US" w:eastAsia="zh-CN"/>
              </w:rPr>
              <w:t>坩埚生产厂家综合利用</w:t>
            </w:r>
            <w:r>
              <w:rPr>
                <w:rFonts w:hint="default"/>
              </w:rPr>
              <w:t>。</w:t>
            </w:r>
          </w:p>
          <w:p w14:paraId="091DBA54">
            <w:pPr>
              <w:keepNext w:val="0"/>
              <w:keepLines w:val="0"/>
              <w:pageBreakBefore w:val="0"/>
              <w:widowControl w:val="0"/>
              <w:kinsoku/>
              <w:wordWrap/>
              <w:overflowPunct/>
              <w:topLinePunct w:val="0"/>
              <w:bidi w:val="0"/>
              <w:adjustRightInd w:val="0"/>
              <w:snapToGrid w:val="0"/>
              <w:textAlignment w:val="auto"/>
              <w:rPr>
                <w:rFonts w:hint="default"/>
              </w:rPr>
            </w:pPr>
            <w:r>
              <w:rPr>
                <w:rFonts w:hint="default"/>
                <w:lang w:val="en-US" w:eastAsia="zh-CN"/>
              </w:rPr>
              <w:t>因此石墨化</w:t>
            </w:r>
            <w:r>
              <w:rPr>
                <w:rFonts w:hint="default"/>
              </w:rPr>
              <w:t>工序产生装料废气、</w:t>
            </w:r>
            <w:r>
              <w:rPr>
                <w:rFonts w:hint="default"/>
                <w:lang w:val="en-US" w:eastAsia="zh-CN"/>
              </w:rPr>
              <w:t>冷渣筛分废气、</w:t>
            </w:r>
            <w:r>
              <w:rPr>
                <w:rFonts w:hint="default"/>
              </w:rPr>
              <w:t>石墨化废气、</w:t>
            </w:r>
            <w:r>
              <w:rPr>
                <w:rFonts w:hint="default"/>
                <w:lang w:val="en-US" w:eastAsia="zh-CN"/>
              </w:rPr>
              <w:t>吸料废气、</w:t>
            </w:r>
            <w:r>
              <w:rPr>
                <w:rFonts w:hint="default"/>
              </w:rPr>
              <w:t>废坩埚、设备噪声。</w:t>
            </w:r>
          </w:p>
          <w:p w14:paraId="690B0336">
            <w:pPr>
              <w:keepNext w:val="0"/>
              <w:keepLines w:val="0"/>
              <w:pageBreakBefore w:val="0"/>
              <w:widowControl w:val="0"/>
              <w:kinsoku/>
              <w:wordWrap/>
              <w:overflowPunct/>
              <w:topLinePunct w:val="0"/>
              <w:autoSpaceDE/>
              <w:autoSpaceDN/>
              <w:bidi w:val="0"/>
              <w:adjustRightInd w:val="0"/>
              <w:snapToGrid w:val="0"/>
              <w:textAlignment w:val="auto"/>
              <w:rPr>
                <w:rFonts w:hint="default"/>
                <w:b/>
                <w:bCs/>
                <w:lang w:val="en-US" w:eastAsia="zh-CN"/>
              </w:rPr>
            </w:pPr>
            <w:r>
              <w:rPr>
                <w:rFonts w:hint="default"/>
                <w:b/>
                <w:bCs/>
                <w:lang w:val="en-US" w:eastAsia="zh-CN"/>
              </w:rPr>
              <w:t>（2）粗碎</w:t>
            </w:r>
          </w:p>
          <w:p w14:paraId="247AA39C">
            <w:pPr>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经过石墨化后的物料，由密封负压气力输送系统输送至破碎机，进行粗碎，确保产品粒径达到标准要求。</w:t>
            </w:r>
          </w:p>
          <w:p w14:paraId="4993AA60">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textAlignment w:val="auto"/>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lang w:val="en-US" w:eastAsia="zh-CN"/>
                <w14:textFill>
                  <w14:solidFill>
                    <w14:schemeClr w14:val="tx1"/>
                  </w14:solidFill>
                </w14:textFill>
              </w:rPr>
              <w:t>该</w:t>
            </w:r>
            <w:r>
              <w:rPr>
                <w:rFonts w:hint="default" w:ascii="Times New Roman" w:hAnsi="Times New Roman" w:cs="Times New Roman"/>
                <w:color w:val="000000" w:themeColor="text1"/>
                <w:szCs w:val="24"/>
                <w14:textFill>
                  <w14:solidFill>
                    <w14:schemeClr w14:val="tx1"/>
                  </w14:solidFill>
                </w14:textFill>
              </w:rPr>
              <w:t>工序产生</w:t>
            </w:r>
            <w:r>
              <w:rPr>
                <w:rFonts w:hint="default" w:ascii="Times New Roman" w:hAnsi="Times New Roman" w:cs="Times New Roman"/>
                <w:color w:val="000000" w:themeColor="text1"/>
                <w:szCs w:val="24"/>
                <w:lang w:val="en-US" w:eastAsia="zh-CN"/>
                <w14:textFill>
                  <w14:solidFill>
                    <w14:schemeClr w14:val="tx1"/>
                  </w14:solidFill>
                </w14:textFill>
              </w:rPr>
              <w:t>破碎</w:t>
            </w:r>
            <w:r>
              <w:rPr>
                <w:rFonts w:hint="default" w:ascii="Times New Roman" w:hAnsi="Times New Roman" w:cs="Times New Roman"/>
                <w:color w:val="000000" w:themeColor="text1"/>
                <w:szCs w:val="24"/>
                <w14:textFill>
                  <w14:solidFill>
                    <w14:schemeClr w14:val="tx1"/>
                  </w14:solidFill>
                </w14:textFill>
              </w:rPr>
              <w:t>废气、设备噪声。</w:t>
            </w:r>
          </w:p>
          <w:p w14:paraId="5DBCD31D">
            <w:pPr>
              <w:keepNext w:val="0"/>
              <w:keepLines w:val="0"/>
              <w:pageBreakBefore w:val="0"/>
              <w:widowControl w:val="0"/>
              <w:numPr>
                <w:ilvl w:val="0"/>
                <w:numId w:val="0"/>
              </w:numPr>
              <w:kinsoku/>
              <w:wordWrap/>
              <w:overflowPunct/>
              <w:topLinePunct w:val="0"/>
              <w:bidi w:val="0"/>
              <w:adjustRightInd w:val="0"/>
              <w:snapToGrid w:val="0"/>
              <w:spacing w:line="360" w:lineRule="auto"/>
              <w:ind w:leftChars="0" w:right="0" w:firstLine="482" w:firstLineChars="200"/>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（3）混合</w:t>
            </w:r>
          </w:p>
          <w:p w14:paraId="778C5D47">
            <w:pPr>
              <w:pStyle w:val="16"/>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right="0" w:firstLine="480" w:firstLineChars="200"/>
              <w:textAlignment w:val="auto"/>
              <w:rPr>
                <w:rFonts w:hint="default" w:ascii="Times New Roman" w:hAnsi="Times New Roman" w:eastAsia="宋体" w:cs="Times New Roman"/>
                <w:b w:val="0"/>
                <w:bCs w:val="0"/>
                <w:color w:val="000000" w:themeColor="text1"/>
                <w:kern w:val="2"/>
                <w:sz w:val="24"/>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1"/>
                <w:lang w:val="en-US" w:eastAsia="zh-CN" w:bidi="ar-SA"/>
                <w14:textFill>
                  <w14:solidFill>
                    <w14:schemeClr w14:val="tx1"/>
                  </w14:solidFill>
                </w14:textFill>
              </w:rPr>
              <w:t>经粗碎后的物料，由密封负压气力输送系统输送至密闭式螺带混合机，进行批混确保物料的均一性。</w:t>
            </w:r>
          </w:p>
          <w:p w14:paraId="5FA4402E">
            <w:pPr>
              <w:pStyle w:val="16"/>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right="0" w:firstLine="480" w:firstLineChars="200"/>
              <w:textAlignment w:val="auto"/>
              <w:rPr>
                <w:rFonts w:hint="default" w:ascii="Times New Roman" w:hAnsi="Times New Roman" w:eastAsia="宋体" w:cs="Times New Roman"/>
                <w:b w:val="0"/>
                <w:bCs w:val="0"/>
                <w:color w:val="000000" w:themeColor="text1"/>
                <w:kern w:val="2"/>
                <w:sz w:val="24"/>
                <w:szCs w:val="21"/>
                <w:lang w:val="en-US" w:eastAsia="zh-CN" w:bidi="ar-SA"/>
                <w14:textFill>
                  <w14:solidFill>
                    <w14:schemeClr w14:val="tx1"/>
                  </w14:solidFill>
                </w14:textFill>
              </w:rPr>
            </w:pPr>
            <w:r>
              <w:rPr>
                <w:rFonts w:hint="default" w:ascii="Times New Roman" w:hAnsi="Times New Roman" w:cs="Times New Roman"/>
                <w:color w:val="000000" w:themeColor="text1"/>
                <w:szCs w:val="24"/>
                <w:lang w:val="en-US" w:eastAsia="zh-CN"/>
                <w14:textFill>
                  <w14:solidFill>
                    <w14:schemeClr w14:val="tx1"/>
                  </w14:solidFill>
                </w14:textFill>
              </w:rPr>
              <w:t>该</w:t>
            </w:r>
            <w:r>
              <w:rPr>
                <w:rFonts w:hint="default" w:ascii="Times New Roman" w:hAnsi="Times New Roman" w:cs="Times New Roman"/>
                <w:color w:val="000000" w:themeColor="text1"/>
                <w:szCs w:val="24"/>
                <w14:textFill>
                  <w14:solidFill>
                    <w14:schemeClr w14:val="tx1"/>
                  </w14:solidFill>
                </w14:textFill>
              </w:rPr>
              <w:t>工序产生</w:t>
            </w:r>
            <w:r>
              <w:rPr>
                <w:rFonts w:hint="default" w:ascii="Times New Roman" w:hAnsi="Times New Roman" w:cs="Times New Roman"/>
                <w:color w:val="000000" w:themeColor="text1"/>
                <w:szCs w:val="24"/>
                <w:lang w:val="en-US" w:eastAsia="zh-CN"/>
                <w14:textFill>
                  <w14:solidFill>
                    <w14:schemeClr w14:val="tx1"/>
                  </w14:solidFill>
                </w14:textFill>
              </w:rPr>
              <w:t>混合</w:t>
            </w:r>
            <w:r>
              <w:rPr>
                <w:rFonts w:hint="default" w:ascii="Times New Roman" w:hAnsi="Times New Roman" w:cs="Times New Roman"/>
                <w:color w:val="000000" w:themeColor="text1"/>
                <w:szCs w:val="24"/>
                <w14:textFill>
                  <w14:solidFill>
                    <w14:schemeClr w14:val="tx1"/>
                  </w14:solidFill>
                </w14:textFill>
              </w:rPr>
              <w:t>废气、设备噪声。</w:t>
            </w:r>
          </w:p>
          <w:p w14:paraId="3A029ED5">
            <w:pPr>
              <w:keepNext w:val="0"/>
              <w:keepLines w:val="0"/>
              <w:pageBreakBefore w:val="0"/>
              <w:widowControl w:val="0"/>
              <w:numPr>
                <w:ilvl w:val="0"/>
                <w:numId w:val="0"/>
              </w:numPr>
              <w:kinsoku/>
              <w:wordWrap/>
              <w:overflowPunct/>
              <w:topLinePunct w:val="0"/>
              <w:bidi w:val="0"/>
              <w:adjustRightInd w:val="0"/>
              <w:snapToGrid w:val="0"/>
              <w:spacing w:line="360" w:lineRule="auto"/>
              <w:ind w:leftChars="0" w:right="0" w:firstLine="482" w:firstLineChars="200"/>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（4）筛分</w:t>
            </w:r>
          </w:p>
          <w:p w14:paraId="5481D300">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jc w:val="left"/>
              <w:textAlignment w:val="auto"/>
              <w:rPr>
                <w:rFonts w:hint="default" w:ascii="Times New Roman" w:hAnsi="Times New Roman" w:cs="Times New Roman"/>
                <w:b w:val="0"/>
                <w:bCs w:val="0"/>
                <w:color w:val="000000" w:themeColor="text1"/>
                <w:lang w:eastAsia="zh-CN"/>
                <w14:textFill>
                  <w14:solidFill>
                    <w14:schemeClr w14:val="tx1"/>
                  </w14:solidFill>
                </w14:textFill>
              </w:rPr>
            </w:pPr>
            <w:r>
              <w:rPr>
                <w:rFonts w:hint="default" w:ascii="Times New Roman" w:hAnsi="Times New Roman" w:cs="Times New Roman"/>
                <w:b w:val="0"/>
                <w:bCs w:val="0"/>
                <w:color w:val="000000" w:themeColor="text1"/>
                <w:lang w:val="en-US" w:eastAsia="zh-CN"/>
                <w14:textFill>
                  <w14:solidFill>
                    <w14:schemeClr w14:val="tx1"/>
                  </w14:solidFill>
                </w14:textFill>
              </w:rPr>
              <w:t>经过混合后的</w:t>
            </w:r>
            <w:r>
              <w:rPr>
                <w:rFonts w:hint="default" w:ascii="Times New Roman" w:hAnsi="Times New Roman" w:cs="Times New Roman"/>
                <w:b w:val="0"/>
                <w:bCs w:val="0"/>
                <w:color w:val="000000" w:themeColor="text1"/>
                <w14:textFill>
                  <w14:solidFill>
                    <w14:schemeClr w14:val="tx1"/>
                  </w14:solidFill>
                </w14:textFill>
              </w:rPr>
              <w:t>物料</w:t>
            </w:r>
            <w:r>
              <w:rPr>
                <w:rFonts w:hint="default" w:ascii="Times New Roman" w:hAnsi="Times New Roman" w:cs="Times New Roman"/>
                <w:b w:val="0"/>
                <w:bCs w:val="0"/>
                <w:color w:val="000000" w:themeColor="text1"/>
                <w:lang w:val="en-US" w:eastAsia="zh-CN"/>
                <w14:textFill>
                  <w14:solidFill>
                    <w14:schemeClr w14:val="tx1"/>
                  </w14:solidFill>
                </w14:textFill>
              </w:rPr>
              <w:t>输送</w:t>
            </w:r>
            <w:r>
              <w:rPr>
                <w:rFonts w:hint="default" w:ascii="Times New Roman" w:hAnsi="Times New Roman" w:cs="Times New Roman"/>
                <w:b w:val="0"/>
                <w:bCs w:val="0"/>
                <w:color w:val="000000" w:themeColor="text1"/>
                <w14:textFill>
                  <w14:solidFill>
                    <w14:schemeClr w14:val="tx1"/>
                  </w14:solidFill>
                </w14:textFill>
              </w:rPr>
              <w:t>至密闭筛分机</w:t>
            </w:r>
            <w:r>
              <w:rPr>
                <w:rFonts w:hint="default" w:ascii="Times New Roman" w:hAnsi="Times New Roman" w:cs="Times New Roman"/>
                <w:b w:val="0"/>
                <w:bCs w:val="0"/>
                <w:color w:val="000000" w:themeColor="text1"/>
                <w:lang w:eastAsia="zh-CN"/>
                <w14:textFill>
                  <w14:solidFill>
                    <w14:schemeClr w14:val="tx1"/>
                  </w14:solidFill>
                </w14:textFill>
              </w:rPr>
              <w:t>，</w:t>
            </w:r>
            <w:r>
              <w:rPr>
                <w:rFonts w:hint="default" w:ascii="Times New Roman" w:hAnsi="Times New Roman" w:cs="Times New Roman"/>
                <w:b w:val="0"/>
                <w:bCs w:val="0"/>
                <w:color w:val="000000" w:themeColor="text1"/>
                <w14:textFill>
                  <w14:solidFill>
                    <w14:schemeClr w14:val="tx1"/>
                  </w14:solidFill>
                </w14:textFill>
              </w:rPr>
              <w:t>按照各产品需求设置不同粒径进行筛分</w:t>
            </w:r>
            <w:r>
              <w:rPr>
                <w:rFonts w:hint="default" w:ascii="Times New Roman" w:hAnsi="Times New Roman" w:cs="Times New Roman"/>
                <w:b w:val="0"/>
                <w:bCs w:val="0"/>
                <w:color w:val="000000" w:themeColor="text1"/>
                <w:lang w:eastAsia="zh-CN"/>
                <w14:textFill>
                  <w14:solidFill>
                    <w14:schemeClr w14:val="tx1"/>
                  </w14:solidFill>
                </w14:textFill>
              </w:rPr>
              <w:t>，筛下料进入后续</w:t>
            </w:r>
            <w:r>
              <w:rPr>
                <w:rFonts w:hint="default" w:ascii="Times New Roman" w:hAnsi="Times New Roman" w:cs="Times New Roman"/>
                <w:b w:val="0"/>
                <w:bCs w:val="0"/>
                <w:color w:val="000000" w:themeColor="text1"/>
                <w:lang w:val="en-US" w:eastAsia="zh-CN"/>
                <w14:textFill>
                  <w14:solidFill>
                    <w14:schemeClr w14:val="tx1"/>
                  </w14:solidFill>
                </w14:textFill>
              </w:rPr>
              <w:t>除磁</w:t>
            </w:r>
            <w:r>
              <w:rPr>
                <w:rFonts w:hint="default" w:ascii="Times New Roman" w:hAnsi="Times New Roman" w:cs="Times New Roman"/>
                <w:b w:val="0"/>
                <w:bCs w:val="0"/>
                <w:color w:val="000000" w:themeColor="text1"/>
                <w:lang w:eastAsia="zh-CN"/>
                <w14:textFill>
                  <w14:solidFill>
                    <w14:schemeClr w14:val="tx1"/>
                  </w14:solidFill>
                </w14:textFill>
              </w:rPr>
              <w:t>工序，筛上料送至</w:t>
            </w:r>
            <w:r>
              <w:rPr>
                <w:rFonts w:hint="default" w:ascii="Times New Roman" w:hAnsi="Times New Roman" w:cs="Times New Roman"/>
                <w:b w:val="0"/>
                <w:bCs w:val="0"/>
                <w:color w:val="000000" w:themeColor="text1"/>
                <w:lang w:val="en-US" w:eastAsia="zh-CN"/>
                <w14:textFill>
                  <w14:solidFill>
                    <w14:schemeClr w14:val="tx1"/>
                  </w14:solidFill>
                </w14:textFill>
              </w:rPr>
              <w:t>粗碎工序</w:t>
            </w:r>
            <w:r>
              <w:rPr>
                <w:rFonts w:hint="default" w:ascii="Times New Roman" w:hAnsi="Times New Roman" w:cs="Times New Roman"/>
                <w:b w:val="0"/>
                <w:bCs w:val="0"/>
                <w:color w:val="000000" w:themeColor="text1"/>
                <w:lang w:eastAsia="zh-CN"/>
                <w14:textFill>
                  <w14:solidFill>
                    <w14:schemeClr w14:val="tx1"/>
                  </w14:solidFill>
                </w14:textFill>
              </w:rPr>
              <w:t>。</w:t>
            </w:r>
          </w:p>
          <w:p w14:paraId="65DDD37E">
            <w:pPr>
              <w:pStyle w:val="16"/>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right="0" w:firstLine="480" w:firstLineChars="200"/>
              <w:textAlignment w:val="auto"/>
              <w:rPr>
                <w:rFonts w:hint="default" w:ascii="Times New Roman" w:hAnsi="Times New Roman" w:eastAsia="宋体" w:cs="Times New Roman"/>
                <w:b w:val="0"/>
                <w:bCs w:val="0"/>
                <w:color w:val="000000" w:themeColor="text1"/>
                <w:kern w:val="2"/>
                <w:sz w:val="24"/>
                <w:szCs w:val="21"/>
                <w:lang w:val="en-US" w:eastAsia="zh-CN" w:bidi="ar-SA"/>
                <w14:textFill>
                  <w14:solidFill>
                    <w14:schemeClr w14:val="tx1"/>
                  </w14:solidFill>
                </w14:textFill>
              </w:rPr>
            </w:pPr>
            <w:r>
              <w:rPr>
                <w:rFonts w:hint="default" w:ascii="Times New Roman" w:hAnsi="Times New Roman" w:cs="Times New Roman"/>
                <w:color w:val="000000" w:themeColor="text1"/>
                <w:szCs w:val="24"/>
                <w:lang w:val="en-US" w:eastAsia="zh-CN"/>
                <w14:textFill>
                  <w14:solidFill>
                    <w14:schemeClr w14:val="tx1"/>
                  </w14:solidFill>
                </w14:textFill>
              </w:rPr>
              <w:t>该</w:t>
            </w:r>
            <w:r>
              <w:rPr>
                <w:rFonts w:hint="default" w:ascii="Times New Roman" w:hAnsi="Times New Roman" w:cs="Times New Roman"/>
                <w:color w:val="000000" w:themeColor="text1"/>
                <w:szCs w:val="24"/>
                <w14:textFill>
                  <w14:solidFill>
                    <w14:schemeClr w14:val="tx1"/>
                  </w14:solidFill>
                </w14:textFill>
              </w:rPr>
              <w:t>工序产生</w:t>
            </w:r>
            <w:r>
              <w:rPr>
                <w:rFonts w:hint="default" w:ascii="Times New Roman" w:hAnsi="Times New Roman" w:cs="Times New Roman"/>
                <w:color w:val="000000" w:themeColor="text1"/>
                <w:szCs w:val="24"/>
                <w:lang w:val="en-US" w:eastAsia="zh-CN"/>
                <w14:textFill>
                  <w14:solidFill>
                    <w14:schemeClr w14:val="tx1"/>
                  </w14:solidFill>
                </w14:textFill>
              </w:rPr>
              <w:t>筛分</w:t>
            </w:r>
            <w:r>
              <w:rPr>
                <w:rFonts w:hint="default" w:ascii="Times New Roman" w:hAnsi="Times New Roman" w:cs="Times New Roman"/>
                <w:color w:val="000000" w:themeColor="text1"/>
                <w:szCs w:val="24"/>
                <w14:textFill>
                  <w14:solidFill>
                    <w14:schemeClr w14:val="tx1"/>
                  </w14:solidFill>
                </w14:textFill>
              </w:rPr>
              <w:t>废气、设备噪声。</w:t>
            </w:r>
          </w:p>
          <w:p w14:paraId="3D098F8B">
            <w:pPr>
              <w:keepNext w:val="0"/>
              <w:keepLines w:val="0"/>
              <w:pageBreakBefore w:val="0"/>
              <w:widowControl w:val="0"/>
              <w:numPr>
                <w:ilvl w:val="0"/>
                <w:numId w:val="0"/>
              </w:numPr>
              <w:kinsoku/>
              <w:wordWrap/>
              <w:overflowPunct/>
              <w:topLinePunct w:val="0"/>
              <w:bidi w:val="0"/>
              <w:adjustRightInd w:val="0"/>
              <w:snapToGrid w:val="0"/>
              <w:spacing w:line="360" w:lineRule="auto"/>
              <w:ind w:leftChars="0" w:right="0" w:firstLine="482" w:firstLineChars="200"/>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（5）除磁</w:t>
            </w:r>
          </w:p>
          <w:p w14:paraId="08C846A2">
            <w:pPr>
              <w:keepNext w:val="0"/>
              <w:keepLines w:val="0"/>
              <w:pageBreakBefore w:val="0"/>
              <w:widowControl w:val="0"/>
              <w:kinsoku/>
              <w:wordWrap/>
              <w:overflowPunct/>
              <w:topLinePunct w:val="0"/>
              <w:bidi w:val="0"/>
              <w:adjustRightInd w:val="0"/>
              <w:snapToGrid w:val="0"/>
              <w:spacing w:line="360" w:lineRule="auto"/>
              <w:ind w:leftChars="0" w:right="0" w:firstLine="480" w:firstLineChars="200"/>
              <w:textAlignment w:val="auto"/>
              <w:rPr>
                <w:rFonts w:hint="default" w:ascii="Times New Roman" w:hAnsi="Times New Roman" w:eastAsia="宋体" w:cs="Times New Roman"/>
                <w:color w:val="000000" w:themeColor="text1"/>
                <w:szCs w:val="24"/>
                <w:lang w:val="en-US" w:eastAsia="zh-CN"/>
                <w14:textFill>
                  <w14:solidFill>
                    <w14:schemeClr w14:val="tx1"/>
                  </w14:solidFill>
                </w14:textFill>
              </w:rPr>
            </w:pPr>
            <w:r>
              <w:rPr>
                <w:rFonts w:hint="default" w:ascii="Times New Roman" w:hAnsi="Times New Roman" w:eastAsia="宋体" w:cs="Times New Roman"/>
                <w:color w:val="000000" w:themeColor="text1"/>
                <w:szCs w:val="24"/>
                <w:lang w:val="en-US" w:eastAsia="zh-CN"/>
                <w14:textFill>
                  <w14:solidFill>
                    <w14:schemeClr w14:val="tx1"/>
                  </w14:solidFill>
                </w14:textFill>
              </w:rPr>
              <w:t>由于电池用负极材料对杂质尤其金属元素的含量要求非常严，金属元素总量小于50ppm，磁性物质总量小于5ppm。磁性物质的存在会严重恶化锂离子电池的循环性能和安全性能。因此，石墨负极材料成品加工工序需要进一步去除磁性物质。原料中的磁性物质含量很低，产品中磁性物质主要来源于</w:t>
            </w:r>
            <w:r>
              <w:rPr>
                <w:rFonts w:hint="default" w:ascii="Times New Roman" w:hAnsi="Times New Roman" w:cs="Times New Roman"/>
                <w:color w:val="000000" w:themeColor="text1"/>
                <w:szCs w:val="24"/>
                <w:lang w:val="en-US" w:eastAsia="zh-CN"/>
                <w14:textFill>
                  <w14:solidFill>
                    <w14:schemeClr w14:val="tx1"/>
                  </w14:solidFill>
                </w14:textFill>
              </w:rPr>
              <w:t>物料</w:t>
            </w:r>
            <w:r>
              <w:rPr>
                <w:rFonts w:hint="default" w:ascii="Times New Roman" w:hAnsi="Times New Roman" w:eastAsia="宋体" w:cs="Times New Roman"/>
                <w:color w:val="000000" w:themeColor="text1"/>
                <w:szCs w:val="24"/>
                <w:lang w:val="en-US" w:eastAsia="zh-CN"/>
                <w14:textFill>
                  <w14:solidFill>
                    <w14:schemeClr w14:val="tx1"/>
                  </w14:solidFill>
                </w14:textFill>
              </w:rPr>
              <w:t>破碎工序中齿圈、管道等金属件的磨损。本工序通过10000高斯以上的电磁场，将物料中的磁性物质吸出，确保材料中的磁性物质在5ppm以下。</w:t>
            </w:r>
          </w:p>
          <w:p w14:paraId="5824F4C5">
            <w:pPr>
              <w:pStyle w:val="16"/>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right="0" w:firstLine="480" w:firstLineChars="200"/>
              <w:textAlignment w:val="auto"/>
              <w:rPr>
                <w:rFonts w:hint="default" w:ascii="Times New Roman" w:hAnsi="Times New Roman" w:eastAsia="宋体" w:cs="Times New Roman"/>
                <w:b w:val="0"/>
                <w:bCs w:val="0"/>
                <w:color w:val="000000" w:themeColor="text1"/>
                <w:kern w:val="2"/>
                <w:sz w:val="24"/>
                <w:szCs w:val="21"/>
                <w:lang w:val="en-US" w:eastAsia="zh-CN" w:bidi="ar-SA"/>
                <w14:textFill>
                  <w14:solidFill>
                    <w14:schemeClr w14:val="tx1"/>
                  </w14:solidFill>
                </w14:textFill>
              </w:rPr>
            </w:pPr>
            <w:r>
              <w:rPr>
                <w:rFonts w:hint="default" w:ascii="Times New Roman" w:hAnsi="Times New Roman" w:cs="Times New Roman"/>
                <w:color w:val="000000" w:themeColor="text1"/>
                <w:szCs w:val="24"/>
                <w:lang w:val="en-US" w:eastAsia="zh-CN"/>
                <w14:textFill>
                  <w14:solidFill>
                    <w14:schemeClr w14:val="tx1"/>
                  </w14:solidFill>
                </w14:textFill>
              </w:rPr>
              <w:t>该</w:t>
            </w:r>
            <w:r>
              <w:rPr>
                <w:rFonts w:hint="default" w:ascii="Times New Roman" w:hAnsi="Times New Roman" w:cs="Times New Roman"/>
                <w:color w:val="000000" w:themeColor="text1"/>
                <w:szCs w:val="24"/>
                <w14:textFill>
                  <w14:solidFill>
                    <w14:schemeClr w14:val="tx1"/>
                  </w14:solidFill>
                </w14:textFill>
              </w:rPr>
              <w:t>工序产生</w:t>
            </w:r>
            <w:r>
              <w:rPr>
                <w:rFonts w:hint="default" w:ascii="Times New Roman" w:hAnsi="Times New Roman" w:cs="Times New Roman"/>
                <w:color w:val="000000" w:themeColor="text1"/>
                <w:szCs w:val="24"/>
                <w:lang w:val="en-US" w:eastAsia="zh-CN"/>
                <w14:textFill>
                  <w14:solidFill>
                    <w14:schemeClr w14:val="tx1"/>
                  </w14:solidFill>
                </w14:textFill>
              </w:rPr>
              <w:t>除磁</w:t>
            </w:r>
            <w:r>
              <w:rPr>
                <w:rFonts w:hint="default" w:ascii="Times New Roman" w:hAnsi="Times New Roman" w:cs="Times New Roman"/>
                <w:color w:val="000000" w:themeColor="text1"/>
                <w:szCs w:val="24"/>
                <w14:textFill>
                  <w14:solidFill>
                    <w14:schemeClr w14:val="tx1"/>
                  </w14:solidFill>
                </w14:textFill>
              </w:rPr>
              <w:t>废气、</w:t>
            </w:r>
            <w:r>
              <w:rPr>
                <w:rFonts w:hint="default" w:ascii="Times New Roman" w:hAnsi="Times New Roman" w:cs="Times New Roman"/>
                <w:color w:val="000000" w:themeColor="text1"/>
                <w:szCs w:val="24"/>
                <w:lang w:val="en-US" w:eastAsia="zh-CN"/>
                <w14:textFill>
                  <w14:solidFill>
                    <w14:schemeClr w14:val="tx1"/>
                  </w14:solidFill>
                </w14:textFill>
              </w:rPr>
              <w:t>废铁渣、</w:t>
            </w:r>
            <w:r>
              <w:rPr>
                <w:rFonts w:hint="default" w:ascii="Times New Roman" w:hAnsi="Times New Roman" w:cs="Times New Roman"/>
                <w:color w:val="000000" w:themeColor="text1"/>
                <w:szCs w:val="24"/>
                <w14:textFill>
                  <w14:solidFill>
                    <w14:schemeClr w14:val="tx1"/>
                  </w14:solidFill>
                </w14:textFill>
              </w:rPr>
              <w:t>设备噪声。</w:t>
            </w:r>
          </w:p>
          <w:p w14:paraId="39308221">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2" w:firstLineChars="200"/>
              <w:textAlignment w:val="auto"/>
              <w:rPr>
                <w:rFonts w:hint="default" w:ascii="Times New Roman" w:hAnsi="Times New Roman" w:cs="Times New Roman"/>
                <w:b/>
                <w:bCs/>
                <w:color w:val="auto"/>
              </w:rPr>
            </w:pPr>
            <w:r>
              <w:rPr>
                <w:rFonts w:hint="default" w:ascii="Times New Roman" w:hAnsi="Times New Roman" w:cs="Times New Roman"/>
                <w:b/>
                <w:bCs/>
                <w:color w:val="auto"/>
                <w:lang w:val="en-US" w:eastAsia="zh-CN"/>
              </w:rPr>
              <w:t>（6）包装</w:t>
            </w:r>
          </w:p>
          <w:p w14:paraId="0E04D1B5">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将筛分好的物料进行包装，包装方式为将物料送入离心袋中进行抽气，真空包装完成后再由吨袋统一包装后运至成品仓库。</w:t>
            </w:r>
          </w:p>
          <w:p w14:paraId="6B2DE873">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该</w:t>
            </w:r>
            <w:r>
              <w:rPr>
                <w:rFonts w:hint="default" w:ascii="Times New Roman" w:hAnsi="Times New Roman" w:eastAsia="宋体" w:cs="Times New Roman"/>
                <w:color w:val="000000" w:themeColor="text1"/>
                <w14:textFill>
                  <w14:solidFill>
                    <w14:schemeClr w14:val="tx1"/>
                  </w14:solidFill>
                </w14:textFill>
              </w:rPr>
              <w:t>工序产生</w:t>
            </w:r>
            <w:r>
              <w:rPr>
                <w:rFonts w:hint="default" w:ascii="Times New Roman" w:hAnsi="Times New Roman" w:eastAsia="宋体" w:cs="Times New Roman"/>
                <w:color w:val="000000" w:themeColor="text1"/>
                <w:lang w:val="en-US" w:eastAsia="zh-CN"/>
                <w14:textFill>
                  <w14:solidFill>
                    <w14:schemeClr w14:val="tx1"/>
                  </w14:solidFill>
                </w14:textFill>
              </w:rPr>
              <w:t>包装</w:t>
            </w:r>
            <w:r>
              <w:rPr>
                <w:rFonts w:hint="default" w:ascii="Times New Roman" w:hAnsi="Times New Roman" w:eastAsia="宋体" w:cs="Times New Roman"/>
                <w:color w:val="000000" w:themeColor="text1"/>
                <w14:textFill>
                  <w14:solidFill>
                    <w14:schemeClr w14:val="tx1"/>
                  </w14:solidFill>
                </w14:textFill>
              </w:rPr>
              <w:t>废气、设备噪声。</w:t>
            </w:r>
          </w:p>
          <w:p w14:paraId="35D0E75A">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项目运营期生产工艺流程</w:t>
            </w:r>
            <w:r>
              <w:rPr>
                <w:rFonts w:hint="default" w:ascii="Times New Roman" w:hAnsi="Times New Roman" w:eastAsia="宋体" w:cs="Times New Roman"/>
                <w:color w:val="000000" w:themeColor="text1"/>
                <w14:textFill>
                  <w14:solidFill>
                    <w14:schemeClr w14:val="tx1"/>
                  </w14:solidFill>
                </w14:textFill>
              </w:rPr>
              <w:t>见图</w:t>
            </w:r>
            <w:r>
              <w:rPr>
                <w:rFonts w:hint="eastAsia" w:cs="Times New Roman"/>
                <w:color w:val="000000" w:themeColor="text1"/>
                <w:lang w:val="en-US" w:eastAsia="zh-CN"/>
                <w14:textFill>
                  <w14:solidFill>
                    <w14:schemeClr w14:val="tx1"/>
                  </w14:solidFill>
                </w14:textFill>
              </w:rPr>
              <w:t>2-6</w:t>
            </w:r>
            <w:r>
              <w:rPr>
                <w:rFonts w:hint="default" w:ascii="Times New Roman" w:hAnsi="Times New Roman" w:eastAsia="宋体" w:cs="Times New Roman"/>
                <w:color w:val="000000" w:themeColor="text1"/>
                <w14:textFill>
                  <w14:solidFill>
                    <w14:schemeClr w14:val="tx1"/>
                  </w14:solidFill>
                </w14:textFill>
              </w:rPr>
              <w:t>。</w:t>
            </w:r>
          </w:p>
          <w:p w14:paraId="108F9C71">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p>
          <w:p w14:paraId="0362E876">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p>
          <w:p w14:paraId="0C012B87">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p>
          <w:p w14:paraId="28244801">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p>
          <w:p w14:paraId="2A69EC3E">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p>
          <w:p w14:paraId="0309042A">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p>
          <w:p w14:paraId="65AC5CF6">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p>
          <w:p w14:paraId="0621C0A1">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p>
          <w:p w14:paraId="3AEA3FFD">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p>
          <w:p w14:paraId="1254AE49">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p>
          <w:p w14:paraId="33505461">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p>
          <w:p w14:paraId="03F3BCEF">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p>
          <w:p w14:paraId="4664E45F">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p>
          <w:p w14:paraId="3634BD5A">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p>
          <w:p w14:paraId="7A7C7CE1">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p>
          <w:p w14:paraId="6A3503DB">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p>
          <w:p w14:paraId="35274357">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p>
          <w:p w14:paraId="16FCBB01">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p>
          <w:p w14:paraId="0EE4D6EF">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p>
          <w:p w14:paraId="46E623D1">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p>
          <w:p w14:paraId="67B32CCB">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p>
          <w:p w14:paraId="741845B5">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p>
          <w:p w14:paraId="2ADAC234">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p>
          <w:p w14:paraId="2AABFCBF">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p>
          <w:p w14:paraId="7FC55445">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jc w:val="center"/>
              <w:textAlignment w:val="auto"/>
              <w:rPr>
                <w:rFonts w:hint="default" w:ascii="Times New Roman" w:hAnsi="Times New Roman" w:cs="Times New Roman" w:eastAsiaTheme="minorEastAsia"/>
                <w:b/>
                <w:bCs/>
                <w:color w:val="auto"/>
                <w:sz w:val="24"/>
                <w:szCs w:val="28"/>
                <w:highlight w:val="none"/>
              </w:rPr>
            </w:pPr>
            <w:r>
              <w:rPr>
                <w:rFonts w:hint="default" w:ascii="Times New Roman" w:hAnsi="Times New Roman" w:eastAsia="宋体" w:cs="Times New Roman"/>
                <w:color w:val="000000" w:themeColor="text1"/>
                <w14:textFill>
                  <w14:solidFill>
                    <w14:schemeClr w14:val="tx1"/>
                  </w14:solidFill>
                </w14:textFill>
              </w:rPr>
              <w:object>
                <v:shape id="_x0000_i1028" o:spt="75" type="#_x0000_t75" style="height:448.55pt;width:421.2pt;" o:ole="t" filled="f" o:preferrelative="t" stroked="f" coordsize="21600,21600">
                  <v:path/>
                  <v:fill on="f" focussize="0,0"/>
                  <v:stroke on="f"/>
                  <v:imagedata r:id="rId23" o:title=""/>
                  <o:lock v:ext="edit" aspectratio="f"/>
                  <w10:wrap type="none"/>
                  <w10:anchorlock/>
                </v:shape>
                <o:OLEObject Type="Embed" ProgID="Visio.Drawing.15" ShapeID="_x0000_i1028" DrawAspect="Content" ObjectID="_1468075728" r:id="rId22">
                  <o:LockedField>false</o:LockedField>
                </o:OLEObject>
              </w:object>
            </w:r>
            <w:r>
              <w:rPr>
                <w:rFonts w:hint="default" w:ascii="Times New Roman" w:hAnsi="Times New Roman" w:cs="Times New Roman"/>
                <w:b/>
                <w:bCs/>
                <w:color w:val="auto"/>
                <w:sz w:val="24"/>
                <w:szCs w:val="28"/>
                <w:highlight w:val="none"/>
              </w:rPr>
              <w:t>图</w:t>
            </w:r>
            <w:r>
              <w:rPr>
                <w:rFonts w:hint="eastAsia" w:cs="Times New Roman"/>
                <w:b/>
                <w:bCs/>
                <w:color w:val="auto"/>
                <w:sz w:val="24"/>
                <w:szCs w:val="28"/>
                <w:highlight w:val="none"/>
                <w:lang w:val="en-US" w:eastAsia="zh-CN"/>
              </w:rPr>
              <w:t xml:space="preserve"> </w:t>
            </w:r>
            <w:r>
              <w:rPr>
                <w:rFonts w:hint="eastAsia" w:ascii="Times New Roman" w:hAnsi="Times New Roman" w:cs="Times New Roman"/>
                <w:b/>
                <w:bCs/>
                <w:color w:val="auto"/>
                <w:sz w:val="24"/>
                <w:szCs w:val="28"/>
                <w:highlight w:val="none"/>
                <w:lang w:val="en-US" w:eastAsia="zh-CN"/>
              </w:rPr>
              <w:t>2-</w:t>
            </w:r>
            <w:r>
              <w:rPr>
                <w:rFonts w:hint="eastAsia" w:cs="Times New Roman"/>
                <w:b/>
                <w:bCs/>
                <w:color w:val="auto"/>
                <w:sz w:val="24"/>
                <w:szCs w:val="28"/>
                <w:highlight w:val="none"/>
                <w:lang w:val="en-US" w:eastAsia="zh-CN"/>
              </w:rPr>
              <w:t>6</w:t>
            </w:r>
            <w:r>
              <w:rPr>
                <w:rFonts w:hint="default" w:ascii="Times New Roman" w:hAnsi="Times New Roman" w:cs="Times New Roman"/>
                <w:b/>
                <w:bCs/>
                <w:color w:val="auto"/>
                <w:sz w:val="24"/>
                <w:szCs w:val="28"/>
                <w:highlight w:val="none"/>
              </w:rPr>
              <w:t xml:space="preserve">  </w:t>
            </w:r>
            <w:r>
              <w:rPr>
                <w:rFonts w:hint="default" w:ascii="Times New Roman" w:hAnsi="Times New Roman" w:cs="Times New Roman"/>
                <w:b/>
                <w:bCs/>
                <w:color w:val="auto"/>
                <w:sz w:val="24"/>
                <w:szCs w:val="28"/>
                <w:highlight w:val="none"/>
                <w:lang w:val="en-US" w:eastAsia="zh-CN"/>
              </w:rPr>
              <w:t>项目</w:t>
            </w:r>
            <w:r>
              <w:rPr>
                <w:rFonts w:hint="default" w:ascii="Times New Roman" w:hAnsi="Times New Roman" w:cs="Times New Roman"/>
                <w:b/>
                <w:bCs/>
                <w:color w:val="auto"/>
                <w:sz w:val="24"/>
                <w:szCs w:val="28"/>
                <w:highlight w:val="none"/>
              </w:rPr>
              <w:t>工艺流程及产污节点图</w:t>
            </w:r>
          </w:p>
          <w:p w14:paraId="36207E0C">
            <w:pPr>
              <w:pStyle w:val="2"/>
              <w:numPr>
                <w:ilvl w:val="0"/>
                <w:numId w:val="0"/>
              </w:numPr>
              <w:ind w:firstLine="482" w:firstLineChars="200"/>
              <w:rPr>
                <w:rFonts w:hint="default" w:ascii="Times New Roman" w:hAnsi="Times New Roman" w:cs="Times New Roman"/>
                <w:color w:val="auto"/>
              </w:rPr>
            </w:pPr>
            <w:bookmarkStart w:id="43" w:name="_Toc1853"/>
            <w:r>
              <w:rPr>
                <w:rFonts w:hint="default" w:ascii="Times New Roman" w:hAnsi="Times New Roman" w:cs="Times New Roman"/>
                <w:color w:val="auto"/>
              </w:rPr>
              <w:t>2.</w:t>
            </w:r>
            <w:r>
              <w:rPr>
                <w:rFonts w:hint="eastAsia" w:cs="Times New Roman"/>
                <w:color w:val="auto"/>
                <w:lang w:val="en-US" w:eastAsia="zh-CN"/>
              </w:rPr>
              <w:t>2</w:t>
            </w:r>
            <w:r>
              <w:rPr>
                <w:rFonts w:hint="default" w:ascii="Times New Roman" w:hAnsi="Times New Roman" w:cs="Times New Roman"/>
                <w:color w:val="auto"/>
              </w:rPr>
              <w:t xml:space="preserve"> 产污环节汇总</w:t>
            </w:r>
            <w:bookmarkEnd w:id="43"/>
          </w:p>
          <w:p w14:paraId="32F22F42">
            <w:pPr>
              <w:ind w:firstLine="480"/>
              <w:rPr>
                <w:rFonts w:hint="default" w:ascii="Times New Roman" w:hAnsi="Times New Roman" w:cs="Times New Roman"/>
                <w:color w:val="auto"/>
              </w:rPr>
            </w:pPr>
            <w:r>
              <w:rPr>
                <w:rFonts w:hint="default" w:ascii="Times New Roman" w:hAnsi="Times New Roman" w:cs="Times New Roman"/>
                <w:color w:val="auto"/>
              </w:rPr>
              <w:t>全厂主要产污环节及污染因子见</w:t>
            </w:r>
            <w:r>
              <w:rPr>
                <w:rFonts w:hint="eastAsia" w:ascii="Times New Roman" w:hAnsi="Times New Roman" w:cs="Times New Roman"/>
                <w:color w:val="auto"/>
                <w:lang w:val="en-US" w:eastAsia="zh-CN"/>
              </w:rPr>
              <w:t>下表</w:t>
            </w:r>
            <w:r>
              <w:rPr>
                <w:rFonts w:hint="default" w:ascii="Times New Roman" w:hAnsi="Times New Roman" w:cs="Times New Roman"/>
                <w:color w:val="auto"/>
              </w:rPr>
              <w:t>。</w:t>
            </w:r>
          </w:p>
          <w:p w14:paraId="0511F27B">
            <w:pPr>
              <w:pStyle w:val="62"/>
              <w:bidi w:val="0"/>
              <w:rPr>
                <w:rFonts w:hint="default" w:ascii="Times New Roman" w:hAnsi="Times New Roman" w:cs="Times New Roman"/>
                <w:b/>
                <w:color w:val="auto"/>
              </w:rPr>
            </w:pPr>
            <w:r>
              <w:rPr>
                <w:rFonts w:hint="default" w:ascii="Times New Roman" w:hAnsi="Times New Roman" w:cs="Times New Roman"/>
                <w:b/>
                <w:color w:val="auto"/>
              </w:rPr>
              <w:t>表</w:t>
            </w:r>
            <w:r>
              <w:rPr>
                <w:rFonts w:hint="eastAsia" w:ascii="Times New Roman" w:hAnsi="Times New Roman" w:cs="Times New Roman"/>
                <w:b/>
                <w:color w:val="auto"/>
                <w:lang w:val="en-US" w:eastAsia="zh-CN"/>
              </w:rPr>
              <w:t xml:space="preserve"> 2-1</w:t>
            </w:r>
            <w:r>
              <w:rPr>
                <w:rFonts w:hint="eastAsia" w:cs="Times New Roman"/>
                <w:b/>
                <w:color w:val="auto"/>
                <w:lang w:val="en-US" w:eastAsia="zh-CN"/>
              </w:rPr>
              <w:t>6</w:t>
            </w:r>
            <w:r>
              <w:rPr>
                <w:rFonts w:hint="default" w:ascii="Times New Roman" w:hAnsi="Times New Roman" w:cs="Times New Roman"/>
                <w:b/>
                <w:color w:val="auto"/>
              </w:rPr>
              <w:t xml:space="preserve">  </w:t>
            </w:r>
            <w:r>
              <w:rPr>
                <w:rFonts w:hint="default" w:ascii="Times New Roman" w:hAnsi="Times New Roman" w:eastAsia="宋体" w:cs="Times New Roman"/>
                <w:b/>
                <w:bCs/>
                <w:color w:val="auto"/>
                <w:szCs w:val="24"/>
              </w:rPr>
              <w:t>工程</w:t>
            </w:r>
            <w:r>
              <w:rPr>
                <w:rFonts w:hint="default" w:ascii="Times New Roman" w:hAnsi="Times New Roman" w:cs="Times New Roman"/>
                <w:b/>
                <w:color w:val="auto"/>
              </w:rPr>
              <w:t>主要产污环节一览表</w:t>
            </w:r>
          </w:p>
          <w:tbl>
            <w:tblPr>
              <w:tblStyle w:val="32"/>
              <w:tblW w:w="48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39"/>
              <w:gridCol w:w="734"/>
              <w:gridCol w:w="2602"/>
              <w:gridCol w:w="3557"/>
            </w:tblGrid>
            <w:tr w14:paraId="12C82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jc w:val="center"/>
              </w:trPr>
              <w:tc>
                <w:tcPr>
                  <w:tcW w:w="424" w:type="pct"/>
                  <w:tcBorders>
                    <w:top w:val="single" w:color="000000" w:sz="12" w:space="0"/>
                    <w:left w:val="nil"/>
                    <w:tl2br w:val="nil"/>
                    <w:tr2bl w:val="nil"/>
                  </w:tcBorders>
                  <w:shd w:val="clear" w:color="auto" w:fill="auto"/>
                  <w:vAlign w:val="center"/>
                </w:tcPr>
                <w:p w14:paraId="316E4472">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类别</w:t>
                  </w:r>
                </w:p>
              </w:tc>
              <w:tc>
                <w:tcPr>
                  <w:tcW w:w="487" w:type="pct"/>
                  <w:tcBorders>
                    <w:top w:val="single" w:color="000000" w:sz="12" w:space="0"/>
                    <w:tl2br w:val="nil"/>
                    <w:tr2bl w:val="nil"/>
                  </w:tcBorders>
                  <w:shd w:val="clear" w:color="auto" w:fill="auto"/>
                  <w:vAlign w:val="center"/>
                </w:tcPr>
                <w:p w14:paraId="0F09AB90">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编号</w:t>
                  </w:r>
                </w:p>
              </w:tc>
              <w:tc>
                <w:tcPr>
                  <w:tcW w:w="1726" w:type="pct"/>
                  <w:tcBorders>
                    <w:top w:val="single" w:color="000000" w:sz="12" w:space="0"/>
                    <w:tl2br w:val="nil"/>
                    <w:tr2bl w:val="nil"/>
                  </w:tcBorders>
                  <w:shd w:val="clear" w:color="auto" w:fill="auto"/>
                  <w:vAlign w:val="center"/>
                </w:tcPr>
                <w:p w14:paraId="14496C9D">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产污环节</w:t>
                  </w:r>
                </w:p>
              </w:tc>
              <w:tc>
                <w:tcPr>
                  <w:tcW w:w="2361" w:type="pct"/>
                  <w:tcBorders>
                    <w:top w:val="single" w:color="000000" w:sz="12" w:space="0"/>
                    <w:right w:val="nil"/>
                    <w:tl2br w:val="nil"/>
                    <w:tr2bl w:val="nil"/>
                  </w:tcBorders>
                  <w:shd w:val="clear" w:color="auto" w:fill="auto"/>
                  <w:vAlign w:val="center"/>
                </w:tcPr>
                <w:p w14:paraId="28AED98B">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主要污染因子</w:t>
                  </w:r>
                </w:p>
              </w:tc>
            </w:tr>
            <w:tr w14:paraId="6406F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 w:hRule="atLeast"/>
                <w:jc w:val="center"/>
              </w:trPr>
              <w:tc>
                <w:tcPr>
                  <w:tcW w:w="424" w:type="pct"/>
                  <w:vMerge w:val="restart"/>
                  <w:tcBorders>
                    <w:left w:val="nil"/>
                    <w:tl2br w:val="nil"/>
                    <w:tr2bl w:val="nil"/>
                  </w:tcBorders>
                  <w:shd w:val="clear" w:color="auto" w:fill="auto"/>
                  <w:vAlign w:val="center"/>
                </w:tcPr>
                <w:p w14:paraId="3F51F27D">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废气</w:t>
                  </w:r>
                </w:p>
              </w:tc>
              <w:tc>
                <w:tcPr>
                  <w:tcW w:w="487" w:type="pct"/>
                  <w:tcBorders>
                    <w:tl2br w:val="nil"/>
                    <w:tr2bl w:val="nil"/>
                  </w:tcBorders>
                  <w:shd w:val="clear" w:color="auto" w:fill="auto"/>
                  <w:vAlign w:val="center"/>
                </w:tcPr>
                <w:p w14:paraId="3529E273">
                  <w:pPr>
                    <w:pStyle w:val="51"/>
                    <w:snapToGrid/>
                    <w:spacing w:line="240" w:lineRule="auto"/>
                    <w:ind w:firstLine="0" w:firstLineChars="0"/>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rPr>
                    <w:t>G</w:t>
                  </w:r>
                  <w:r>
                    <w:rPr>
                      <w:rFonts w:hint="default" w:ascii="Times New Roman" w:hAnsi="Times New Roman" w:cs="Times New Roman"/>
                      <w:b w:val="0"/>
                      <w:color w:val="000000"/>
                      <w:sz w:val="21"/>
                      <w:szCs w:val="21"/>
                      <w:lang w:val="en-US" w:eastAsia="zh-CN"/>
                    </w:rPr>
                    <w:t>1</w:t>
                  </w:r>
                </w:p>
              </w:tc>
              <w:tc>
                <w:tcPr>
                  <w:tcW w:w="1726" w:type="pct"/>
                  <w:tcBorders>
                    <w:tl2br w:val="nil"/>
                    <w:tr2bl w:val="nil"/>
                  </w:tcBorders>
                  <w:shd w:val="clear" w:color="auto" w:fill="auto"/>
                  <w:vAlign w:val="center"/>
                </w:tcPr>
                <w:p w14:paraId="4C46F756">
                  <w:pPr>
                    <w:snapToGrid/>
                    <w:spacing w:line="240" w:lineRule="auto"/>
                    <w:ind w:firstLine="0" w:firstLineChars="0"/>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原料仓</w:t>
                  </w:r>
                </w:p>
              </w:tc>
              <w:tc>
                <w:tcPr>
                  <w:tcW w:w="2361" w:type="pct"/>
                  <w:tcBorders>
                    <w:right w:val="nil"/>
                    <w:tl2br w:val="nil"/>
                    <w:tr2bl w:val="nil"/>
                  </w:tcBorders>
                  <w:shd w:val="clear" w:color="auto" w:fill="auto"/>
                  <w:vAlign w:val="center"/>
                </w:tcPr>
                <w:p w14:paraId="2532A4A2">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颗粒物</w:t>
                  </w:r>
                </w:p>
              </w:tc>
            </w:tr>
            <w:tr w14:paraId="73300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24" w:type="pct"/>
                  <w:vMerge w:val="continue"/>
                  <w:tcBorders>
                    <w:left w:val="nil"/>
                    <w:tl2br w:val="nil"/>
                    <w:tr2bl w:val="nil"/>
                  </w:tcBorders>
                  <w:shd w:val="clear" w:color="auto" w:fill="auto"/>
                  <w:vAlign w:val="center"/>
                </w:tcPr>
                <w:p w14:paraId="7FA91D97">
                  <w:pPr>
                    <w:snapToGrid/>
                    <w:spacing w:line="240" w:lineRule="auto"/>
                    <w:ind w:firstLine="0" w:firstLineChars="0"/>
                    <w:jc w:val="center"/>
                    <w:rPr>
                      <w:rFonts w:hint="default" w:ascii="Times New Roman" w:hAnsi="Times New Roman" w:cs="Times New Roman"/>
                      <w:b w:val="0"/>
                      <w:color w:val="000000"/>
                      <w:sz w:val="21"/>
                      <w:szCs w:val="21"/>
                    </w:rPr>
                  </w:pPr>
                </w:p>
              </w:tc>
              <w:tc>
                <w:tcPr>
                  <w:tcW w:w="487" w:type="pct"/>
                  <w:tcBorders>
                    <w:tl2br w:val="nil"/>
                    <w:tr2bl w:val="nil"/>
                  </w:tcBorders>
                  <w:shd w:val="clear" w:color="auto" w:fill="auto"/>
                  <w:vAlign w:val="center"/>
                </w:tcPr>
                <w:p w14:paraId="2CDC8852">
                  <w:pPr>
                    <w:pStyle w:val="51"/>
                    <w:snapToGrid/>
                    <w:spacing w:line="240" w:lineRule="auto"/>
                    <w:ind w:firstLine="0" w:firstLineChars="0"/>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rPr>
                    <w:t>G</w:t>
                  </w:r>
                  <w:r>
                    <w:rPr>
                      <w:rFonts w:hint="default" w:ascii="Times New Roman" w:hAnsi="Times New Roman" w:cs="Times New Roman"/>
                      <w:b w:val="0"/>
                      <w:color w:val="000000"/>
                      <w:sz w:val="21"/>
                      <w:szCs w:val="21"/>
                      <w:lang w:val="en-US" w:eastAsia="zh-CN"/>
                    </w:rPr>
                    <w:t>2</w:t>
                  </w:r>
                </w:p>
              </w:tc>
              <w:tc>
                <w:tcPr>
                  <w:tcW w:w="1726" w:type="pct"/>
                  <w:tcBorders>
                    <w:tl2br w:val="nil"/>
                    <w:tr2bl w:val="nil"/>
                  </w:tcBorders>
                  <w:shd w:val="clear" w:color="auto" w:fill="auto"/>
                  <w:vAlign w:val="center"/>
                </w:tcPr>
                <w:p w14:paraId="2EF63D50">
                  <w:pPr>
                    <w:pStyle w:val="51"/>
                    <w:snapToGrid/>
                    <w:spacing w:line="240" w:lineRule="auto"/>
                    <w:ind w:firstLine="0" w:firstLineChars="0"/>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rPr>
                    <w:t>坩埚装料</w:t>
                  </w:r>
                </w:p>
              </w:tc>
              <w:tc>
                <w:tcPr>
                  <w:tcW w:w="2361" w:type="pct"/>
                  <w:tcBorders>
                    <w:right w:val="nil"/>
                    <w:tl2br w:val="nil"/>
                    <w:tr2bl w:val="nil"/>
                  </w:tcBorders>
                  <w:shd w:val="clear" w:color="auto" w:fill="auto"/>
                  <w:vAlign w:val="center"/>
                </w:tcPr>
                <w:p w14:paraId="59FC30E1">
                  <w:pPr>
                    <w:pStyle w:val="51"/>
                    <w:snapToGrid/>
                    <w:spacing w:line="240" w:lineRule="auto"/>
                    <w:ind w:firstLine="0" w:firstLineChars="0"/>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rPr>
                    <w:t>颗粒物</w:t>
                  </w:r>
                </w:p>
              </w:tc>
            </w:tr>
            <w:tr w14:paraId="7FD20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24" w:type="pct"/>
                  <w:vMerge w:val="continue"/>
                  <w:tcBorders>
                    <w:left w:val="nil"/>
                    <w:tl2br w:val="nil"/>
                    <w:tr2bl w:val="nil"/>
                  </w:tcBorders>
                  <w:shd w:val="clear" w:color="auto" w:fill="auto"/>
                  <w:vAlign w:val="center"/>
                </w:tcPr>
                <w:p w14:paraId="62CC40B0">
                  <w:pPr>
                    <w:snapToGrid/>
                    <w:spacing w:line="240" w:lineRule="auto"/>
                    <w:ind w:firstLine="0" w:firstLineChars="0"/>
                    <w:jc w:val="center"/>
                    <w:rPr>
                      <w:rFonts w:hint="default" w:ascii="Times New Roman" w:hAnsi="Times New Roman" w:cs="Times New Roman"/>
                      <w:b w:val="0"/>
                      <w:color w:val="000000"/>
                      <w:sz w:val="21"/>
                      <w:szCs w:val="21"/>
                    </w:rPr>
                  </w:pPr>
                </w:p>
              </w:tc>
              <w:tc>
                <w:tcPr>
                  <w:tcW w:w="487" w:type="pct"/>
                  <w:tcBorders>
                    <w:tl2br w:val="nil"/>
                    <w:tr2bl w:val="nil"/>
                  </w:tcBorders>
                  <w:shd w:val="clear" w:color="auto" w:fill="auto"/>
                  <w:vAlign w:val="center"/>
                </w:tcPr>
                <w:p w14:paraId="5DD394DC">
                  <w:pPr>
                    <w:pStyle w:val="51"/>
                    <w:snapToGrid/>
                    <w:spacing w:line="240" w:lineRule="auto"/>
                    <w:ind w:firstLine="0" w:firstLineChars="0"/>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rPr>
                    <w:t>G</w:t>
                  </w:r>
                  <w:r>
                    <w:rPr>
                      <w:rFonts w:hint="default" w:ascii="Times New Roman" w:hAnsi="Times New Roman" w:cs="Times New Roman"/>
                      <w:b w:val="0"/>
                      <w:color w:val="000000"/>
                      <w:sz w:val="21"/>
                      <w:szCs w:val="21"/>
                      <w:lang w:val="en-US" w:eastAsia="zh-CN"/>
                    </w:rPr>
                    <w:t>3</w:t>
                  </w:r>
                </w:p>
              </w:tc>
              <w:tc>
                <w:tcPr>
                  <w:tcW w:w="1726" w:type="pct"/>
                  <w:tcBorders>
                    <w:tl2br w:val="nil"/>
                    <w:tr2bl w:val="nil"/>
                  </w:tcBorders>
                  <w:shd w:val="clear" w:color="auto" w:fill="auto"/>
                  <w:vAlign w:val="center"/>
                </w:tcPr>
                <w:p w14:paraId="3E60F264">
                  <w:pPr>
                    <w:pStyle w:val="51"/>
                    <w:snapToGrid/>
                    <w:spacing w:line="240" w:lineRule="auto"/>
                    <w:ind w:firstLine="0" w:firstLineChars="0"/>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rPr>
                    <w:t>石墨化</w:t>
                  </w:r>
                </w:p>
              </w:tc>
              <w:tc>
                <w:tcPr>
                  <w:tcW w:w="2361" w:type="pct"/>
                  <w:tcBorders>
                    <w:right w:val="nil"/>
                    <w:tl2br w:val="nil"/>
                    <w:tr2bl w:val="nil"/>
                  </w:tcBorders>
                  <w:shd w:val="clear" w:color="auto" w:fill="auto"/>
                  <w:vAlign w:val="center"/>
                </w:tcPr>
                <w:p w14:paraId="00C197D4">
                  <w:pPr>
                    <w:pStyle w:val="51"/>
                    <w:snapToGrid/>
                    <w:spacing w:line="240" w:lineRule="auto"/>
                    <w:ind w:firstLine="0" w:firstLineChars="0"/>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rPr>
                    <w:t>颗粒物、二氧化硫</w:t>
                  </w:r>
                  <w:r>
                    <w:rPr>
                      <w:rFonts w:hint="default" w:ascii="Times New Roman" w:hAnsi="Times New Roman" w:cs="Times New Roman"/>
                      <w:b w:val="0"/>
                      <w:color w:val="000000"/>
                      <w:sz w:val="21"/>
                      <w:szCs w:val="21"/>
                      <w:lang w:eastAsia="zh-CN"/>
                    </w:rPr>
                    <w:t>、</w:t>
                  </w:r>
                  <w:r>
                    <w:rPr>
                      <w:rFonts w:hint="default" w:ascii="Times New Roman" w:hAnsi="Times New Roman" w:cs="Times New Roman"/>
                      <w:b w:val="0"/>
                      <w:color w:val="000000"/>
                      <w:sz w:val="21"/>
                      <w:szCs w:val="21"/>
                      <w:lang w:val="en-US" w:eastAsia="zh-CN"/>
                    </w:rPr>
                    <w:t>氮氧化物、CO</w:t>
                  </w:r>
                </w:p>
              </w:tc>
            </w:tr>
            <w:tr w14:paraId="00512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4" w:type="pct"/>
                  <w:vMerge w:val="continue"/>
                  <w:tcBorders>
                    <w:left w:val="nil"/>
                    <w:tl2br w:val="nil"/>
                    <w:tr2bl w:val="nil"/>
                  </w:tcBorders>
                  <w:shd w:val="clear" w:color="auto" w:fill="auto"/>
                  <w:vAlign w:val="center"/>
                </w:tcPr>
                <w:p w14:paraId="2C50FBDC">
                  <w:pPr>
                    <w:snapToGrid/>
                    <w:spacing w:line="240" w:lineRule="auto"/>
                    <w:ind w:firstLine="0" w:firstLineChars="0"/>
                    <w:jc w:val="center"/>
                    <w:rPr>
                      <w:rFonts w:hint="default" w:ascii="Times New Roman" w:hAnsi="Times New Roman" w:cs="Times New Roman"/>
                      <w:b w:val="0"/>
                      <w:color w:val="000000"/>
                      <w:sz w:val="21"/>
                      <w:szCs w:val="21"/>
                    </w:rPr>
                  </w:pPr>
                </w:p>
              </w:tc>
              <w:tc>
                <w:tcPr>
                  <w:tcW w:w="487" w:type="pct"/>
                  <w:tcBorders>
                    <w:tl2br w:val="nil"/>
                    <w:tr2bl w:val="nil"/>
                  </w:tcBorders>
                  <w:shd w:val="clear" w:color="auto" w:fill="auto"/>
                  <w:vAlign w:val="center"/>
                </w:tcPr>
                <w:p w14:paraId="471790F4">
                  <w:pPr>
                    <w:pStyle w:val="51"/>
                    <w:snapToGrid/>
                    <w:spacing w:line="240" w:lineRule="auto"/>
                    <w:ind w:firstLine="0" w:firstLineChars="0"/>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cs="Times New Roman"/>
                      <w:b w:val="0"/>
                      <w:color w:val="auto"/>
                      <w:sz w:val="21"/>
                      <w:szCs w:val="21"/>
                    </w:rPr>
                    <w:t>G</w:t>
                  </w:r>
                  <w:r>
                    <w:rPr>
                      <w:rFonts w:hint="default" w:ascii="Times New Roman" w:hAnsi="Times New Roman" w:cs="Times New Roman"/>
                      <w:b w:val="0"/>
                      <w:color w:val="auto"/>
                      <w:sz w:val="21"/>
                      <w:szCs w:val="21"/>
                      <w:lang w:val="en-US" w:eastAsia="zh-CN"/>
                    </w:rPr>
                    <w:t>4</w:t>
                  </w:r>
                </w:p>
              </w:tc>
              <w:tc>
                <w:tcPr>
                  <w:tcW w:w="1726" w:type="pct"/>
                  <w:tcBorders>
                    <w:tl2br w:val="nil"/>
                    <w:tr2bl w:val="nil"/>
                  </w:tcBorders>
                  <w:shd w:val="clear" w:color="auto" w:fill="auto"/>
                  <w:vAlign w:val="center"/>
                </w:tcPr>
                <w:p w14:paraId="3665DCB1">
                  <w:pPr>
                    <w:snapToGrid/>
                    <w:spacing w:line="240" w:lineRule="auto"/>
                    <w:ind w:firstLine="0" w:firstLineChars="0"/>
                    <w:jc w:val="center"/>
                    <w:rPr>
                      <w:rFonts w:hint="default" w:ascii="Times New Roman" w:hAnsi="Times New Roman" w:cs="Times New Roman"/>
                      <w:b w:val="0"/>
                      <w:color w:val="000000"/>
                      <w:sz w:val="21"/>
                      <w:szCs w:val="21"/>
                      <w:lang w:val="en-US" w:eastAsia="zh-CN"/>
                    </w:rPr>
                  </w:pPr>
                  <w:r>
                    <w:rPr>
                      <w:rFonts w:hint="eastAsia" w:ascii="Times New Roman" w:hAnsi="Times New Roman" w:cs="Times New Roman"/>
                      <w:b w:val="0"/>
                      <w:color w:val="000000"/>
                      <w:sz w:val="21"/>
                      <w:szCs w:val="21"/>
                      <w:lang w:val="en-US" w:eastAsia="zh-CN"/>
                    </w:rPr>
                    <w:t>电阻料、保温料装炉</w:t>
                  </w:r>
                </w:p>
              </w:tc>
              <w:tc>
                <w:tcPr>
                  <w:tcW w:w="2361" w:type="pct"/>
                  <w:tcBorders>
                    <w:right w:val="nil"/>
                    <w:tl2br w:val="nil"/>
                    <w:tr2bl w:val="nil"/>
                  </w:tcBorders>
                  <w:shd w:val="clear" w:color="auto" w:fill="auto"/>
                  <w:vAlign w:val="center"/>
                </w:tcPr>
                <w:p w14:paraId="7D762F27">
                  <w:pPr>
                    <w:pStyle w:val="51"/>
                    <w:snapToGrid/>
                    <w:spacing w:line="240" w:lineRule="auto"/>
                    <w:ind w:firstLine="0" w:firstLineChars="0"/>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cs="Times New Roman"/>
                      <w:b w:val="0"/>
                      <w:color w:val="auto"/>
                      <w:sz w:val="21"/>
                      <w:szCs w:val="21"/>
                    </w:rPr>
                    <w:t>颗粒物</w:t>
                  </w:r>
                </w:p>
              </w:tc>
            </w:tr>
            <w:tr w14:paraId="5DB30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3" w:hRule="atLeast"/>
                <w:jc w:val="center"/>
              </w:trPr>
              <w:tc>
                <w:tcPr>
                  <w:tcW w:w="424" w:type="pct"/>
                  <w:vMerge w:val="continue"/>
                  <w:tcBorders>
                    <w:left w:val="nil"/>
                    <w:tl2br w:val="nil"/>
                    <w:tr2bl w:val="nil"/>
                  </w:tcBorders>
                  <w:shd w:val="clear" w:color="auto" w:fill="auto"/>
                  <w:vAlign w:val="center"/>
                </w:tcPr>
                <w:p w14:paraId="564CB1C8">
                  <w:pPr>
                    <w:snapToGrid/>
                    <w:spacing w:line="240" w:lineRule="auto"/>
                    <w:ind w:firstLine="0" w:firstLineChars="0"/>
                    <w:jc w:val="center"/>
                    <w:rPr>
                      <w:rFonts w:hint="default" w:ascii="Times New Roman" w:hAnsi="Times New Roman" w:cs="Times New Roman"/>
                      <w:b w:val="0"/>
                      <w:color w:val="000000"/>
                      <w:sz w:val="21"/>
                      <w:szCs w:val="21"/>
                    </w:rPr>
                  </w:pPr>
                </w:p>
              </w:tc>
              <w:tc>
                <w:tcPr>
                  <w:tcW w:w="487" w:type="pct"/>
                  <w:tcBorders>
                    <w:tl2br w:val="nil"/>
                    <w:tr2bl w:val="nil"/>
                  </w:tcBorders>
                  <w:shd w:val="clear" w:color="auto" w:fill="auto"/>
                  <w:vAlign w:val="center"/>
                </w:tcPr>
                <w:p w14:paraId="1BBB673A">
                  <w:pPr>
                    <w:pStyle w:val="51"/>
                    <w:snapToGrid/>
                    <w:spacing w:line="240" w:lineRule="auto"/>
                    <w:ind w:firstLine="0" w:firstLineChars="0"/>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rPr>
                    <w:t>G</w:t>
                  </w:r>
                  <w:r>
                    <w:rPr>
                      <w:rFonts w:hint="default" w:ascii="Times New Roman" w:hAnsi="Times New Roman" w:cs="Times New Roman"/>
                      <w:b w:val="0"/>
                      <w:color w:val="000000"/>
                      <w:sz w:val="21"/>
                      <w:szCs w:val="21"/>
                      <w:lang w:val="en-US" w:eastAsia="zh-CN"/>
                    </w:rPr>
                    <w:t>5</w:t>
                  </w:r>
                </w:p>
              </w:tc>
              <w:tc>
                <w:tcPr>
                  <w:tcW w:w="1726" w:type="pct"/>
                  <w:tcBorders>
                    <w:tl2br w:val="nil"/>
                    <w:tr2bl w:val="nil"/>
                  </w:tcBorders>
                  <w:shd w:val="clear" w:color="auto" w:fill="auto"/>
                  <w:vAlign w:val="center"/>
                </w:tcPr>
                <w:p w14:paraId="29CA8615">
                  <w:pPr>
                    <w:snapToGrid/>
                    <w:spacing w:line="240" w:lineRule="auto"/>
                    <w:ind w:firstLine="0" w:firstLineChars="0"/>
                    <w:jc w:val="center"/>
                    <w:rPr>
                      <w:rFonts w:hint="default" w:ascii="Times New Roman" w:hAnsi="Times New Roman"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冷渣筛分系统</w:t>
                  </w:r>
                </w:p>
              </w:tc>
              <w:tc>
                <w:tcPr>
                  <w:tcW w:w="2361" w:type="pct"/>
                  <w:tcBorders>
                    <w:right w:val="nil"/>
                    <w:tl2br w:val="nil"/>
                    <w:tr2bl w:val="nil"/>
                  </w:tcBorders>
                  <w:shd w:val="clear" w:color="auto" w:fill="auto"/>
                  <w:vAlign w:val="center"/>
                </w:tcPr>
                <w:p w14:paraId="5691771E">
                  <w:pPr>
                    <w:pStyle w:val="51"/>
                    <w:snapToGrid/>
                    <w:spacing w:line="240" w:lineRule="auto"/>
                    <w:ind w:firstLine="0" w:firstLineChars="0"/>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rPr>
                    <w:t>颗粒物</w:t>
                  </w:r>
                </w:p>
              </w:tc>
            </w:tr>
            <w:tr w14:paraId="38234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3" w:hRule="atLeast"/>
                <w:jc w:val="center"/>
              </w:trPr>
              <w:tc>
                <w:tcPr>
                  <w:tcW w:w="424" w:type="pct"/>
                  <w:vMerge w:val="continue"/>
                  <w:tcBorders>
                    <w:left w:val="nil"/>
                    <w:tl2br w:val="nil"/>
                    <w:tr2bl w:val="nil"/>
                  </w:tcBorders>
                  <w:shd w:val="clear" w:color="auto" w:fill="auto"/>
                  <w:vAlign w:val="center"/>
                </w:tcPr>
                <w:p w14:paraId="41A93273">
                  <w:pPr>
                    <w:snapToGrid/>
                    <w:spacing w:line="240" w:lineRule="auto"/>
                    <w:ind w:firstLine="0" w:firstLineChars="0"/>
                    <w:jc w:val="center"/>
                    <w:rPr>
                      <w:rFonts w:hint="default" w:ascii="Times New Roman" w:hAnsi="Times New Roman" w:cs="Times New Roman"/>
                      <w:b w:val="0"/>
                      <w:color w:val="000000"/>
                      <w:sz w:val="21"/>
                      <w:szCs w:val="21"/>
                    </w:rPr>
                  </w:pPr>
                </w:p>
              </w:tc>
              <w:tc>
                <w:tcPr>
                  <w:tcW w:w="487" w:type="pct"/>
                  <w:tcBorders>
                    <w:tl2br w:val="nil"/>
                    <w:tr2bl w:val="nil"/>
                  </w:tcBorders>
                  <w:shd w:val="clear" w:color="auto" w:fill="auto"/>
                  <w:vAlign w:val="center"/>
                </w:tcPr>
                <w:p w14:paraId="6A355E37">
                  <w:pPr>
                    <w:pStyle w:val="51"/>
                    <w:snapToGrid/>
                    <w:spacing w:line="240" w:lineRule="auto"/>
                    <w:ind w:firstLine="0" w:firstLineChars="0"/>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rPr>
                    <w:t>G</w:t>
                  </w:r>
                  <w:r>
                    <w:rPr>
                      <w:rFonts w:hint="default" w:ascii="Times New Roman" w:hAnsi="Times New Roman" w:cs="Times New Roman"/>
                      <w:b w:val="0"/>
                      <w:color w:val="000000"/>
                      <w:sz w:val="21"/>
                      <w:szCs w:val="21"/>
                      <w:lang w:val="en-US" w:eastAsia="zh-CN"/>
                    </w:rPr>
                    <w:t>6</w:t>
                  </w:r>
                </w:p>
              </w:tc>
              <w:tc>
                <w:tcPr>
                  <w:tcW w:w="1726" w:type="pct"/>
                  <w:tcBorders>
                    <w:tl2br w:val="nil"/>
                    <w:tr2bl w:val="nil"/>
                  </w:tcBorders>
                  <w:shd w:val="clear" w:color="auto" w:fill="auto"/>
                  <w:vAlign w:val="center"/>
                </w:tcPr>
                <w:p w14:paraId="3DCB6826">
                  <w:pPr>
                    <w:snapToGrid/>
                    <w:spacing w:line="240" w:lineRule="auto"/>
                    <w:ind w:firstLine="0" w:firstLineChars="0"/>
                    <w:jc w:val="center"/>
                    <w:rPr>
                      <w:rFonts w:hint="default" w:ascii="Times New Roman" w:hAnsi="Times New Roman" w:cs="Times New Roman"/>
                      <w:b w:val="0"/>
                      <w:color w:val="000000"/>
                      <w:sz w:val="21"/>
                      <w:szCs w:val="21"/>
                      <w:lang w:val="en-US" w:eastAsia="zh-CN"/>
                    </w:rPr>
                  </w:pPr>
                  <w:r>
                    <w:rPr>
                      <w:rFonts w:hint="eastAsia" w:ascii="Times New Roman" w:hAnsi="Times New Roman" w:cs="Times New Roman"/>
                      <w:b w:val="0"/>
                      <w:color w:val="000000"/>
                      <w:sz w:val="21"/>
                      <w:szCs w:val="21"/>
                      <w:lang w:val="en-US" w:eastAsia="zh-CN"/>
                    </w:rPr>
                    <w:t>出炉</w:t>
                  </w:r>
                </w:p>
              </w:tc>
              <w:tc>
                <w:tcPr>
                  <w:tcW w:w="2361" w:type="pct"/>
                  <w:tcBorders>
                    <w:right w:val="nil"/>
                    <w:tl2br w:val="nil"/>
                    <w:tr2bl w:val="nil"/>
                  </w:tcBorders>
                  <w:shd w:val="clear" w:color="auto" w:fill="auto"/>
                  <w:vAlign w:val="center"/>
                </w:tcPr>
                <w:p w14:paraId="275C53E6">
                  <w:pPr>
                    <w:pStyle w:val="51"/>
                    <w:snapToGrid/>
                    <w:spacing w:line="240" w:lineRule="auto"/>
                    <w:ind w:firstLine="0" w:firstLineChars="0"/>
                    <w:rPr>
                      <w:rFonts w:hint="default" w:ascii="Times New Roman" w:hAnsi="Times New Roman" w:cs="Times New Roman"/>
                      <w:b w:val="0"/>
                      <w:bCs w:val="0"/>
                      <w:color w:val="000000"/>
                      <w:sz w:val="21"/>
                      <w:szCs w:val="21"/>
                    </w:rPr>
                  </w:pPr>
                  <w:r>
                    <w:rPr>
                      <w:rFonts w:hint="default" w:ascii="Times New Roman" w:hAnsi="Times New Roman" w:cs="Times New Roman"/>
                      <w:b w:val="0"/>
                      <w:color w:val="000000"/>
                      <w:sz w:val="21"/>
                      <w:szCs w:val="21"/>
                    </w:rPr>
                    <w:t>颗粒物</w:t>
                  </w:r>
                </w:p>
              </w:tc>
            </w:tr>
            <w:tr w14:paraId="63E58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424" w:type="pct"/>
                  <w:vMerge w:val="continue"/>
                  <w:tcBorders>
                    <w:left w:val="nil"/>
                    <w:tl2br w:val="nil"/>
                    <w:tr2bl w:val="nil"/>
                  </w:tcBorders>
                  <w:shd w:val="clear" w:color="auto" w:fill="auto"/>
                  <w:vAlign w:val="center"/>
                </w:tcPr>
                <w:p w14:paraId="5A3DF378">
                  <w:pPr>
                    <w:snapToGrid/>
                    <w:spacing w:line="240" w:lineRule="auto"/>
                    <w:ind w:firstLine="0" w:firstLineChars="0"/>
                    <w:jc w:val="center"/>
                    <w:rPr>
                      <w:rFonts w:hint="default" w:ascii="Times New Roman" w:hAnsi="Times New Roman" w:cs="Times New Roman"/>
                      <w:b w:val="0"/>
                      <w:color w:val="000000"/>
                      <w:sz w:val="21"/>
                      <w:szCs w:val="21"/>
                    </w:rPr>
                  </w:pPr>
                </w:p>
              </w:tc>
              <w:tc>
                <w:tcPr>
                  <w:tcW w:w="487" w:type="pct"/>
                  <w:tcBorders>
                    <w:tl2br w:val="nil"/>
                    <w:tr2bl w:val="nil"/>
                  </w:tcBorders>
                  <w:shd w:val="clear" w:color="auto" w:fill="auto"/>
                  <w:vAlign w:val="center"/>
                </w:tcPr>
                <w:p w14:paraId="408B653E">
                  <w:pPr>
                    <w:pStyle w:val="51"/>
                    <w:snapToGrid/>
                    <w:spacing w:line="240" w:lineRule="auto"/>
                    <w:ind w:firstLine="0" w:firstLineChars="0"/>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rPr>
                    <w:t>G</w:t>
                  </w:r>
                  <w:r>
                    <w:rPr>
                      <w:rFonts w:hint="default" w:ascii="Times New Roman" w:hAnsi="Times New Roman" w:cs="Times New Roman"/>
                      <w:b w:val="0"/>
                      <w:color w:val="000000"/>
                      <w:sz w:val="21"/>
                      <w:szCs w:val="21"/>
                      <w:lang w:val="en-US" w:eastAsia="zh-CN"/>
                    </w:rPr>
                    <w:t>7</w:t>
                  </w:r>
                </w:p>
              </w:tc>
              <w:tc>
                <w:tcPr>
                  <w:tcW w:w="1726" w:type="pct"/>
                  <w:tcBorders>
                    <w:tl2br w:val="nil"/>
                    <w:tr2bl w:val="nil"/>
                  </w:tcBorders>
                  <w:shd w:val="clear" w:color="auto" w:fill="auto"/>
                  <w:vAlign w:val="center"/>
                </w:tcPr>
                <w:p w14:paraId="31350526">
                  <w:pPr>
                    <w:pStyle w:val="51"/>
                    <w:snapToGrid/>
                    <w:spacing w:line="240" w:lineRule="auto"/>
                    <w:ind w:firstLine="0" w:firstLineChars="0"/>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lang w:val="en-US" w:eastAsia="zh-CN"/>
                    </w:rPr>
                    <w:t>缓冲仓</w:t>
                  </w:r>
                </w:p>
              </w:tc>
              <w:tc>
                <w:tcPr>
                  <w:tcW w:w="2361" w:type="pct"/>
                  <w:tcBorders>
                    <w:right w:val="nil"/>
                    <w:tl2br w:val="nil"/>
                    <w:tr2bl w:val="nil"/>
                  </w:tcBorders>
                  <w:shd w:val="clear" w:color="auto" w:fill="auto"/>
                  <w:vAlign w:val="center"/>
                </w:tcPr>
                <w:p w14:paraId="5A3BE9EE">
                  <w:pPr>
                    <w:pStyle w:val="51"/>
                    <w:snapToGrid/>
                    <w:spacing w:line="240" w:lineRule="auto"/>
                    <w:ind w:firstLine="0" w:firstLineChars="0"/>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color w:val="000000"/>
                      <w:sz w:val="21"/>
                      <w:szCs w:val="21"/>
                    </w:rPr>
                    <w:t>颗粒物</w:t>
                  </w:r>
                </w:p>
              </w:tc>
            </w:tr>
            <w:tr w14:paraId="44A25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424" w:type="pct"/>
                  <w:vMerge w:val="continue"/>
                  <w:tcBorders>
                    <w:left w:val="nil"/>
                    <w:tl2br w:val="nil"/>
                    <w:tr2bl w:val="nil"/>
                  </w:tcBorders>
                  <w:shd w:val="clear" w:color="auto" w:fill="auto"/>
                  <w:vAlign w:val="center"/>
                </w:tcPr>
                <w:p w14:paraId="3ACF6359">
                  <w:pPr>
                    <w:snapToGrid/>
                    <w:spacing w:line="240" w:lineRule="auto"/>
                    <w:ind w:firstLine="0" w:firstLineChars="0"/>
                    <w:jc w:val="center"/>
                    <w:rPr>
                      <w:rFonts w:hint="default" w:ascii="Times New Roman" w:hAnsi="Times New Roman" w:cs="Times New Roman"/>
                      <w:b w:val="0"/>
                      <w:color w:val="000000"/>
                      <w:sz w:val="21"/>
                      <w:szCs w:val="21"/>
                    </w:rPr>
                  </w:pPr>
                </w:p>
              </w:tc>
              <w:tc>
                <w:tcPr>
                  <w:tcW w:w="487" w:type="pct"/>
                  <w:tcBorders>
                    <w:tl2br w:val="nil"/>
                    <w:tr2bl w:val="nil"/>
                  </w:tcBorders>
                  <w:shd w:val="clear" w:color="auto" w:fill="auto"/>
                  <w:vAlign w:val="center"/>
                </w:tcPr>
                <w:p w14:paraId="6004B1A9">
                  <w:pPr>
                    <w:pStyle w:val="51"/>
                    <w:snapToGrid/>
                    <w:spacing w:line="240" w:lineRule="auto"/>
                    <w:ind w:firstLine="0" w:firstLineChars="0"/>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rPr>
                    <w:t>G</w:t>
                  </w:r>
                  <w:r>
                    <w:rPr>
                      <w:rFonts w:hint="default" w:ascii="Times New Roman" w:hAnsi="Times New Roman" w:cs="Times New Roman"/>
                      <w:b w:val="0"/>
                      <w:color w:val="000000"/>
                      <w:sz w:val="21"/>
                      <w:szCs w:val="21"/>
                      <w:lang w:val="en-US" w:eastAsia="zh-CN"/>
                    </w:rPr>
                    <w:t>8</w:t>
                  </w:r>
                </w:p>
              </w:tc>
              <w:tc>
                <w:tcPr>
                  <w:tcW w:w="1726" w:type="pct"/>
                  <w:tcBorders>
                    <w:tl2br w:val="nil"/>
                    <w:tr2bl w:val="nil"/>
                  </w:tcBorders>
                  <w:shd w:val="clear" w:color="auto" w:fill="auto"/>
                  <w:vAlign w:val="center"/>
                </w:tcPr>
                <w:p w14:paraId="671187B3">
                  <w:pPr>
                    <w:pStyle w:val="51"/>
                    <w:snapToGrid/>
                    <w:spacing w:line="240" w:lineRule="auto"/>
                    <w:ind w:firstLine="0" w:firstLineChars="0"/>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lang w:val="en-US" w:eastAsia="zh-CN"/>
                    </w:rPr>
                    <w:t>粗碎</w:t>
                  </w:r>
                </w:p>
              </w:tc>
              <w:tc>
                <w:tcPr>
                  <w:tcW w:w="2361" w:type="pct"/>
                  <w:tcBorders>
                    <w:right w:val="nil"/>
                    <w:tl2br w:val="nil"/>
                    <w:tr2bl w:val="nil"/>
                  </w:tcBorders>
                  <w:shd w:val="clear" w:color="auto" w:fill="auto"/>
                  <w:vAlign w:val="center"/>
                </w:tcPr>
                <w:p w14:paraId="166DBE42">
                  <w:pPr>
                    <w:pStyle w:val="51"/>
                    <w:snapToGrid/>
                    <w:spacing w:line="240" w:lineRule="auto"/>
                    <w:ind w:firstLine="0" w:firstLineChars="0"/>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rPr>
                    <w:t>颗粒物</w:t>
                  </w:r>
                </w:p>
              </w:tc>
            </w:tr>
            <w:tr w14:paraId="1162B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424" w:type="pct"/>
                  <w:vMerge w:val="continue"/>
                  <w:tcBorders>
                    <w:left w:val="nil"/>
                    <w:tl2br w:val="nil"/>
                    <w:tr2bl w:val="nil"/>
                  </w:tcBorders>
                  <w:shd w:val="clear" w:color="auto" w:fill="auto"/>
                  <w:vAlign w:val="center"/>
                </w:tcPr>
                <w:p w14:paraId="7500BC32">
                  <w:pPr>
                    <w:snapToGrid/>
                    <w:spacing w:line="240" w:lineRule="auto"/>
                    <w:ind w:firstLine="0" w:firstLineChars="0"/>
                    <w:jc w:val="center"/>
                    <w:rPr>
                      <w:rFonts w:hint="default" w:ascii="Times New Roman" w:hAnsi="Times New Roman" w:cs="Times New Roman"/>
                      <w:b w:val="0"/>
                      <w:color w:val="000000"/>
                      <w:sz w:val="21"/>
                      <w:szCs w:val="21"/>
                    </w:rPr>
                  </w:pPr>
                </w:p>
              </w:tc>
              <w:tc>
                <w:tcPr>
                  <w:tcW w:w="487" w:type="pct"/>
                  <w:tcBorders>
                    <w:tl2br w:val="nil"/>
                    <w:tr2bl w:val="nil"/>
                  </w:tcBorders>
                  <w:shd w:val="clear" w:color="auto" w:fill="auto"/>
                  <w:vAlign w:val="center"/>
                </w:tcPr>
                <w:p w14:paraId="1669BFF5">
                  <w:pPr>
                    <w:pStyle w:val="51"/>
                    <w:snapToGrid/>
                    <w:spacing w:line="240" w:lineRule="auto"/>
                    <w:ind w:firstLine="0" w:firstLineChars="0"/>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rPr>
                    <w:t>G</w:t>
                  </w:r>
                  <w:r>
                    <w:rPr>
                      <w:rFonts w:hint="default" w:ascii="Times New Roman" w:hAnsi="Times New Roman" w:cs="Times New Roman"/>
                      <w:b w:val="0"/>
                      <w:color w:val="000000"/>
                      <w:sz w:val="21"/>
                      <w:szCs w:val="21"/>
                      <w:lang w:val="en-US" w:eastAsia="zh-CN"/>
                    </w:rPr>
                    <w:t>9</w:t>
                  </w:r>
                </w:p>
              </w:tc>
              <w:tc>
                <w:tcPr>
                  <w:tcW w:w="1726" w:type="pct"/>
                  <w:tcBorders>
                    <w:tl2br w:val="nil"/>
                    <w:tr2bl w:val="nil"/>
                  </w:tcBorders>
                  <w:shd w:val="clear" w:color="auto" w:fill="auto"/>
                  <w:vAlign w:val="center"/>
                </w:tcPr>
                <w:p w14:paraId="61DAC5CE">
                  <w:pPr>
                    <w:pStyle w:val="51"/>
                    <w:snapToGrid/>
                    <w:spacing w:line="240" w:lineRule="auto"/>
                    <w:ind w:firstLine="0" w:firstLineChars="0"/>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lang w:val="en-US" w:eastAsia="zh-CN"/>
                    </w:rPr>
                    <w:t>混合</w:t>
                  </w:r>
                </w:p>
              </w:tc>
              <w:tc>
                <w:tcPr>
                  <w:tcW w:w="2361" w:type="pct"/>
                  <w:tcBorders>
                    <w:right w:val="nil"/>
                    <w:tl2br w:val="nil"/>
                    <w:tr2bl w:val="nil"/>
                  </w:tcBorders>
                  <w:shd w:val="clear" w:color="auto" w:fill="auto"/>
                  <w:vAlign w:val="center"/>
                </w:tcPr>
                <w:p w14:paraId="43A2FF8A">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rPr>
                    <w:t>颗粒物</w:t>
                  </w:r>
                </w:p>
              </w:tc>
            </w:tr>
            <w:tr w14:paraId="450DF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424" w:type="pct"/>
                  <w:vMerge w:val="continue"/>
                  <w:tcBorders>
                    <w:left w:val="nil"/>
                    <w:tl2br w:val="nil"/>
                    <w:tr2bl w:val="nil"/>
                  </w:tcBorders>
                  <w:shd w:val="clear" w:color="auto" w:fill="auto"/>
                  <w:vAlign w:val="center"/>
                </w:tcPr>
                <w:p w14:paraId="0E53B2C4">
                  <w:pPr>
                    <w:snapToGrid/>
                    <w:spacing w:line="240" w:lineRule="auto"/>
                    <w:ind w:firstLine="0" w:firstLineChars="0"/>
                    <w:jc w:val="center"/>
                    <w:rPr>
                      <w:rFonts w:hint="default" w:ascii="Times New Roman" w:hAnsi="Times New Roman" w:cs="Times New Roman"/>
                      <w:b w:val="0"/>
                      <w:color w:val="000000"/>
                      <w:sz w:val="21"/>
                      <w:szCs w:val="21"/>
                    </w:rPr>
                  </w:pPr>
                </w:p>
              </w:tc>
              <w:tc>
                <w:tcPr>
                  <w:tcW w:w="487" w:type="pct"/>
                  <w:tcBorders>
                    <w:tl2br w:val="nil"/>
                    <w:tr2bl w:val="nil"/>
                  </w:tcBorders>
                  <w:shd w:val="clear" w:color="auto" w:fill="auto"/>
                  <w:vAlign w:val="center"/>
                </w:tcPr>
                <w:p w14:paraId="752B55E7">
                  <w:pPr>
                    <w:pStyle w:val="51"/>
                    <w:snapToGrid/>
                    <w:spacing w:line="240" w:lineRule="auto"/>
                    <w:ind w:firstLine="0" w:firstLineChars="0"/>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rPr>
                    <w:t>G</w:t>
                  </w:r>
                  <w:r>
                    <w:rPr>
                      <w:rFonts w:hint="default" w:ascii="Times New Roman" w:hAnsi="Times New Roman" w:cs="Times New Roman"/>
                      <w:b w:val="0"/>
                      <w:color w:val="000000"/>
                      <w:sz w:val="21"/>
                      <w:szCs w:val="21"/>
                      <w:lang w:val="en-US" w:eastAsia="zh-CN"/>
                    </w:rPr>
                    <w:t>10</w:t>
                  </w:r>
                </w:p>
              </w:tc>
              <w:tc>
                <w:tcPr>
                  <w:tcW w:w="1726" w:type="pct"/>
                  <w:tcBorders>
                    <w:tl2br w:val="nil"/>
                    <w:tr2bl w:val="nil"/>
                  </w:tcBorders>
                  <w:shd w:val="clear" w:color="auto" w:fill="auto"/>
                  <w:vAlign w:val="center"/>
                </w:tcPr>
                <w:p w14:paraId="511DD1F3">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kern w:val="2"/>
                      <w:sz w:val="21"/>
                      <w:szCs w:val="21"/>
                      <w:lang w:val="en-US" w:eastAsia="zh-CN" w:bidi="ar-SA"/>
                    </w:rPr>
                    <w:t>筛分</w:t>
                  </w:r>
                </w:p>
              </w:tc>
              <w:tc>
                <w:tcPr>
                  <w:tcW w:w="2361" w:type="pct"/>
                  <w:tcBorders>
                    <w:right w:val="nil"/>
                    <w:tl2br w:val="nil"/>
                    <w:tr2bl w:val="nil"/>
                  </w:tcBorders>
                  <w:shd w:val="clear" w:color="auto" w:fill="auto"/>
                  <w:vAlign w:val="center"/>
                </w:tcPr>
                <w:p w14:paraId="78E883EE">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rPr>
                    <w:t>颗粒物</w:t>
                  </w:r>
                </w:p>
              </w:tc>
            </w:tr>
            <w:tr w14:paraId="3AB5B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424" w:type="pct"/>
                  <w:vMerge w:val="continue"/>
                  <w:tcBorders>
                    <w:left w:val="nil"/>
                    <w:tl2br w:val="nil"/>
                    <w:tr2bl w:val="nil"/>
                  </w:tcBorders>
                  <w:shd w:val="clear" w:color="auto" w:fill="auto"/>
                  <w:vAlign w:val="center"/>
                </w:tcPr>
                <w:p w14:paraId="527DDACF">
                  <w:pPr>
                    <w:snapToGrid/>
                    <w:spacing w:line="240" w:lineRule="auto"/>
                    <w:ind w:firstLine="0" w:firstLineChars="0"/>
                    <w:jc w:val="center"/>
                    <w:rPr>
                      <w:rFonts w:hint="default" w:ascii="Times New Roman" w:hAnsi="Times New Roman" w:cs="Times New Roman"/>
                      <w:b w:val="0"/>
                      <w:color w:val="000000"/>
                      <w:sz w:val="21"/>
                      <w:szCs w:val="21"/>
                    </w:rPr>
                  </w:pPr>
                </w:p>
              </w:tc>
              <w:tc>
                <w:tcPr>
                  <w:tcW w:w="487" w:type="pct"/>
                  <w:tcBorders>
                    <w:tl2br w:val="nil"/>
                    <w:tr2bl w:val="nil"/>
                  </w:tcBorders>
                  <w:shd w:val="clear" w:color="auto" w:fill="auto"/>
                  <w:vAlign w:val="center"/>
                </w:tcPr>
                <w:p w14:paraId="7A3FD2EE">
                  <w:pPr>
                    <w:pStyle w:val="51"/>
                    <w:snapToGrid/>
                    <w:spacing w:line="240" w:lineRule="auto"/>
                    <w:ind w:firstLine="0" w:firstLineChars="0"/>
                    <w:rPr>
                      <w:rFonts w:hint="default" w:ascii="Times New Roman" w:hAnsi="Times New Roman" w:eastAsia="宋体" w:cs="Times New Roman"/>
                      <w:b w:val="0"/>
                      <w:color w:val="000000"/>
                      <w:kern w:val="0"/>
                      <w:sz w:val="21"/>
                      <w:szCs w:val="21"/>
                      <w:lang w:val="en-US" w:eastAsia="zh-CN" w:bidi="ar-SA"/>
                    </w:rPr>
                  </w:pPr>
                  <w:r>
                    <w:rPr>
                      <w:rFonts w:hint="default" w:ascii="Times New Roman" w:hAnsi="Times New Roman" w:cs="Times New Roman"/>
                      <w:b w:val="0"/>
                      <w:color w:val="000000"/>
                      <w:sz w:val="21"/>
                      <w:szCs w:val="21"/>
                      <w:lang w:val="en-US" w:eastAsia="zh-CN"/>
                    </w:rPr>
                    <w:t>G11</w:t>
                  </w:r>
                </w:p>
              </w:tc>
              <w:tc>
                <w:tcPr>
                  <w:tcW w:w="1726" w:type="pct"/>
                  <w:tcBorders>
                    <w:tl2br w:val="nil"/>
                    <w:tr2bl w:val="nil"/>
                  </w:tcBorders>
                  <w:shd w:val="clear" w:color="auto" w:fill="auto"/>
                  <w:vAlign w:val="center"/>
                </w:tcPr>
                <w:p w14:paraId="66FDE3E3">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rPr>
                    <w:t>除磁</w:t>
                  </w:r>
                </w:p>
              </w:tc>
              <w:tc>
                <w:tcPr>
                  <w:tcW w:w="2361" w:type="pct"/>
                  <w:tcBorders>
                    <w:right w:val="nil"/>
                    <w:tl2br w:val="nil"/>
                    <w:tr2bl w:val="nil"/>
                  </w:tcBorders>
                  <w:shd w:val="clear" w:color="auto" w:fill="auto"/>
                  <w:vAlign w:val="center"/>
                </w:tcPr>
                <w:p w14:paraId="6216BE9B">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rPr>
                    <w:t>颗粒物</w:t>
                  </w:r>
                </w:p>
              </w:tc>
            </w:tr>
            <w:tr w14:paraId="23131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3" w:hRule="atLeast"/>
                <w:jc w:val="center"/>
              </w:trPr>
              <w:tc>
                <w:tcPr>
                  <w:tcW w:w="424" w:type="pct"/>
                  <w:vMerge w:val="continue"/>
                  <w:tcBorders>
                    <w:left w:val="nil"/>
                    <w:tl2br w:val="nil"/>
                    <w:tr2bl w:val="nil"/>
                  </w:tcBorders>
                  <w:shd w:val="clear" w:color="auto" w:fill="auto"/>
                  <w:vAlign w:val="center"/>
                </w:tcPr>
                <w:p w14:paraId="193B7141">
                  <w:pPr>
                    <w:snapToGrid/>
                    <w:spacing w:line="240" w:lineRule="auto"/>
                    <w:ind w:firstLine="0" w:firstLineChars="0"/>
                    <w:jc w:val="center"/>
                    <w:rPr>
                      <w:rFonts w:hint="default" w:ascii="Times New Roman" w:hAnsi="Times New Roman" w:cs="Times New Roman"/>
                      <w:b w:val="0"/>
                      <w:color w:val="000000"/>
                      <w:sz w:val="21"/>
                      <w:szCs w:val="21"/>
                    </w:rPr>
                  </w:pPr>
                </w:p>
              </w:tc>
              <w:tc>
                <w:tcPr>
                  <w:tcW w:w="487" w:type="pct"/>
                  <w:tcBorders>
                    <w:tl2br w:val="nil"/>
                    <w:tr2bl w:val="nil"/>
                  </w:tcBorders>
                  <w:shd w:val="clear" w:color="auto" w:fill="auto"/>
                  <w:vAlign w:val="center"/>
                </w:tcPr>
                <w:p w14:paraId="3F808479">
                  <w:pPr>
                    <w:pStyle w:val="51"/>
                    <w:snapToGrid/>
                    <w:spacing w:line="240" w:lineRule="auto"/>
                    <w:ind w:firstLine="0" w:firstLineChars="0"/>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G1</w:t>
                  </w:r>
                  <w:r>
                    <w:rPr>
                      <w:rFonts w:hint="eastAsia" w:cs="Times New Roman"/>
                      <w:b w:val="0"/>
                      <w:color w:val="000000"/>
                      <w:sz w:val="21"/>
                      <w:szCs w:val="21"/>
                      <w:lang w:val="en-US" w:eastAsia="zh-CN"/>
                    </w:rPr>
                    <w:t>2</w:t>
                  </w:r>
                </w:p>
              </w:tc>
              <w:tc>
                <w:tcPr>
                  <w:tcW w:w="1726" w:type="pct"/>
                  <w:tcBorders>
                    <w:tl2br w:val="nil"/>
                    <w:tr2bl w:val="nil"/>
                  </w:tcBorders>
                  <w:shd w:val="clear" w:color="auto" w:fill="auto"/>
                  <w:vAlign w:val="center"/>
                </w:tcPr>
                <w:p w14:paraId="0E25BE5C">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rPr>
                    <w:t>包装</w:t>
                  </w:r>
                </w:p>
              </w:tc>
              <w:tc>
                <w:tcPr>
                  <w:tcW w:w="2361" w:type="pct"/>
                  <w:tcBorders>
                    <w:right w:val="nil"/>
                    <w:tl2br w:val="nil"/>
                    <w:tr2bl w:val="nil"/>
                  </w:tcBorders>
                  <w:shd w:val="clear" w:color="auto" w:fill="auto"/>
                  <w:vAlign w:val="center"/>
                </w:tcPr>
                <w:p w14:paraId="3997A36A">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rPr>
                    <w:t>颗粒物</w:t>
                  </w:r>
                </w:p>
              </w:tc>
            </w:tr>
            <w:tr w14:paraId="3F93D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424" w:type="pct"/>
                  <w:vMerge w:val="restart"/>
                  <w:tcBorders>
                    <w:left w:val="nil"/>
                    <w:tl2br w:val="nil"/>
                    <w:tr2bl w:val="nil"/>
                  </w:tcBorders>
                  <w:shd w:val="clear" w:color="auto" w:fill="auto"/>
                  <w:vAlign w:val="center"/>
                </w:tcPr>
                <w:p w14:paraId="01E4CF02">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废水</w:t>
                  </w:r>
                </w:p>
              </w:tc>
              <w:tc>
                <w:tcPr>
                  <w:tcW w:w="487" w:type="pct"/>
                  <w:tcBorders>
                    <w:tl2br w:val="nil"/>
                    <w:tr2bl w:val="nil"/>
                  </w:tcBorders>
                  <w:shd w:val="clear" w:color="auto" w:fill="auto"/>
                  <w:vAlign w:val="center"/>
                </w:tcPr>
                <w:p w14:paraId="559016D8">
                  <w:pPr>
                    <w:snapToGrid/>
                    <w:spacing w:line="240" w:lineRule="auto"/>
                    <w:ind w:firstLine="0" w:firstLineChars="0"/>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rPr>
                    <w:t>W</w:t>
                  </w:r>
                  <w:r>
                    <w:rPr>
                      <w:rFonts w:hint="default" w:ascii="Times New Roman" w:hAnsi="Times New Roman" w:cs="Times New Roman"/>
                      <w:b w:val="0"/>
                      <w:color w:val="000000"/>
                      <w:sz w:val="21"/>
                      <w:szCs w:val="21"/>
                      <w:lang w:val="en-US" w:eastAsia="zh-CN"/>
                    </w:rPr>
                    <w:t>1</w:t>
                  </w:r>
                </w:p>
              </w:tc>
              <w:tc>
                <w:tcPr>
                  <w:tcW w:w="1726" w:type="pct"/>
                  <w:tcBorders>
                    <w:tl2br w:val="nil"/>
                    <w:tr2bl w:val="nil"/>
                  </w:tcBorders>
                  <w:shd w:val="clear" w:color="auto" w:fill="auto"/>
                  <w:vAlign w:val="top"/>
                </w:tcPr>
                <w:p w14:paraId="05D0266E">
                  <w:pPr>
                    <w:pStyle w:val="58"/>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lang w:val="en-US" w:eastAsia="zh-CN"/>
                    </w:rPr>
                    <w:t>循环冷却系统排水</w:t>
                  </w:r>
                </w:p>
              </w:tc>
              <w:tc>
                <w:tcPr>
                  <w:tcW w:w="2361" w:type="pct"/>
                  <w:tcBorders>
                    <w:right w:val="nil"/>
                    <w:tl2br w:val="nil"/>
                    <w:tr2bl w:val="nil"/>
                  </w:tcBorders>
                  <w:shd w:val="clear" w:color="auto" w:fill="auto"/>
                  <w:vAlign w:val="center"/>
                </w:tcPr>
                <w:p w14:paraId="0F9A1A2F">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rPr>
                    <w:t>pH、COD</w:t>
                  </w:r>
                  <w:r>
                    <w:rPr>
                      <w:rFonts w:hint="default" w:ascii="Times New Roman" w:hAnsi="Times New Roman" w:cs="Times New Roman"/>
                      <w:b w:val="0"/>
                      <w:color w:val="000000"/>
                      <w:sz w:val="21"/>
                      <w:szCs w:val="21"/>
                      <w:vertAlign w:val="subscript"/>
                    </w:rPr>
                    <w:t>cr</w:t>
                  </w:r>
                  <w:r>
                    <w:rPr>
                      <w:rFonts w:hint="default" w:ascii="Times New Roman" w:hAnsi="Times New Roman" w:cs="Times New Roman"/>
                      <w:b w:val="0"/>
                      <w:color w:val="000000"/>
                      <w:sz w:val="21"/>
                      <w:szCs w:val="21"/>
                    </w:rPr>
                    <w:t>、SS、盐类等</w:t>
                  </w:r>
                </w:p>
              </w:tc>
            </w:tr>
            <w:tr w14:paraId="3F61C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424" w:type="pct"/>
                  <w:vMerge w:val="continue"/>
                  <w:tcBorders>
                    <w:left w:val="nil"/>
                    <w:tl2br w:val="nil"/>
                    <w:tr2bl w:val="nil"/>
                  </w:tcBorders>
                  <w:shd w:val="clear" w:color="auto" w:fill="auto"/>
                  <w:vAlign w:val="center"/>
                </w:tcPr>
                <w:p w14:paraId="5B33E517">
                  <w:pPr>
                    <w:snapToGrid/>
                    <w:spacing w:line="240" w:lineRule="auto"/>
                    <w:ind w:firstLine="0" w:firstLineChars="0"/>
                    <w:jc w:val="center"/>
                    <w:rPr>
                      <w:rFonts w:hint="default" w:ascii="Times New Roman" w:hAnsi="Times New Roman" w:cs="Times New Roman"/>
                      <w:b w:val="0"/>
                      <w:color w:val="000000"/>
                      <w:sz w:val="21"/>
                      <w:szCs w:val="21"/>
                    </w:rPr>
                  </w:pPr>
                </w:p>
              </w:tc>
              <w:tc>
                <w:tcPr>
                  <w:tcW w:w="487" w:type="pct"/>
                  <w:tcBorders>
                    <w:tl2br w:val="nil"/>
                    <w:tr2bl w:val="nil"/>
                  </w:tcBorders>
                  <w:shd w:val="clear" w:color="auto" w:fill="auto"/>
                  <w:vAlign w:val="center"/>
                </w:tcPr>
                <w:p w14:paraId="698E4997">
                  <w:pPr>
                    <w:snapToGrid/>
                    <w:spacing w:line="240" w:lineRule="auto"/>
                    <w:ind w:firstLine="0" w:firstLineChars="0"/>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rPr>
                    <w:t>W</w:t>
                  </w:r>
                  <w:r>
                    <w:rPr>
                      <w:rFonts w:hint="default" w:ascii="Times New Roman" w:hAnsi="Times New Roman" w:cs="Times New Roman"/>
                      <w:b w:val="0"/>
                      <w:color w:val="000000"/>
                      <w:sz w:val="21"/>
                      <w:szCs w:val="21"/>
                      <w:lang w:val="en-US" w:eastAsia="zh-CN"/>
                    </w:rPr>
                    <w:t>2</w:t>
                  </w:r>
                </w:p>
              </w:tc>
              <w:tc>
                <w:tcPr>
                  <w:tcW w:w="1726" w:type="pct"/>
                  <w:tcBorders>
                    <w:tl2br w:val="nil"/>
                    <w:tr2bl w:val="nil"/>
                  </w:tcBorders>
                  <w:shd w:val="clear" w:color="auto" w:fill="auto"/>
                  <w:vAlign w:val="top"/>
                </w:tcPr>
                <w:p w14:paraId="2D265068">
                  <w:pPr>
                    <w:pStyle w:val="58"/>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lang w:eastAsia="zh-CN"/>
                    </w:rPr>
                    <w:t>脱硫废水</w:t>
                  </w:r>
                </w:p>
              </w:tc>
              <w:tc>
                <w:tcPr>
                  <w:tcW w:w="2361" w:type="pct"/>
                  <w:tcBorders>
                    <w:right w:val="nil"/>
                    <w:tl2br w:val="nil"/>
                    <w:tr2bl w:val="nil"/>
                  </w:tcBorders>
                  <w:shd w:val="clear" w:color="auto" w:fill="auto"/>
                  <w:vAlign w:val="center"/>
                </w:tcPr>
                <w:p w14:paraId="12B556FA">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rPr>
                    <w:t>pH、COD</w:t>
                  </w:r>
                  <w:r>
                    <w:rPr>
                      <w:rFonts w:hint="default" w:ascii="Times New Roman" w:hAnsi="Times New Roman" w:cs="Times New Roman"/>
                      <w:b w:val="0"/>
                      <w:color w:val="000000"/>
                      <w:sz w:val="21"/>
                      <w:szCs w:val="21"/>
                      <w:vertAlign w:val="subscript"/>
                    </w:rPr>
                    <w:t>cr</w:t>
                  </w:r>
                  <w:r>
                    <w:rPr>
                      <w:rFonts w:hint="default" w:ascii="Times New Roman" w:hAnsi="Times New Roman" w:cs="Times New Roman"/>
                      <w:b w:val="0"/>
                      <w:color w:val="000000"/>
                      <w:sz w:val="21"/>
                      <w:szCs w:val="21"/>
                    </w:rPr>
                    <w:t>、SS、盐类等</w:t>
                  </w:r>
                </w:p>
              </w:tc>
            </w:tr>
            <w:tr w14:paraId="19A1C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424" w:type="pct"/>
                  <w:vMerge w:val="continue"/>
                  <w:tcBorders>
                    <w:left w:val="nil"/>
                    <w:tl2br w:val="nil"/>
                    <w:tr2bl w:val="nil"/>
                  </w:tcBorders>
                  <w:shd w:val="clear" w:color="auto" w:fill="auto"/>
                  <w:vAlign w:val="center"/>
                </w:tcPr>
                <w:p w14:paraId="3216316D">
                  <w:pPr>
                    <w:snapToGrid/>
                    <w:spacing w:line="240" w:lineRule="auto"/>
                    <w:ind w:firstLine="0" w:firstLineChars="0"/>
                    <w:jc w:val="center"/>
                    <w:rPr>
                      <w:rFonts w:hint="default" w:ascii="Times New Roman" w:hAnsi="Times New Roman" w:cs="Times New Roman"/>
                      <w:b w:val="0"/>
                      <w:color w:val="000000"/>
                      <w:sz w:val="21"/>
                      <w:szCs w:val="21"/>
                    </w:rPr>
                  </w:pPr>
                </w:p>
              </w:tc>
              <w:tc>
                <w:tcPr>
                  <w:tcW w:w="487" w:type="pct"/>
                  <w:tcBorders>
                    <w:tl2br w:val="nil"/>
                    <w:tr2bl w:val="nil"/>
                  </w:tcBorders>
                  <w:shd w:val="clear" w:color="auto" w:fill="auto"/>
                  <w:vAlign w:val="center"/>
                </w:tcPr>
                <w:p w14:paraId="0FDAB264">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rPr>
                    <w:t>W</w:t>
                  </w:r>
                  <w:r>
                    <w:rPr>
                      <w:rFonts w:hint="default" w:ascii="Times New Roman" w:hAnsi="Times New Roman" w:cs="Times New Roman"/>
                      <w:b w:val="0"/>
                      <w:color w:val="000000"/>
                      <w:sz w:val="21"/>
                      <w:szCs w:val="21"/>
                      <w:lang w:val="en-US" w:eastAsia="zh-CN"/>
                    </w:rPr>
                    <w:t>3</w:t>
                  </w:r>
                </w:p>
              </w:tc>
              <w:tc>
                <w:tcPr>
                  <w:tcW w:w="1726" w:type="pct"/>
                  <w:tcBorders>
                    <w:tl2br w:val="nil"/>
                    <w:tr2bl w:val="nil"/>
                  </w:tcBorders>
                  <w:shd w:val="clear" w:color="auto" w:fill="auto"/>
                  <w:vAlign w:val="center"/>
                </w:tcPr>
                <w:p w14:paraId="6AC62E2B">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lang w:val="en-US" w:eastAsia="zh-CN"/>
                    </w:rPr>
                    <w:t>脱盐水系统</w:t>
                  </w:r>
                  <w:r>
                    <w:rPr>
                      <w:rFonts w:hint="default" w:ascii="Times New Roman" w:hAnsi="Times New Roman" w:cs="Times New Roman"/>
                      <w:b w:val="0"/>
                      <w:color w:val="000000"/>
                      <w:sz w:val="21"/>
                      <w:szCs w:val="21"/>
                    </w:rPr>
                    <w:t>废水</w:t>
                  </w:r>
                </w:p>
              </w:tc>
              <w:tc>
                <w:tcPr>
                  <w:tcW w:w="2361" w:type="pct"/>
                  <w:tcBorders>
                    <w:right w:val="nil"/>
                    <w:tl2br w:val="nil"/>
                    <w:tr2bl w:val="nil"/>
                  </w:tcBorders>
                  <w:shd w:val="clear" w:color="auto" w:fill="auto"/>
                </w:tcPr>
                <w:p w14:paraId="3A94ED9C">
                  <w:pPr>
                    <w:pStyle w:val="58"/>
                    <w:snapToGrid/>
                    <w:spacing w:line="240" w:lineRule="auto"/>
                    <w:ind w:firstLine="0" w:firstLineChars="0"/>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lang w:eastAsia="zh-CN"/>
                    </w:rPr>
                    <w:t>COD</w:t>
                  </w:r>
                  <w:r>
                    <w:rPr>
                      <w:rFonts w:hint="default" w:ascii="Times New Roman" w:hAnsi="Times New Roman" w:cs="Times New Roman"/>
                      <w:b w:val="0"/>
                      <w:color w:val="000000"/>
                      <w:sz w:val="21"/>
                      <w:szCs w:val="21"/>
                      <w:vertAlign w:val="subscript"/>
                      <w:lang w:eastAsia="zh-CN"/>
                    </w:rPr>
                    <w:t>cr</w:t>
                  </w:r>
                  <w:r>
                    <w:rPr>
                      <w:rFonts w:hint="default" w:ascii="Times New Roman" w:hAnsi="Times New Roman" w:cs="Times New Roman"/>
                      <w:b w:val="0"/>
                      <w:color w:val="000000"/>
                      <w:sz w:val="21"/>
                      <w:szCs w:val="21"/>
                      <w:lang w:eastAsia="zh-CN"/>
                    </w:rPr>
                    <w:t>、</w:t>
                  </w:r>
                  <w:r>
                    <w:rPr>
                      <w:rFonts w:hint="default" w:ascii="Times New Roman" w:hAnsi="Times New Roman" w:cs="Times New Roman"/>
                      <w:b w:val="0"/>
                      <w:color w:val="000000"/>
                      <w:sz w:val="21"/>
                      <w:szCs w:val="21"/>
                    </w:rPr>
                    <w:t>SS</w:t>
                  </w:r>
                  <w:r>
                    <w:rPr>
                      <w:rFonts w:hint="default" w:ascii="Times New Roman" w:hAnsi="Times New Roman" w:cs="Times New Roman"/>
                      <w:b w:val="0"/>
                      <w:color w:val="000000"/>
                      <w:sz w:val="21"/>
                      <w:szCs w:val="21"/>
                      <w:lang w:eastAsia="zh-CN"/>
                    </w:rPr>
                    <w:t>、</w:t>
                  </w:r>
                  <w:r>
                    <w:rPr>
                      <w:rFonts w:hint="default" w:ascii="Times New Roman" w:hAnsi="Times New Roman" w:cs="Times New Roman"/>
                      <w:b w:val="0"/>
                      <w:color w:val="000000"/>
                      <w:sz w:val="21"/>
                      <w:szCs w:val="21"/>
                      <w:lang w:val="en-US" w:eastAsia="zh-CN"/>
                    </w:rPr>
                    <w:t>溶解性总固体等</w:t>
                  </w:r>
                </w:p>
              </w:tc>
            </w:tr>
            <w:tr w14:paraId="7B554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424" w:type="pct"/>
                  <w:vMerge w:val="continue"/>
                  <w:tcBorders>
                    <w:left w:val="nil"/>
                    <w:tl2br w:val="nil"/>
                    <w:tr2bl w:val="nil"/>
                  </w:tcBorders>
                  <w:shd w:val="clear" w:color="auto" w:fill="auto"/>
                  <w:vAlign w:val="center"/>
                </w:tcPr>
                <w:p w14:paraId="7306DF84">
                  <w:pPr>
                    <w:snapToGrid/>
                    <w:spacing w:line="240" w:lineRule="auto"/>
                    <w:ind w:firstLine="0" w:firstLineChars="0"/>
                    <w:jc w:val="center"/>
                    <w:rPr>
                      <w:rFonts w:hint="default" w:ascii="Times New Roman" w:hAnsi="Times New Roman" w:cs="Times New Roman"/>
                      <w:b w:val="0"/>
                      <w:color w:val="000000"/>
                      <w:sz w:val="21"/>
                      <w:szCs w:val="21"/>
                    </w:rPr>
                  </w:pPr>
                </w:p>
              </w:tc>
              <w:tc>
                <w:tcPr>
                  <w:tcW w:w="487" w:type="pct"/>
                  <w:tcBorders>
                    <w:tl2br w:val="nil"/>
                    <w:tr2bl w:val="nil"/>
                  </w:tcBorders>
                  <w:shd w:val="clear" w:color="auto" w:fill="auto"/>
                  <w:vAlign w:val="center"/>
                </w:tcPr>
                <w:p w14:paraId="771EB635">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rPr>
                    <w:t>W</w:t>
                  </w:r>
                  <w:r>
                    <w:rPr>
                      <w:rFonts w:hint="default" w:ascii="Times New Roman" w:hAnsi="Times New Roman" w:cs="Times New Roman"/>
                      <w:b w:val="0"/>
                      <w:color w:val="000000"/>
                      <w:sz w:val="21"/>
                      <w:szCs w:val="21"/>
                      <w:lang w:val="en-US" w:eastAsia="zh-CN"/>
                    </w:rPr>
                    <w:t>4</w:t>
                  </w:r>
                </w:p>
              </w:tc>
              <w:tc>
                <w:tcPr>
                  <w:tcW w:w="1726" w:type="pct"/>
                  <w:tcBorders>
                    <w:tl2br w:val="nil"/>
                    <w:tr2bl w:val="nil"/>
                  </w:tcBorders>
                  <w:shd w:val="clear" w:color="auto" w:fill="auto"/>
                  <w:vAlign w:val="center"/>
                </w:tcPr>
                <w:p w14:paraId="39624694">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职工生活污水</w:t>
                  </w:r>
                </w:p>
              </w:tc>
              <w:tc>
                <w:tcPr>
                  <w:tcW w:w="2361" w:type="pct"/>
                  <w:tcBorders>
                    <w:right w:val="nil"/>
                    <w:tl2br w:val="nil"/>
                    <w:tr2bl w:val="nil"/>
                  </w:tcBorders>
                  <w:shd w:val="clear" w:color="auto" w:fill="auto"/>
                  <w:vAlign w:val="center"/>
                </w:tcPr>
                <w:p w14:paraId="58DAFCBD">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pH、CODcr、BOD</w:t>
                  </w:r>
                  <w:r>
                    <w:rPr>
                      <w:rFonts w:hint="default" w:ascii="Times New Roman" w:hAnsi="Times New Roman" w:cs="Times New Roman"/>
                      <w:b w:val="0"/>
                      <w:color w:val="000000"/>
                      <w:sz w:val="21"/>
                      <w:szCs w:val="21"/>
                      <w:vertAlign w:val="subscript"/>
                    </w:rPr>
                    <w:t>5</w:t>
                  </w:r>
                  <w:r>
                    <w:rPr>
                      <w:rFonts w:hint="default" w:ascii="Times New Roman" w:hAnsi="Times New Roman" w:cs="Times New Roman"/>
                      <w:b w:val="0"/>
                      <w:color w:val="000000"/>
                      <w:sz w:val="21"/>
                      <w:szCs w:val="21"/>
                    </w:rPr>
                    <w:t>、SS、NH</w:t>
                  </w:r>
                  <w:r>
                    <w:rPr>
                      <w:rFonts w:hint="default" w:ascii="Times New Roman" w:hAnsi="Times New Roman" w:cs="Times New Roman"/>
                      <w:b w:val="0"/>
                      <w:color w:val="000000"/>
                      <w:sz w:val="21"/>
                      <w:szCs w:val="21"/>
                      <w:vertAlign w:val="subscript"/>
                    </w:rPr>
                    <w:t>3</w:t>
                  </w:r>
                  <w:r>
                    <w:rPr>
                      <w:rFonts w:hint="default" w:ascii="Times New Roman" w:hAnsi="Times New Roman" w:cs="Times New Roman"/>
                      <w:b w:val="0"/>
                      <w:color w:val="000000"/>
                      <w:sz w:val="21"/>
                      <w:szCs w:val="21"/>
                    </w:rPr>
                    <w:t>-N</w:t>
                  </w:r>
                </w:p>
              </w:tc>
            </w:tr>
            <w:tr w14:paraId="448C7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424" w:type="pct"/>
                  <w:vMerge w:val="continue"/>
                  <w:tcBorders>
                    <w:left w:val="nil"/>
                    <w:tl2br w:val="nil"/>
                    <w:tr2bl w:val="nil"/>
                  </w:tcBorders>
                  <w:shd w:val="clear" w:color="auto" w:fill="auto"/>
                  <w:vAlign w:val="center"/>
                </w:tcPr>
                <w:p w14:paraId="3005D4C1">
                  <w:pPr>
                    <w:snapToGrid/>
                    <w:spacing w:line="240" w:lineRule="auto"/>
                    <w:ind w:firstLine="0" w:firstLineChars="0"/>
                    <w:jc w:val="center"/>
                    <w:rPr>
                      <w:rFonts w:hint="default" w:ascii="Times New Roman" w:hAnsi="Times New Roman" w:cs="Times New Roman"/>
                      <w:b w:val="0"/>
                      <w:color w:val="000000"/>
                      <w:sz w:val="21"/>
                      <w:szCs w:val="21"/>
                    </w:rPr>
                  </w:pPr>
                </w:p>
              </w:tc>
              <w:tc>
                <w:tcPr>
                  <w:tcW w:w="487" w:type="pct"/>
                  <w:tcBorders>
                    <w:tl2br w:val="nil"/>
                    <w:tr2bl w:val="nil"/>
                  </w:tcBorders>
                  <w:shd w:val="clear" w:color="auto" w:fill="auto"/>
                  <w:vAlign w:val="center"/>
                </w:tcPr>
                <w:p w14:paraId="15B923F7">
                  <w:pPr>
                    <w:snapToGrid/>
                    <w:spacing w:line="240" w:lineRule="auto"/>
                    <w:ind w:firstLine="0" w:firstLineChars="0"/>
                    <w:jc w:val="center"/>
                    <w:rPr>
                      <w:rFonts w:hint="eastAsia"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rPr>
                    <w:t>W</w:t>
                  </w:r>
                  <w:r>
                    <w:rPr>
                      <w:rFonts w:hint="eastAsia" w:cs="Times New Roman"/>
                      <w:b w:val="0"/>
                      <w:color w:val="000000"/>
                      <w:sz w:val="21"/>
                      <w:szCs w:val="21"/>
                      <w:lang w:val="en-US" w:eastAsia="zh-CN"/>
                    </w:rPr>
                    <w:t>5</w:t>
                  </w:r>
                </w:p>
              </w:tc>
              <w:tc>
                <w:tcPr>
                  <w:tcW w:w="1726" w:type="pct"/>
                  <w:tcBorders>
                    <w:tl2br w:val="nil"/>
                    <w:tr2bl w:val="nil"/>
                  </w:tcBorders>
                  <w:shd w:val="clear" w:color="auto" w:fill="auto"/>
                  <w:vAlign w:val="center"/>
                </w:tcPr>
                <w:p w14:paraId="3C1C1391">
                  <w:pPr>
                    <w:snapToGrid/>
                    <w:spacing w:line="240" w:lineRule="auto"/>
                    <w:ind w:firstLine="0" w:firstLineChars="0"/>
                    <w:jc w:val="center"/>
                    <w:rPr>
                      <w:rFonts w:hint="eastAsia" w:ascii="Times New Roman" w:hAnsi="Times New Roman" w:eastAsia="宋体" w:cs="Times New Roman"/>
                      <w:b w:val="0"/>
                      <w:color w:val="000000"/>
                      <w:sz w:val="21"/>
                      <w:szCs w:val="21"/>
                      <w:lang w:val="en-US" w:eastAsia="zh-CN"/>
                    </w:rPr>
                  </w:pPr>
                  <w:r>
                    <w:rPr>
                      <w:rFonts w:hint="eastAsia" w:cs="Times New Roman"/>
                      <w:b w:val="0"/>
                      <w:color w:val="000000"/>
                      <w:sz w:val="21"/>
                      <w:szCs w:val="21"/>
                      <w:lang w:val="en-US" w:eastAsia="zh-CN"/>
                    </w:rPr>
                    <w:t>初期雨水</w:t>
                  </w:r>
                </w:p>
              </w:tc>
              <w:tc>
                <w:tcPr>
                  <w:tcW w:w="2361" w:type="pct"/>
                  <w:tcBorders>
                    <w:right w:val="nil"/>
                    <w:tl2br w:val="nil"/>
                    <w:tr2bl w:val="nil"/>
                  </w:tcBorders>
                  <w:shd w:val="clear" w:color="auto" w:fill="auto"/>
                  <w:vAlign w:val="center"/>
                </w:tcPr>
                <w:p w14:paraId="7360E47F">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pH、CODcr、SS</w:t>
                  </w:r>
                  <w:r>
                    <w:rPr>
                      <w:rFonts w:hint="default" w:ascii="Times New Roman" w:hAnsi="Times New Roman" w:cs="Times New Roman"/>
                      <w:b w:val="0"/>
                      <w:color w:val="000000"/>
                      <w:sz w:val="21"/>
                      <w:szCs w:val="21"/>
                      <w:lang w:eastAsia="zh-CN"/>
                    </w:rPr>
                    <w:t>、</w:t>
                  </w:r>
                  <w:r>
                    <w:rPr>
                      <w:rFonts w:hint="default" w:ascii="Times New Roman" w:hAnsi="Times New Roman" w:cs="Times New Roman"/>
                      <w:b w:val="0"/>
                      <w:color w:val="000000"/>
                      <w:sz w:val="21"/>
                      <w:szCs w:val="21"/>
                      <w:lang w:val="en-US" w:eastAsia="zh-CN"/>
                    </w:rPr>
                    <w:t>石油类</w:t>
                  </w:r>
                </w:p>
              </w:tc>
            </w:tr>
            <w:tr w14:paraId="34EBB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424" w:type="pct"/>
                  <w:tcBorders>
                    <w:left w:val="nil"/>
                    <w:tl2br w:val="nil"/>
                    <w:tr2bl w:val="nil"/>
                  </w:tcBorders>
                  <w:shd w:val="clear" w:color="auto" w:fill="auto"/>
                  <w:vAlign w:val="center"/>
                </w:tcPr>
                <w:p w14:paraId="781CF048">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噪声</w:t>
                  </w:r>
                </w:p>
              </w:tc>
              <w:tc>
                <w:tcPr>
                  <w:tcW w:w="487" w:type="pct"/>
                  <w:tcBorders>
                    <w:tl2br w:val="nil"/>
                    <w:tr2bl w:val="nil"/>
                  </w:tcBorders>
                  <w:shd w:val="clear" w:color="auto" w:fill="auto"/>
                  <w:vAlign w:val="center"/>
                </w:tcPr>
                <w:p w14:paraId="1D3CE85C">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rPr>
                    <w:t>N</w:t>
                  </w:r>
                </w:p>
              </w:tc>
              <w:tc>
                <w:tcPr>
                  <w:tcW w:w="1726" w:type="pct"/>
                  <w:tcBorders>
                    <w:tl2br w:val="nil"/>
                    <w:tr2bl w:val="nil"/>
                  </w:tcBorders>
                  <w:shd w:val="clear" w:color="auto" w:fill="auto"/>
                  <w:vAlign w:val="center"/>
                </w:tcPr>
                <w:p w14:paraId="3208EDB9">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加工</w:t>
                  </w:r>
                  <w:r>
                    <w:rPr>
                      <w:rFonts w:hint="default" w:ascii="Times New Roman" w:hAnsi="Times New Roman" w:cs="Times New Roman"/>
                      <w:b w:val="0"/>
                      <w:color w:val="000000"/>
                      <w:sz w:val="21"/>
                      <w:szCs w:val="21"/>
                      <w:lang w:val="en-US" w:eastAsia="zh-CN"/>
                    </w:rPr>
                    <w:t>机械</w:t>
                  </w:r>
                  <w:r>
                    <w:rPr>
                      <w:rFonts w:hint="default" w:ascii="Times New Roman" w:hAnsi="Times New Roman" w:cs="Times New Roman"/>
                      <w:b w:val="0"/>
                      <w:color w:val="000000"/>
                      <w:sz w:val="21"/>
                      <w:szCs w:val="21"/>
                    </w:rPr>
                    <w:t>设备、进出车辆</w:t>
                  </w:r>
                </w:p>
              </w:tc>
              <w:tc>
                <w:tcPr>
                  <w:tcW w:w="2361" w:type="pct"/>
                  <w:tcBorders>
                    <w:right w:val="nil"/>
                    <w:tl2br w:val="nil"/>
                    <w:tr2bl w:val="nil"/>
                  </w:tcBorders>
                  <w:shd w:val="clear" w:color="auto" w:fill="auto"/>
                  <w:vAlign w:val="center"/>
                </w:tcPr>
                <w:p w14:paraId="6F69EB69">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等效连续A声级</w:t>
                  </w:r>
                </w:p>
              </w:tc>
            </w:tr>
            <w:tr w14:paraId="534A0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424" w:type="pct"/>
                  <w:vMerge w:val="restart"/>
                  <w:tcBorders>
                    <w:left w:val="nil"/>
                    <w:tl2br w:val="nil"/>
                    <w:tr2bl w:val="nil"/>
                  </w:tcBorders>
                  <w:shd w:val="clear" w:color="auto" w:fill="auto"/>
                  <w:vAlign w:val="center"/>
                </w:tcPr>
                <w:p w14:paraId="4EBCAABE">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固体废物</w:t>
                  </w:r>
                </w:p>
              </w:tc>
              <w:tc>
                <w:tcPr>
                  <w:tcW w:w="487" w:type="pct"/>
                  <w:tcBorders>
                    <w:tl2br w:val="nil"/>
                    <w:tr2bl w:val="nil"/>
                  </w:tcBorders>
                  <w:shd w:val="clear" w:color="auto" w:fill="auto"/>
                  <w:vAlign w:val="center"/>
                </w:tcPr>
                <w:p w14:paraId="2B73194C">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S</w:t>
                  </w:r>
                  <w:r>
                    <w:rPr>
                      <w:rFonts w:hint="default" w:ascii="Times New Roman" w:hAnsi="Times New Roman" w:cs="Times New Roman"/>
                      <w:b w:val="0"/>
                      <w:color w:val="000000"/>
                      <w:sz w:val="21"/>
                      <w:szCs w:val="21"/>
                      <w:lang w:val="en-US" w:eastAsia="zh-CN"/>
                    </w:rPr>
                    <w:t>1</w:t>
                  </w:r>
                </w:p>
              </w:tc>
              <w:tc>
                <w:tcPr>
                  <w:tcW w:w="1726" w:type="pct"/>
                  <w:tcBorders>
                    <w:tl2br w:val="nil"/>
                    <w:tr2bl w:val="nil"/>
                  </w:tcBorders>
                  <w:shd w:val="clear" w:color="auto" w:fill="auto"/>
                  <w:vAlign w:val="center"/>
                </w:tcPr>
                <w:p w14:paraId="264D79B1">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lang w:val="en-US" w:eastAsia="zh-CN"/>
                    </w:rPr>
                    <w:t>石墨化出料</w:t>
                  </w:r>
                </w:p>
              </w:tc>
              <w:tc>
                <w:tcPr>
                  <w:tcW w:w="2361" w:type="pct"/>
                  <w:tcBorders>
                    <w:right w:val="nil"/>
                    <w:tl2br w:val="nil"/>
                    <w:tr2bl w:val="nil"/>
                  </w:tcBorders>
                  <w:shd w:val="clear" w:color="auto" w:fill="auto"/>
                  <w:vAlign w:val="center"/>
                </w:tcPr>
                <w:p w14:paraId="2971B030">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rPr>
                    <w:t>废坩埚</w:t>
                  </w:r>
                </w:p>
              </w:tc>
            </w:tr>
            <w:tr w14:paraId="2A1E9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3" w:hRule="atLeast"/>
                <w:jc w:val="center"/>
              </w:trPr>
              <w:tc>
                <w:tcPr>
                  <w:tcW w:w="424" w:type="pct"/>
                  <w:vMerge w:val="continue"/>
                  <w:tcBorders>
                    <w:left w:val="nil"/>
                    <w:tl2br w:val="nil"/>
                    <w:tr2bl w:val="nil"/>
                  </w:tcBorders>
                  <w:shd w:val="clear" w:color="auto" w:fill="auto"/>
                  <w:vAlign w:val="center"/>
                </w:tcPr>
                <w:p w14:paraId="3849F69A">
                  <w:pPr>
                    <w:snapToGrid/>
                    <w:spacing w:line="240" w:lineRule="auto"/>
                    <w:ind w:firstLine="0" w:firstLineChars="0"/>
                    <w:jc w:val="center"/>
                    <w:rPr>
                      <w:rFonts w:hint="default" w:ascii="Times New Roman" w:hAnsi="Times New Roman" w:cs="Times New Roman"/>
                      <w:b w:val="0"/>
                      <w:color w:val="000000"/>
                      <w:sz w:val="21"/>
                      <w:szCs w:val="21"/>
                    </w:rPr>
                  </w:pPr>
                </w:p>
              </w:tc>
              <w:tc>
                <w:tcPr>
                  <w:tcW w:w="487" w:type="pct"/>
                  <w:tcBorders>
                    <w:tl2br w:val="nil"/>
                    <w:tr2bl w:val="nil"/>
                  </w:tcBorders>
                  <w:shd w:val="clear" w:color="auto" w:fill="auto"/>
                  <w:vAlign w:val="center"/>
                </w:tcPr>
                <w:p w14:paraId="07567479">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S</w:t>
                  </w:r>
                  <w:r>
                    <w:rPr>
                      <w:rFonts w:hint="default" w:ascii="Times New Roman" w:hAnsi="Times New Roman" w:cs="Times New Roman"/>
                      <w:b w:val="0"/>
                      <w:color w:val="000000"/>
                      <w:sz w:val="21"/>
                      <w:szCs w:val="21"/>
                      <w:lang w:val="en-US" w:eastAsia="zh-CN"/>
                    </w:rPr>
                    <w:t>2</w:t>
                  </w:r>
                </w:p>
              </w:tc>
              <w:tc>
                <w:tcPr>
                  <w:tcW w:w="1726" w:type="pct"/>
                  <w:tcBorders>
                    <w:tl2br w:val="nil"/>
                    <w:tr2bl w:val="nil"/>
                  </w:tcBorders>
                  <w:shd w:val="clear" w:color="auto" w:fill="auto"/>
                  <w:vAlign w:val="center"/>
                </w:tcPr>
                <w:p w14:paraId="11CC3BAA">
                  <w:pPr>
                    <w:snapToGrid/>
                    <w:spacing w:line="240" w:lineRule="auto"/>
                    <w:ind w:firstLine="0" w:firstLineChars="0"/>
                    <w:jc w:val="center"/>
                    <w:rPr>
                      <w:rFonts w:hint="default" w:ascii="Times New Roman" w:hAnsi="Times New Roman"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除磁</w:t>
                  </w:r>
                </w:p>
              </w:tc>
              <w:tc>
                <w:tcPr>
                  <w:tcW w:w="2361" w:type="pct"/>
                  <w:tcBorders>
                    <w:right w:val="nil"/>
                    <w:tl2br w:val="nil"/>
                    <w:tr2bl w:val="nil"/>
                  </w:tcBorders>
                  <w:shd w:val="clear" w:color="auto" w:fill="auto"/>
                  <w:vAlign w:val="center"/>
                </w:tcPr>
                <w:p w14:paraId="2EA4308A">
                  <w:pPr>
                    <w:snapToGrid/>
                    <w:spacing w:line="240" w:lineRule="auto"/>
                    <w:ind w:firstLine="0" w:firstLineChars="0"/>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除磁废渣</w:t>
                  </w:r>
                </w:p>
              </w:tc>
            </w:tr>
            <w:tr w14:paraId="25AE1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3" w:hRule="atLeast"/>
                <w:jc w:val="center"/>
              </w:trPr>
              <w:tc>
                <w:tcPr>
                  <w:tcW w:w="424" w:type="pct"/>
                  <w:vMerge w:val="continue"/>
                  <w:tcBorders>
                    <w:left w:val="nil"/>
                    <w:tl2br w:val="nil"/>
                    <w:tr2bl w:val="nil"/>
                  </w:tcBorders>
                  <w:shd w:val="clear" w:color="auto" w:fill="auto"/>
                  <w:vAlign w:val="center"/>
                </w:tcPr>
                <w:p w14:paraId="3FE46351">
                  <w:pPr>
                    <w:snapToGrid/>
                    <w:spacing w:line="240" w:lineRule="auto"/>
                    <w:ind w:firstLine="0" w:firstLineChars="0"/>
                    <w:jc w:val="center"/>
                    <w:rPr>
                      <w:rFonts w:hint="default" w:ascii="Times New Roman" w:hAnsi="Times New Roman" w:cs="Times New Roman"/>
                      <w:b w:val="0"/>
                      <w:color w:val="000000"/>
                      <w:sz w:val="21"/>
                      <w:szCs w:val="21"/>
                    </w:rPr>
                  </w:pPr>
                </w:p>
              </w:tc>
              <w:tc>
                <w:tcPr>
                  <w:tcW w:w="487" w:type="pct"/>
                  <w:tcBorders>
                    <w:tl2br w:val="nil"/>
                    <w:tr2bl w:val="nil"/>
                  </w:tcBorders>
                  <w:shd w:val="clear" w:color="auto" w:fill="auto"/>
                  <w:vAlign w:val="center"/>
                </w:tcPr>
                <w:p w14:paraId="4B3F8197">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rPr>
                    <w:t>S</w:t>
                  </w:r>
                  <w:r>
                    <w:rPr>
                      <w:rFonts w:hint="default" w:ascii="Times New Roman" w:hAnsi="Times New Roman" w:cs="Times New Roman"/>
                      <w:b w:val="0"/>
                      <w:color w:val="000000"/>
                      <w:sz w:val="21"/>
                      <w:szCs w:val="21"/>
                      <w:lang w:val="en-US" w:eastAsia="zh-CN"/>
                    </w:rPr>
                    <w:t>3</w:t>
                  </w:r>
                </w:p>
              </w:tc>
              <w:tc>
                <w:tcPr>
                  <w:tcW w:w="1726" w:type="pct"/>
                  <w:vMerge w:val="restart"/>
                  <w:tcBorders>
                    <w:tl2br w:val="nil"/>
                    <w:tr2bl w:val="nil"/>
                  </w:tcBorders>
                  <w:shd w:val="clear" w:color="auto" w:fill="auto"/>
                  <w:vAlign w:val="center"/>
                </w:tcPr>
                <w:p w14:paraId="4564C525">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lang w:val="en-US" w:eastAsia="zh-CN"/>
                    </w:rPr>
                    <w:t>废气处理设施（布袋除尘器）</w:t>
                  </w:r>
                </w:p>
              </w:tc>
              <w:tc>
                <w:tcPr>
                  <w:tcW w:w="2361" w:type="pct"/>
                  <w:tcBorders>
                    <w:right w:val="nil"/>
                    <w:tl2br w:val="nil"/>
                    <w:tr2bl w:val="nil"/>
                  </w:tcBorders>
                  <w:shd w:val="clear" w:color="auto" w:fill="auto"/>
                  <w:vAlign w:val="center"/>
                </w:tcPr>
                <w:p w14:paraId="58DD9BF0">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lang w:val="en-US" w:eastAsia="zh-CN"/>
                    </w:rPr>
                    <w:t>布袋除尘器</w:t>
                  </w:r>
                  <w:r>
                    <w:rPr>
                      <w:rFonts w:hint="default" w:ascii="Times New Roman" w:hAnsi="Times New Roman" w:cs="Times New Roman"/>
                      <w:b w:val="0"/>
                      <w:color w:val="000000"/>
                      <w:sz w:val="21"/>
                      <w:szCs w:val="21"/>
                    </w:rPr>
                    <w:t>收尘灰</w:t>
                  </w:r>
                </w:p>
              </w:tc>
            </w:tr>
            <w:tr w14:paraId="7C482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3" w:hRule="atLeast"/>
                <w:jc w:val="center"/>
              </w:trPr>
              <w:tc>
                <w:tcPr>
                  <w:tcW w:w="424" w:type="pct"/>
                  <w:vMerge w:val="continue"/>
                  <w:tcBorders>
                    <w:left w:val="nil"/>
                    <w:tl2br w:val="nil"/>
                    <w:tr2bl w:val="nil"/>
                  </w:tcBorders>
                  <w:shd w:val="clear" w:color="auto" w:fill="auto"/>
                  <w:vAlign w:val="center"/>
                </w:tcPr>
                <w:p w14:paraId="2D92E7CA">
                  <w:pPr>
                    <w:snapToGrid/>
                    <w:spacing w:line="240" w:lineRule="auto"/>
                    <w:ind w:firstLine="0" w:firstLineChars="0"/>
                    <w:jc w:val="center"/>
                    <w:rPr>
                      <w:rFonts w:hint="default" w:ascii="Times New Roman" w:hAnsi="Times New Roman" w:cs="Times New Roman"/>
                      <w:b w:val="0"/>
                      <w:color w:val="000000"/>
                      <w:sz w:val="21"/>
                      <w:szCs w:val="21"/>
                    </w:rPr>
                  </w:pPr>
                </w:p>
              </w:tc>
              <w:tc>
                <w:tcPr>
                  <w:tcW w:w="487" w:type="pct"/>
                  <w:tcBorders>
                    <w:tl2br w:val="nil"/>
                    <w:tr2bl w:val="nil"/>
                  </w:tcBorders>
                  <w:shd w:val="clear" w:color="auto" w:fill="auto"/>
                  <w:vAlign w:val="center"/>
                </w:tcPr>
                <w:p w14:paraId="19BB8B98">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rPr>
                    <w:t>S</w:t>
                  </w:r>
                  <w:r>
                    <w:rPr>
                      <w:rFonts w:hint="default" w:ascii="Times New Roman" w:hAnsi="Times New Roman" w:cs="Times New Roman"/>
                      <w:b w:val="0"/>
                      <w:color w:val="000000"/>
                      <w:sz w:val="21"/>
                      <w:szCs w:val="21"/>
                      <w:lang w:val="en-US" w:eastAsia="zh-CN"/>
                    </w:rPr>
                    <w:t>4</w:t>
                  </w:r>
                </w:p>
              </w:tc>
              <w:tc>
                <w:tcPr>
                  <w:tcW w:w="1726" w:type="pct"/>
                  <w:vMerge w:val="continue"/>
                  <w:tcBorders>
                    <w:tl2br w:val="nil"/>
                    <w:tr2bl w:val="nil"/>
                  </w:tcBorders>
                  <w:shd w:val="clear" w:color="auto" w:fill="auto"/>
                  <w:vAlign w:val="center"/>
                </w:tcPr>
                <w:p w14:paraId="7675FD74">
                  <w:pPr>
                    <w:snapToGrid/>
                    <w:spacing w:line="240" w:lineRule="auto"/>
                    <w:ind w:firstLine="0" w:firstLineChars="0"/>
                    <w:jc w:val="center"/>
                    <w:rPr>
                      <w:rFonts w:hint="default" w:ascii="Times New Roman" w:hAnsi="Times New Roman" w:cs="Times New Roman"/>
                      <w:b w:val="0"/>
                      <w:color w:val="000000"/>
                      <w:sz w:val="21"/>
                      <w:szCs w:val="21"/>
                      <w:lang w:val="en-US" w:eastAsia="zh-CN"/>
                    </w:rPr>
                  </w:pPr>
                </w:p>
              </w:tc>
              <w:tc>
                <w:tcPr>
                  <w:tcW w:w="2361" w:type="pct"/>
                  <w:tcBorders>
                    <w:right w:val="nil"/>
                    <w:tl2br w:val="nil"/>
                    <w:tr2bl w:val="nil"/>
                  </w:tcBorders>
                  <w:shd w:val="clear" w:color="auto" w:fill="auto"/>
                  <w:vAlign w:val="center"/>
                </w:tcPr>
                <w:p w14:paraId="318F4362">
                  <w:pPr>
                    <w:snapToGrid/>
                    <w:spacing w:line="240" w:lineRule="auto"/>
                    <w:ind w:firstLine="0" w:firstLineChars="0"/>
                    <w:jc w:val="center"/>
                    <w:rPr>
                      <w:rFonts w:hint="default" w:ascii="Times New Roman" w:hAnsi="Times New Roman" w:cs="Times New Roman"/>
                      <w:b w:val="0"/>
                      <w:color w:val="000000"/>
                      <w:sz w:val="21"/>
                      <w:szCs w:val="21"/>
                      <w:lang w:val="en-US" w:eastAsia="zh-CN"/>
                    </w:rPr>
                  </w:pPr>
                  <w:r>
                    <w:rPr>
                      <w:rFonts w:hint="default" w:ascii="Times New Roman" w:hAnsi="Times New Roman" w:cs="Times New Roman"/>
                      <w:b w:val="0"/>
                      <w:color w:val="000000"/>
                      <w:sz w:val="21"/>
                      <w:szCs w:val="21"/>
                    </w:rPr>
                    <w:t>废布袋</w:t>
                  </w:r>
                  <w:r>
                    <w:rPr>
                      <w:rFonts w:hint="default" w:ascii="Times New Roman" w:hAnsi="Times New Roman" w:cs="Times New Roman"/>
                      <w:b w:val="0"/>
                      <w:color w:val="000000"/>
                      <w:sz w:val="21"/>
                      <w:szCs w:val="21"/>
                      <w:lang w:eastAsia="zh-CN"/>
                    </w:rPr>
                    <w:t>、</w:t>
                  </w:r>
                  <w:r>
                    <w:rPr>
                      <w:rFonts w:hint="default" w:ascii="Times New Roman" w:hAnsi="Times New Roman" w:cs="Times New Roman"/>
                      <w:b w:val="0"/>
                      <w:color w:val="000000"/>
                      <w:sz w:val="21"/>
                      <w:szCs w:val="21"/>
                      <w:lang w:val="en-US" w:eastAsia="zh-CN"/>
                    </w:rPr>
                    <w:t>废滤筒</w:t>
                  </w:r>
                </w:p>
              </w:tc>
            </w:tr>
            <w:tr w14:paraId="395FF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424" w:type="pct"/>
                  <w:vMerge w:val="continue"/>
                  <w:tcBorders>
                    <w:left w:val="nil"/>
                    <w:tl2br w:val="nil"/>
                    <w:tr2bl w:val="nil"/>
                  </w:tcBorders>
                  <w:shd w:val="clear" w:color="auto" w:fill="auto"/>
                  <w:vAlign w:val="center"/>
                </w:tcPr>
                <w:p w14:paraId="6900B479">
                  <w:pPr>
                    <w:snapToGrid/>
                    <w:spacing w:line="240" w:lineRule="auto"/>
                    <w:ind w:firstLine="0" w:firstLineChars="0"/>
                    <w:jc w:val="center"/>
                    <w:rPr>
                      <w:rFonts w:hint="default" w:ascii="Times New Roman" w:hAnsi="Times New Roman" w:cs="Times New Roman"/>
                      <w:b w:val="0"/>
                      <w:color w:val="000000"/>
                      <w:sz w:val="21"/>
                      <w:szCs w:val="21"/>
                    </w:rPr>
                  </w:pPr>
                </w:p>
              </w:tc>
              <w:tc>
                <w:tcPr>
                  <w:tcW w:w="487" w:type="pct"/>
                  <w:tcBorders>
                    <w:tl2br w:val="nil"/>
                    <w:tr2bl w:val="nil"/>
                  </w:tcBorders>
                  <w:shd w:val="clear" w:color="auto" w:fill="auto"/>
                  <w:vAlign w:val="center"/>
                </w:tcPr>
                <w:p w14:paraId="2C5CB947">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rPr>
                    <w:t>S</w:t>
                  </w:r>
                  <w:r>
                    <w:rPr>
                      <w:rFonts w:hint="default" w:ascii="Times New Roman" w:hAnsi="Times New Roman" w:cs="Times New Roman"/>
                      <w:b w:val="0"/>
                      <w:color w:val="000000"/>
                      <w:sz w:val="21"/>
                      <w:szCs w:val="21"/>
                      <w:lang w:val="en-US" w:eastAsia="zh-CN"/>
                    </w:rPr>
                    <w:t>5</w:t>
                  </w:r>
                </w:p>
              </w:tc>
              <w:tc>
                <w:tcPr>
                  <w:tcW w:w="1726" w:type="pct"/>
                  <w:tcBorders>
                    <w:tl2br w:val="nil"/>
                    <w:tr2bl w:val="nil"/>
                  </w:tcBorders>
                  <w:shd w:val="clear" w:color="auto" w:fill="auto"/>
                  <w:vAlign w:val="center"/>
                </w:tcPr>
                <w:p w14:paraId="07965103">
                  <w:pPr>
                    <w:snapToGrid/>
                    <w:spacing w:line="240" w:lineRule="auto"/>
                    <w:ind w:firstLine="0" w:firstLineChars="0"/>
                    <w:jc w:val="center"/>
                    <w:rPr>
                      <w:rFonts w:hint="default" w:ascii="Times New Roman" w:hAnsi="Times New Roman"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废气处理设施（脱硫塔）</w:t>
                  </w:r>
                </w:p>
              </w:tc>
              <w:tc>
                <w:tcPr>
                  <w:tcW w:w="2361" w:type="pct"/>
                  <w:tcBorders>
                    <w:right w:val="nil"/>
                    <w:tl2br w:val="nil"/>
                    <w:tr2bl w:val="nil"/>
                  </w:tcBorders>
                  <w:shd w:val="clear" w:color="auto" w:fill="auto"/>
                  <w:vAlign w:val="center"/>
                </w:tcPr>
                <w:p w14:paraId="459E054B">
                  <w:pPr>
                    <w:snapToGrid/>
                    <w:spacing w:line="240" w:lineRule="auto"/>
                    <w:ind w:firstLine="0" w:firstLineChars="0"/>
                    <w:jc w:val="center"/>
                    <w:rPr>
                      <w:rFonts w:hint="default" w:ascii="Times New Roman" w:hAnsi="Times New Roman" w:cs="Times New Roman"/>
                      <w:b w:val="0"/>
                      <w:color w:val="000000"/>
                      <w:sz w:val="21"/>
                      <w:szCs w:val="21"/>
                      <w:lang w:val="en-US" w:eastAsia="zh-CN"/>
                    </w:rPr>
                  </w:pPr>
                  <w:r>
                    <w:rPr>
                      <w:rFonts w:hint="default" w:ascii="Times New Roman" w:hAnsi="Times New Roman" w:cs="Times New Roman"/>
                      <w:b w:val="0"/>
                      <w:bCs/>
                      <w:color w:val="000000"/>
                      <w:sz w:val="21"/>
                      <w:szCs w:val="21"/>
                    </w:rPr>
                    <w:t>石膏脱硫渣</w:t>
                  </w:r>
                </w:p>
              </w:tc>
            </w:tr>
            <w:tr w14:paraId="4CDAD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3" w:hRule="atLeast"/>
                <w:jc w:val="center"/>
              </w:trPr>
              <w:tc>
                <w:tcPr>
                  <w:tcW w:w="424" w:type="pct"/>
                  <w:vMerge w:val="continue"/>
                  <w:tcBorders>
                    <w:left w:val="nil"/>
                    <w:tl2br w:val="nil"/>
                    <w:tr2bl w:val="nil"/>
                  </w:tcBorders>
                  <w:shd w:val="clear" w:color="auto" w:fill="auto"/>
                  <w:vAlign w:val="center"/>
                </w:tcPr>
                <w:p w14:paraId="37421ADC">
                  <w:pPr>
                    <w:snapToGrid/>
                    <w:spacing w:line="240" w:lineRule="auto"/>
                    <w:ind w:firstLine="0" w:firstLineChars="0"/>
                    <w:jc w:val="center"/>
                    <w:rPr>
                      <w:rFonts w:hint="default" w:ascii="Times New Roman" w:hAnsi="Times New Roman" w:cs="Times New Roman"/>
                      <w:b w:val="0"/>
                      <w:color w:val="000000"/>
                      <w:sz w:val="21"/>
                      <w:szCs w:val="21"/>
                    </w:rPr>
                  </w:pPr>
                </w:p>
              </w:tc>
              <w:tc>
                <w:tcPr>
                  <w:tcW w:w="487" w:type="pct"/>
                  <w:tcBorders>
                    <w:tl2br w:val="nil"/>
                    <w:tr2bl w:val="nil"/>
                  </w:tcBorders>
                  <w:shd w:val="clear" w:color="auto" w:fill="auto"/>
                  <w:vAlign w:val="center"/>
                </w:tcPr>
                <w:p w14:paraId="08FB3E88">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kern w:val="2"/>
                      <w:sz w:val="21"/>
                      <w:szCs w:val="21"/>
                      <w:lang w:val="en-US" w:eastAsia="zh-CN" w:bidi="ar-SA"/>
                    </w:rPr>
                    <w:t>S</w:t>
                  </w:r>
                  <w:r>
                    <w:rPr>
                      <w:rFonts w:hint="eastAsia" w:cs="Times New Roman"/>
                      <w:b w:val="0"/>
                      <w:color w:val="000000"/>
                      <w:kern w:val="2"/>
                      <w:sz w:val="21"/>
                      <w:szCs w:val="21"/>
                      <w:lang w:val="en-US" w:eastAsia="zh-CN" w:bidi="ar-SA"/>
                    </w:rPr>
                    <w:t>6</w:t>
                  </w:r>
                </w:p>
              </w:tc>
              <w:tc>
                <w:tcPr>
                  <w:tcW w:w="1726" w:type="pct"/>
                  <w:tcBorders>
                    <w:tl2br w:val="nil"/>
                    <w:tr2bl w:val="nil"/>
                  </w:tcBorders>
                  <w:shd w:val="clear" w:color="auto" w:fill="auto"/>
                  <w:vAlign w:val="center"/>
                </w:tcPr>
                <w:p w14:paraId="7DEA393C">
                  <w:pPr>
                    <w:snapToGrid/>
                    <w:spacing w:line="240" w:lineRule="auto"/>
                    <w:ind w:firstLine="0" w:firstLineChars="0"/>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原料贮存</w:t>
                  </w:r>
                </w:p>
              </w:tc>
              <w:tc>
                <w:tcPr>
                  <w:tcW w:w="2361" w:type="pct"/>
                  <w:tcBorders>
                    <w:right w:val="nil"/>
                    <w:tl2br w:val="nil"/>
                    <w:tr2bl w:val="nil"/>
                  </w:tcBorders>
                  <w:shd w:val="clear" w:color="auto" w:fill="auto"/>
                  <w:vAlign w:val="center"/>
                </w:tcPr>
                <w:p w14:paraId="2F81750B">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rPr>
                    <w:t>废包装袋</w:t>
                  </w:r>
                </w:p>
              </w:tc>
            </w:tr>
            <w:tr w14:paraId="645C1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3" w:hRule="atLeast"/>
                <w:jc w:val="center"/>
              </w:trPr>
              <w:tc>
                <w:tcPr>
                  <w:tcW w:w="424" w:type="pct"/>
                  <w:vMerge w:val="continue"/>
                  <w:tcBorders>
                    <w:left w:val="nil"/>
                    <w:tl2br w:val="nil"/>
                    <w:tr2bl w:val="nil"/>
                  </w:tcBorders>
                  <w:shd w:val="clear" w:color="auto" w:fill="auto"/>
                  <w:vAlign w:val="center"/>
                </w:tcPr>
                <w:p w14:paraId="490FC53A">
                  <w:pPr>
                    <w:snapToGrid/>
                    <w:spacing w:line="240" w:lineRule="auto"/>
                    <w:ind w:firstLine="0" w:firstLineChars="0"/>
                    <w:jc w:val="center"/>
                    <w:rPr>
                      <w:rFonts w:hint="default" w:ascii="Times New Roman" w:hAnsi="Times New Roman" w:cs="Times New Roman"/>
                      <w:b w:val="0"/>
                      <w:color w:val="000000"/>
                      <w:sz w:val="21"/>
                      <w:szCs w:val="21"/>
                    </w:rPr>
                  </w:pPr>
                </w:p>
              </w:tc>
              <w:tc>
                <w:tcPr>
                  <w:tcW w:w="487" w:type="pct"/>
                  <w:tcBorders>
                    <w:tl2br w:val="nil"/>
                    <w:tr2bl w:val="nil"/>
                  </w:tcBorders>
                  <w:shd w:val="clear" w:color="auto" w:fill="auto"/>
                  <w:vAlign w:val="center"/>
                </w:tcPr>
                <w:p w14:paraId="66AA5205">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kern w:val="2"/>
                      <w:sz w:val="21"/>
                      <w:szCs w:val="21"/>
                      <w:lang w:val="en-US" w:eastAsia="zh-CN" w:bidi="ar-SA"/>
                    </w:rPr>
                    <w:t>S</w:t>
                  </w:r>
                  <w:r>
                    <w:rPr>
                      <w:rFonts w:hint="eastAsia" w:cs="Times New Roman"/>
                      <w:b w:val="0"/>
                      <w:color w:val="000000"/>
                      <w:kern w:val="2"/>
                      <w:sz w:val="21"/>
                      <w:szCs w:val="21"/>
                      <w:lang w:val="en-US" w:eastAsia="zh-CN" w:bidi="ar-SA"/>
                    </w:rPr>
                    <w:t>7</w:t>
                  </w:r>
                </w:p>
              </w:tc>
              <w:tc>
                <w:tcPr>
                  <w:tcW w:w="1726" w:type="pct"/>
                  <w:tcBorders>
                    <w:tl2br w:val="nil"/>
                    <w:tr2bl w:val="nil"/>
                  </w:tcBorders>
                  <w:shd w:val="clear" w:color="auto" w:fill="auto"/>
                  <w:vAlign w:val="center"/>
                </w:tcPr>
                <w:p w14:paraId="4B0C4091">
                  <w:pPr>
                    <w:snapToGrid/>
                    <w:spacing w:line="240" w:lineRule="auto"/>
                    <w:ind w:firstLine="0" w:firstLineChars="0"/>
                    <w:jc w:val="center"/>
                    <w:rPr>
                      <w:rFonts w:hint="default" w:ascii="Times New Roman" w:hAnsi="Times New Roman" w:cs="Times New Roman"/>
                      <w:b w:val="0"/>
                      <w:color w:val="000000"/>
                      <w:sz w:val="21"/>
                      <w:szCs w:val="21"/>
                      <w:lang w:val="en-US" w:eastAsia="zh-CN"/>
                    </w:rPr>
                  </w:pPr>
                  <w:r>
                    <w:rPr>
                      <w:rFonts w:hint="eastAsia" w:cs="Times New Roman"/>
                      <w:b w:val="0"/>
                      <w:color w:val="000000"/>
                      <w:sz w:val="21"/>
                      <w:szCs w:val="21"/>
                      <w:lang w:val="en-US" w:eastAsia="zh-CN"/>
                    </w:rPr>
                    <w:t>冷渣筛分</w:t>
                  </w:r>
                </w:p>
              </w:tc>
              <w:tc>
                <w:tcPr>
                  <w:tcW w:w="2361" w:type="pct"/>
                  <w:tcBorders>
                    <w:right w:val="nil"/>
                    <w:tl2br w:val="nil"/>
                    <w:tr2bl w:val="nil"/>
                  </w:tcBorders>
                  <w:shd w:val="clear" w:color="auto" w:fill="auto"/>
                  <w:vAlign w:val="center"/>
                </w:tcPr>
                <w:p w14:paraId="4142C9E9">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lang w:val="en-US" w:eastAsia="zh-CN"/>
                    </w:rPr>
                    <w:t>冷渣筛分不合格品</w:t>
                  </w:r>
                  <w:r>
                    <w:rPr>
                      <w:rFonts w:hint="eastAsia" w:cs="Times New Roman"/>
                      <w:b w:val="0"/>
                      <w:color w:val="000000"/>
                      <w:sz w:val="21"/>
                      <w:szCs w:val="21"/>
                      <w:lang w:val="en-US" w:eastAsia="zh-CN"/>
                    </w:rPr>
                    <w:t>（副产品增碳剂）</w:t>
                  </w:r>
                </w:p>
              </w:tc>
            </w:tr>
            <w:tr w14:paraId="567A9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3" w:hRule="atLeast"/>
                <w:jc w:val="center"/>
              </w:trPr>
              <w:tc>
                <w:tcPr>
                  <w:tcW w:w="424" w:type="pct"/>
                  <w:vMerge w:val="continue"/>
                  <w:tcBorders>
                    <w:left w:val="nil"/>
                    <w:tl2br w:val="nil"/>
                    <w:tr2bl w:val="nil"/>
                  </w:tcBorders>
                  <w:shd w:val="clear" w:color="auto" w:fill="auto"/>
                  <w:vAlign w:val="center"/>
                </w:tcPr>
                <w:p w14:paraId="7FBF1D18">
                  <w:pPr>
                    <w:snapToGrid/>
                    <w:spacing w:line="240" w:lineRule="auto"/>
                    <w:ind w:firstLine="0" w:firstLineChars="0"/>
                    <w:jc w:val="center"/>
                    <w:rPr>
                      <w:rFonts w:hint="default" w:ascii="Times New Roman" w:hAnsi="Times New Roman" w:cs="Times New Roman"/>
                      <w:b w:val="0"/>
                      <w:color w:val="000000"/>
                      <w:sz w:val="21"/>
                      <w:szCs w:val="21"/>
                    </w:rPr>
                  </w:pPr>
                </w:p>
              </w:tc>
              <w:tc>
                <w:tcPr>
                  <w:tcW w:w="487" w:type="pct"/>
                  <w:tcBorders>
                    <w:tl2br w:val="nil"/>
                    <w:tr2bl w:val="nil"/>
                  </w:tcBorders>
                  <w:shd w:val="clear" w:color="auto" w:fill="auto"/>
                  <w:vAlign w:val="center"/>
                </w:tcPr>
                <w:p w14:paraId="2A7A437C">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kern w:val="2"/>
                      <w:sz w:val="21"/>
                      <w:szCs w:val="21"/>
                      <w:lang w:val="en-US" w:eastAsia="zh-CN" w:bidi="ar-SA"/>
                    </w:rPr>
                    <w:t>S</w:t>
                  </w:r>
                  <w:r>
                    <w:rPr>
                      <w:rFonts w:hint="eastAsia" w:cs="Times New Roman"/>
                      <w:b w:val="0"/>
                      <w:color w:val="000000"/>
                      <w:kern w:val="2"/>
                      <w:sz w:val="21"/>
                      <w:szCs w:val="21"/>
                      <w:lang w:val="en-US" w:eastAsia="zh-CN" w:bidi="ar-SA"/>
                    </w:rPr>
                    <w:t>8</w:t>
                  </w:r>
                </w:p>
              </w:tc>
              <w:tc>
                <w:tcPr>
                  <w:tcW w:w="1726" w:type="pct"/>
                  <w:tcBorders>
                    <w:tl2br w:val="nil"/>
                    <w:tr2bl w:val="nil"/>
                  </w:tcBorders>
                  <w:shd w:val="clear" w:color="auto" w:fill="auto"/>
                  <w:vAlign w:val="center"/>
                </w:tcPr>
                <w:p w14:paraId="06EF6DDA">
                  <w:pPr>
                    <w:snapToGrid/>
                    <w:spacing w:line="240" w:lineRule="auto"/>
                    <w:ind w:firstLine="0" w:firstLineChars="0"/>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设备维护</w:t>
                  </w:r>
                </w:p>
              </w:tc>
              <w:tc>
                <w:tcPr>
                  <w:tcW w:w="2361" w:type="pct"/>
                  <w:tcBorders>
                    <w:right w:val="nil"/>
                    <w:tl2br w:val="nil"/>
                    <w:tr2bl w:val="nil"/>
                  </w:tcBorders>
                  <w:shd w:val="clear" w:color="auto" w:fill="auto"/>
                  <w:vAlign w:val="center"/>
                </w:tcPr>
                <w:p w14:paraId="46A42AB0">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rPr>
                    <w:t>废</w:t>
                  </w:r>
                  <w:r>
                    <w:rPr>
                      <w:rFonts w:hint="default" w:ascii="Times New Roman" w:hAnsi="Times New Roman" w:cs="Times New Roman"/>
                      <w:b w:val="0"/>
                      <w:color w:val="000000"/>
                      <w:sz w:val="21"/>
                      <w:szCs w:val="21"/>
                      <w:lang w:val="en-US" w:eastAsia="zh-CN"/>
                    </w:rPr>
                    <w:t>矿物</w:t>
                  </w:r>
                  <w:r>
                    <w:rPr>
                      <w:rFonts w:hint="default" w:ascii="Times New Roman" w:hAnsi="Times New Roman" w:cs="Times New Roman"/>
                      <w:b w:val="0"/>
                      <w:color w:val="000000"/>
                      <w:sz w:val="21"/>
                      <w:szCs w:val="21"/>
                    </w:rPr>
                    <w:t>油</w:t>
                  </w:r>
                </w:p>
              </w:tc>
            </w:tr>
            <w:tr w14:paraId="2D553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424" w:type="pct"/>
                  <w:vMerge w:val="continue"/>
                  <w:tcBorders>
                    <w:left w:val="nil"/>
                    <w:bottom w:val="single" w:color="000000" w:sz="12" w:space="0"/>
                    <w:tl2br w:val="nil"/>
                    <w:tr2bl w:val="nil"/>
                  </w:tcBorders>
                  <w:shd w:val="clear" w:color="auto" w:fill="auto"/>
                  <w:vAlign w:val="center"/>
                </w:tcPr>
                <w:p w14:paraId="0526F332">
                  <w:pPr>
                    <w:snapToGrid/>
                    <w:spacing w:line="240" w:lineRule="auto"/>
                    <w:ind w:firstLine="0" w:firstLineChars="0"/>
                    <w:jc w:val="center"/>
                    <w:rPr>
                      <w:rFonts w:hint="default" w:ascii="Times New Roman" w:hAnsi="Times New Roman" w:cs="Times New Roman"/>
                      <w:b w:val="0"/>
                      <w:color w:val="000000"/>
                      <w:sz w:val="21"/>
                      <w:szCs w:val="21"/>
                    </w:rPr>
                  </w:pPr>
                </w:p>
              </w:tc>
              <w:tc>
                <w:tcPr>
                  <w:tcW w:w="487" w:type="pct"/>
                  <w:tcBorders>
                    <w:bottom w:val="single" w:color="000000" w:sz="12" w:space="0"/>
                    <w:tl2br w:val="nil"/>
                    <w:tr2bl w:val="nil"/>
                  </w:tcBorders>
                  <w:shd w:val="clear" w:color="auto" w:fill="auto"/>
                  <w:vAlign w:val="center"/>
                </w:tcPr>
                <w:p w14:paraId="758422D1">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kern w:val="2"/>
                      <w:sz w:val="21"/>
                      <w:szCs w:val="21"/>
                      <w:lang w:val="en-US" w:eastAsia="zh-CN" w:bidi="ar-SA"/>
                    </w:rPr>
                    <w:t>S</w:t>
                  </w:r>
                  <w:r>
                    <w:rPr>
                      <w:rFonts w:hint="eastAsia" w:cs="Times New Roman"/>
                      <w:b w:val="0"/>
                      <w:color w:val="000000"/>
                      <w:kern w:val="2"/>
                      <w:sz w:val="21"/>
                      <w:szCs w:val="21"/>
                      <w:lang w:val="en-US" w:eastAsia="zh-CN" w:bidi="ar-SA"/>
                    </w:rPr>
                    <w:t>8</w:t>
                  </w:r>
                </w:p>
              </w:tc>
              <w:tc>
                <w:tcPr>
                  <w:tcW w:w="1726" w:type="pct"/>
                  <w:tcBorders>
                    <w:bottom w:val="single" w:color="000000" w:sz="12" w:space="0"/>
                    <w:tl2br w:val="nil"/>
                    <w:tr2bl w:val="nil"/>
                  </w:tcBorders>
                  <w:shd w:val="clear" w:color="auto" w:fill="auto"/>
                  <w:vAlign w:val="center"/>
                </w:tcPr>
                <w:p w14:paraId="21265903">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职工生活</w:t>
                  </w:r>
                </w:p>
              </w:tc>
              <w:tc>
                <w:tcPr>
                  <w:tcW w:w="2361" w:type="pct"/>
                  <w:tcBorders>
                    <w:bottom w:val="single" w:color="000000" w:sz="12" w:space="0"/>
                    <w:right w:val="nil"/>
                    <w:tl2br w:val="nil"/>
                    <w:tr2bl w:val="nil"/>
                  </w:tcBorders>
                  <w:shd w:val="clear" w:color="auto" w:fill="auto"/>
                  <w:vAlign w:val="center"/>
                </w:tcPr>
                <w:p w14:paraId="02E2B97C">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kern w:val="2"/>
                      <w:sz w:val="21"/>
                      <w:szCs w:val="21"/>
                      <w:lang w:val="en-US" w:eastAsia="zh-CN" w:bidi="ar-SA"/>
                    </w:rPr>
                    <w:t>生活垃圾</w:t>
                  </w:r>
                </w:p>
              </w:tc>
            </w:tr>
          </w:tbl>
          <w:p w14:paraId="5F0C4194">
            <w:pPr>
              <w:pStyle w:val="62"/>
              <w:bidi w:val="0"/>
              <w:rPr>
                <w:rFonts w:hint="default" w:ascii="Times New Roman" w:hAnsi="Times New Roman" w:cs="Times New Roman"/>
                <w:b/>
                <w:color w:val="auto"/>
              </w:rPr>
            </w:pPr>
          </w:p>
          <w:p w14:paraId="18A23873">
            <w:pPr>
              <w:spacing w:before="164" w:beforeLines="50" w:line="240" w:lineRule="auto"/>
              <w:ind w:firstLine="0" w:firstLineChars="0"/>
              <w:jc w:val="both"/>
              <w:rPr>
                <w:rFonts w:hint="default" w:ascii="Times New Roman" w:hAnsi="Times New Roman" w:cs="Times New Roman"/>
              </w:rPr>
            </w:pPr>
          </w:p>
        </w:tc>
      </w:tr>
      <w:tr w14:paraId="2A559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9" w:hRule="atLeast"/>
          <w:jc w:val="center"/>
        </w:trPr>
        <w:tc>
          <w:tcPr>
            <w:tcW w:w="515" w:type="pct"/>
            <w:tcBorders>
              <w:tl2br w:val="nil"/>
              <w:tr2bl w:val="nil"/>
            </w:tcBorders>
            <w:vAlign w:val="center"/>
          </w:tcPr>
          <w:p w14:paraId="38999E4B">
            <w:pPr>
              <w:spacing w:line="360" w:lineRule="auto"/>
              <w:ind w:firstLine="0" w:firstLineChars="0"/>
              <w:jc w:val="center"/>
              <w:rPr>
                <w:rFonts w:hint="default" w:ascii="Times New Roman" w:hAnsi="Times New Roman" w:cs="Times New Roman"/>
              </w:rPr>
            </w:pPr>
            <w:r>
              <w:rPr>
                <w:rFonts w:hint="default" w:ascii="Times New Roman" w:hAnsi="Times New Roman" w:cs="Times New Roman"/>
              </w:rPr>
              <w:t>与项目有关的原有环境污染问题</w:t>
            </w:r>
          </w:p>
        </w:tc>
        <w:tc>
          <w:tcPr>
            <w:tcW w:w="4484" w:type="pct"/>
            <w:tcBorders>
              <w:tl2br w:val="nil"/>
              <w:tr2bl w:val="nil"/>
            </w:tcBorders>
            <w:vAlign w:val="center"/>
          </w:tcPr>
          <w:p w14:paraId="432BFEAC">
            <w:pPr>
              <w:ind w:firstLine="480"/>
              <w:rPr>
                <w:rFonts w:hint="default" w:ascii="Times New Roman" w:hAnsi="Times New Roman" w:cs="Times New Roman"/>
              </w:rPr>
            </w:pPr>
          </w:p>
          <w:p w14:paraId="2318E9AB">
            <w:pPr>
              <w:ind w:firstLine="480"/>
              <w:rPr>
                <w:rFonts w:hint="default" w:ascii="Times New Roman" w:hAnsi="Times New Roman" w:cs="Times New Roman"/>
              </w:rPr>
            </w:pPr>
          </w:p>
          <w:p w14:paraId="008B0F2B">
            <w:pPr>
              <w:ind w:firstLine="480"/>
              <w:rPr>
                <w:rFonts w:hint="default" w:ascii="Times New Roman" w:hAnsi="Times New Roman" w:cs="Times New Roman"/>
              </w:rPr>
            </w:pPr>
          </w:p>
          <w:p w14:paraId="4E321D8A">
            <w:pPr>
              <w:ind w:firstLine="480"/>
              <w:rPr>
                <w:rFonts w:hint="default" w:ascii="Times New Roman" w:hAnsi="Times New Roman" w:cs="Times New Roman"/>
              </w:rPr>
            </w:pPr>
          </w:p>
          <w:p w14:paraId="114999AC">
            <w:pPr>
              <w:ind w:firstLine="480"/>
              <w:rPr>
                <w:rFonts w:hint="default" w:ascii="Times New Roman" w:hAnsi="Times New Roman" w:cs="Times New Roman"/>
              </w:rPr>
            </w:pPr>
            <w:r>
              <w:rPr>
                <w:rFonts w:hint="default" w:ascii="Times New Roman" w:hAnsi="Times New Roman" w:cs="Times New Roman"/>
              </w:rPr>
              <w:t>本项目属于新建项目，根据现场踏勘，项目用地</w:t>
            </w:r>
            <w:r>
              <w:rPr>
                <w:rFonts w:hint="eastAsia" w:cs="Times New Roman"/>
                <w:lang w:val="en-US" w:eastAsia="zh-CN"/>
              </w:rPr>
              <w:t>现状为空地，用地</w:t>
            </w:r>
            <w:r>
              <w:rPr>
                <w:rFonts w:hint="default" w:ascii="Times New Roman" w:hAnsi="Times New Roman" w:cs="Times New Roman"/>
              </w:rPr>
              <w:t>范围内无其他原有污染问题。</w:t>
            </w:r>
          </w:p>
          <w:p w14:paraId="308938E7">
            <w:pPr>
              <w:ind w:firstLine="480"/>
              <w:rPr>
                <w:rFonts w:hint="default" w:ascii="Times New Roman" w:hAnsi="Times New Roman" w:cs="Times New Roman"/>
              </w:rPr>
            </w:pPr>
          </w:p>
          <w:p w14:paraId="786590B2">
            <w:pPr>
              <w:ind w:firstLine="480"/>
              <w:rPr>
                <w:rFonts w:hint="default" w:ascii="Times New Roman" w:hAnsi="Times New Roman" w:cs="Times New Roman"/>
              </w:rPr>
            </w:pPr>
          </w:p>
          <w:p w14:paraId="75031B90">
            <w:pPr>
              <w:ind w:firstLine="480"/>
              <w:rPr>
                <w:rFonts w:hint="default" w:ascii="Times New Roman" w:hAnsi="Times New Roman" w:cs="Times New Roman"/>
              </w:rPr>
            </w:pPr>
          </w:p>
          <w:p w14:paraId="1F812C63">
            <w:pPr>
              <w:ind w:firstLine="480"/>
              <w:rPr>
                <w:rFonts w:hint="default" w:ascii="Times New Roman" w:hAnsi="Times New Roman" w:cs="Times New Roman"/>
              </w:rPr>
            </w:pPr>
          </w:p>
        </w:tc>
      </w:tr>
    </w:tbl>
    <w:p w14:paraId="3224D41B">
      <w:pPr>
        <w:pStyle w:val="29"/>
        <w:spacing w:before="0" w:beforeAutospacing="0" w:after="0" w:afterAutospacing="0" w:line="520" w:lineRule="exact"/>
        <w:jc w:val="center"/>
        <w:outlineLvl w:val="0"/>
        <w:rPr>
          <w:rFonts w:hint="default" w:ascii="Times New Roman" w:hAnsi="Times New Roman" w:eastAsia="黑体" w:cs="Times New Roman"/>
          <w:snapToGrid w:val="0"/>
          <w:sz w:val="30"/>
          <w:szCs w:val="30"/>
        </w:rPr>
        <w:sectPr>
          <w:pgSz w:w="11906" w:h="16838"/>
          <w:pgMar w:top="1701" w:right="1587" w:bottom="1984" w:left="1587" w:header="851" w:footer="992" w:gutter="0"/>
          <w:cols w:space="0" w:num="1"/>
          <w:docGrid w:type="lines" w:linePitch="328" w:charSpace="0"/>
        </w:sectPr>
      </w:pPr>
    </w:p>
    <w:p w14:paraId="42500170">
      <w:pPr>
        <w:pStyle w:val="2"/>
        <w:numPr>
          <w:ilvl w:val="0"/>
          <w:numId w:val="0"/>
        </w:numPr>
        <w:bidi w:val="0"/>
        <w:spacing w:before="120" w:after="160" w:line="259" w:lineRule="auto"/>
        <w:ind w:leftChars="0"/>
        <w:jc w:val="center"/>
        <w:rPr>
          <w:rFonts w:hint="eastAsia" w:ascii="宋体" w:hAnsi="宋体" w:eastAsia="宋体" w:cs="宋体"/>
          <w:sz w:val="30"/>
          <w:szCs w:val="30"/>
        </w:rPr>
      </w:pPr>
      <w:bookmarkStart w:id="44" w:name="_Toc25686"/>
      <w:r>
        <w:rPr>
          <w:rFonts w:hint="eastAsia" w:ascii="宋体" w:hAnsi="宋体" w:eastAsia="宋体" w:cs="宋体"/>
          <w:sz w:val="30"/>
          <w:szCs w:val="30"/>
        </w:rPr>
        <w:t>三、区域环境质量现状、环境保护目标及评价标准</w:t>
      </w:r>
      <w:bookmarkEnd w:id="44"/>
    </w:p>
    <w:tbl>
      <w:tblPr>
        <w:tblStyle w:val="32"/>
        <w:tblW w:w="89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8203"/>
      </w:tblGrid>
      <w:tr w14:paraId="1D7FD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tcBorders>
              <w:tl2br w:val="nil"/>
              <w:tr2bl w:val="nil"/>
            </w:tcBorders>
            <w:vAlign w:val="center"/>
          </w:tcPr>
          <w:p w14:paraId="01D353E3">
            <w:pPr>
              <w:pStyle w:val="43"/>
              <w:rPr>
                <w:rFonts w:hint="default" w:ascii="Times New Roman" w:hAnsi="Times New Roman" w:cs="Times New Roman"/>
              </w:rPr>
            </w:pPr>
            <w:r>
              <w:rPr>
                <w:rFonts w:hint="default" w:ascii="Times New Roman" w:hAnsi="Times New Roman" w:cs="Times New Roman"/>
              </w:rPr>
              <w:t>区域</w:t>
            </w:r>
          </w:p>
          <w:p w14:paraId="6E546818">
            <w:pPr>
              <w:pStyle w:val="43"/>
              <w:rPr>
                <w:rFonts w:hint="default" w:ascii="Times New Roman" w:hAnsi="Times New Roman" w:cs="Times New Roman"/>
              </w:rPr>
            </w:pPr>
            <w:r>
              <w:rPr>
                <w:rFonts w:hint="default" w:ascii="Times New Roman" w:hAnsi="Times New Roman" w:cs="Times New Roman"/>
              </w:rPr>
              <w:t>环境</w:t>
            </w:r>
          </w:p>
          <w:p w14:paraId="6F0C1E39">
            <w:pPr>
              <w:pStyle w:val="43"/>
              <w:rPr>
                <w:rFonts w:hint="default" w:ascii="Times New Roman" w:hAnsi="Times New Roman" w:cs="Times New Roman"/>
              </w:rPr>
            </w:pPr>
            <w:r>
              <w:rPr>
                <w:rFonts w:hint="default" w:ascii="Times New Roman" w:hAnsi="Times New Roman" w:cs="Times New Roman"/>
              </w:rPr>
              <w:t>质量</w:t>
            </w:r>
          </w:p>
          <w:p w14:paraId="2136D7E3">
            <w:pPr>
              <w:pStyle w:val="43"/>
              <w:rPr>
                <w:rFonts w:hint="default" w:ascii="Times New Roman" w:hAnsi="Times New Roman" w:cs="Times New Roman"/>
              </w:rPr>
            </w:pPr>
            <w:r>
              <w:rPr>
                <w:rFonts w:hint="default" w:ascii="Times New Roman" w:hAnsi="Times New Roman" w:cs="Times New Roman"/>
              </w:rPr>
              <w:t>现状</w:t>
            </w:r>
          </w:p>
        </w:tc>
        <w:tc>
          <w:tcPr>
            <w:tcW w:w="8203" w:type="dxa"/>
            <w:tcBorders>
              <w:tl2br w:val="nil"/>
              <w:tr2bl w:val="nil"/>
            </w:tcBorders>
            <w:vAlign w:val="center"/>
          </w:tcPr>
          <w:p w14:paraId="4335CF93">
            <w:pPr>
              <w:keepNext/>
              <w:keepLines w:val="0"/>
              <w:pageBreakBefore w:val="0"/>
              <w:widowControl w:val="0"/>
              <w:numPr>
                <w:ilvl w:val="0"/>
                <w:numId w:val="0"/>
              </w:numPr>
              <w:kinsoku/>
              <w:wordWrap/>
              <w:overflowPunct w:val="0"/>
              <w:topLinePunct w:val="0"/>
              <w:autoSpaceDE/>
              <w:autoSpaceDN/>
              <w:bidi w:val="0"/>
              <w:adjustRightInd/>
              <w:snapToGrid w:val="0"/>
              <w:spacing w:before="165" w:beforeLines="50" w:line="360" w:lineRule="auto"/>
              <w:ind w:leftChars="200"/>
              <w:textAlignment w:val="auto"/>
              <w:outlineLvl w:val="0"/>
              <w:rPr>
                <w:rFonts w:hint="default" w:ascii="Times New Roman" w:hAnsi="Times New Roman" w:cs="Times New Roman"/>
                <w:b/>
                <w:bCs/>
                <w:kern w:val="44"/>
              </w:rPr>
            </w:pPr>
            <w:bookmarkStart w:id="45" w:name="_Toc2509"/>
            <w:r>
              <w:rPr>
                <w:rFonts w:hint="eastAsia" w:cs="Times New Roman"/>
                <w:b/>
                <w:bCs/>
                <w:kern w:val="44"/>
                <w:lang w:val="en-US" w:eastAsia="zh-CN"/>
              </w:rPr>
              <w:t>1、</w:t>
            </w:r>
            <w:r>
              <w:rPr>
                <w:rFonts w:hint="default" w:ascii="Times New Roman" w:hAnsi="Times New Roman" w:cs="Times New Roman"/>
                <w:b/>
                <w:bCs/>
                <w:kern w:val="44"/>
              </w:rPr>
              <w:t>大气环境</w:t>
            </w:r>
            <w:bookmarkEnd w:id="45"/>
          </w:p>
          <w:p w14:paraId="219D7B5A">
            <w:pPr>
              <w:keepNext/>
              <w:keepLines/>
              <w:pageBreakBefore w:val="0"/>
              <w:widowControl w:val="0"/>
              <w:numPr>
                <w:ilvl w:val="0"/>
                <w:numId w:val="0"/>
              </w:numPr>
              <w:kinsoku/>
              <w:wordWrap/>
              <w:overflowPunct/>
              <w:topLinePunct w:val="0"/>
              <w:autoSpaceDE/>
              <w:autoSpaceDN/>
              <w:bidi w:val="0"/>
              <w:spacing w:line="360" w:lineRule="auto"/>
              <w:ind w:firstLine="482" w:firstLineChars="200"/>
              <w:textAlignment w:val="auto"/>
              <w:outlineLvl w:val="1"/>
              <w:rPr>
                <w:rFonts w:hint="default" w:ascii="Times New Roman" w:hAnsi="Times New Roman" w:cs="Times New Roman"/>
              </w:rPr>
            </w:pPr>
            <w:r>
              <w:rPr>
                <w:rFonts w:hint="eastAsia" w:cs="Times New Roman"/>
                <w:b/>
                <w:bCs/>
                <w:lang w:val="en-US" w:eastAsia="zh-CN"/>
              </w:rPr>
              <w:t>1.1</w:t>
            </w:r>
            <w:r>
              <w:rPr>
                <w:rFonts w:hint="default" w:ascii="Times New Roman" w:hAnsi="Times New Roman" w:cs="Times New Roman"/>
                <w:b/>
                <w:bCs/>
              </w:rPr>
              <w:t>基本污染物</w:t>
            </w:r>
          </w:p>
          <w:p w14:paraId="42696F3F">
            <w:pPr>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bookmarkStart w:id="46" w:name="_Hlk7499285"/>
            <w:r>
              <w:rPr>
                <w:rFonts w:hint="default" w:ascii="Times New Roman" w:hAnsi="Times New Roman" w:eastAsia="宋体" w:cs="Times New Roman"/>
                <w:color w:val="auto"/>
                <w:lang w:eastAsia="zh-CN"/>
              </w:rPr>
              <w:t>根</w:t>
            </w:r>
            <w:r>
              <w:rPr>
                <w:rFonts w:hint="default" w:ascii="Times New Roman" w:hAnsi="Times New Roman" w:eastAsia="宋体" w:cs="Times New Roman"/>
                <w:color w:val="auto"/>
              </w:rPr>
              <w:t>据《环境影响评价技术导则</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大气环境》</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HJ2.2-2018</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项目所在区域达标判定，优先采用国家或地方生态环境主管部门公开发布的评价基准年环境质量公告或环境质量报告中的数据或结论。</w:t>
            </w:r>
            <w:bookmarkEnd w:id="46"/>
            <w:r>
              <w:rPr>
                <w:rFonts w:hint="default" w:ascii="Times New Roman" w:hAnsi="Times New Roman" w:eastAsia="宋体" w:cs="Times New Roman"/>
                <w:color w:val="auto"/>
              </w:rPr>
              <w:t>城市环境空气质量达标情况评价指标为SO</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、NO</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、PM</w:t>
            </w:r>
            <w:r>
              <w:rPr>
                <w:rFonts w:hint="default" w:ascii="Times New Roman" w:hAnsi="Times New Roman" w:eastAsia="宋体" w:cs="Times New Roman"/>
                <w:color w:val="auto"/>
                <w:vertAlign w:val="subscript"/>
              </w:rPr>
              <w:t>10</w:t>
            </w:r>
            <w:r>
              <w:rPr>
                <w:rFonts w:hint="default" w:ascii="Times New Roman" w:hAnsi="Times New Roman" w:eastAsia="宋体" w:cs="Times New Roman"/>
                <w:color w:val="auto"/>
              </w:rPr>
              <w:t>、PM</w:t>
            </w:r>
            <w:r>
              <w:rPr>
                <w:rFonts w:hint="default" w:ascii="Times New Roman" w:hAnsi="Times New Roman" w:eastAsia="宋体" w:cs="Times New Roman"/>
                <w:color w:val="auto"/>
                <w:vertAlign w:val="subscript"/>
              </w:rPr>
              <w:t>2.5</w:t>
            </w:r>
            <w:r>
              <w:rPr>
                <w:rFonts w:hint="default" w:ascii="Times New Roman" w:hAnsi="Times New Roman" w:eastAsia="宋体" w:cs="Times New Roman"/>
                <w:color w:val="auto"/>
              </w:rPr>
              <w:t>、CO和O</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rPr>
              <w:t>，六项污染物全部达标即为城市环境空气质量达标。</w:t>
            </w:r>
          </w:p>
          <w:p w14:paraId="77D16F95">
            <w:pPr>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根据</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202</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年</w:t>
            </w:r>
            <w:r>
              <w:rPr>
                <w:rFonts w:hint="default" w:ascii="Times New Roman" w:hAnsi="Times New Roman" w:eastAsia="宋体" w:cs="Times New Roman"/>
                <w:color w:val="auto"/>
                <w:lang w:val="en-US" w:eastAsia="zh-CN"/>
              </w:rPr>
              <w:t>甘肃省</w:t>
            </w:r>
            <w:r>
              <w:rPr>
                <w:rFonts w:hint="default" w:ascii="Times New Roman" w:hAnsi="Times New Roman" w:eastAsia="宋体" w:cs="Times New Roman"/>
                <w:color w:val="auto"/>
                <w:lang w:eastAsia="zh-CN"/>
              </w:rPr>
              <w:t>生态环境状况公报》，</w:t>
            </w:r>
            <w:r>
              <w:rPr>
                <w:rFonts w:hint="default" w:ascii="Times New Roman" w:hAnsi="Times New Roman" w:eastAsia="宋体" w:cs="Times New Roman"/>
                <w:color w:val="auto"/>
                <w:lang w:val="en-US" w:eastAsia="zh-CN"/>
              </w:rPr>
              <w:t>张掖市</w:t>
            </w:r>
            <w:r>
              <w:rPr>
                <w:rFonts w:hint="default" w:ascii="Times New Roman" w:hAnsi="Times New Roman" w:eastAsia="宋体" w:cs="Times New Roman"/>
                <w:color w:val="auto"/>
                <w:lang w:val="en-US" w:eastAsia="en-US"/>
              </w:rPr>
              <w:t>202</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lang w:val="en-US" w:eastAsia="en-US"/>
              </w:rPr>
              <w:t>年</w:t>
            </w:r>
            <w:r>
              <w:rPr>
                <w:rFonts w:hint="default" w:ascii="Times New Roman" w:hAnsi="Times New Roman" w:eastAsia="宋体" w:cs="Times New Roman"/>
                <w:color w:val="auto"/>
                <w:lang w:val="en-US" w:eastAsia="zh-CN"/>
              </w:rPr>
              <w:t>环境空气中</w:t>
            </w:r>
            <w:r>
              <w:rPr>
                <w:rFonts w:hint="default" w:ascii="Times New Roman" w:hAnsi="Times New Roman" w:eastAsia="宋体" w:cs="Times New Roman"/>
                <w:color w:val="auto"/>
                <w:lang w:val="en-US" w:eastAsia="en-US"/>
              </w:rPr>
              <w:t>SO</w:t>
            </w:r>
            <w:r>
              <w:rPr>
                <w:rFonts w:hint="default" w:ascii="Times New Roman" w:hAnsi="Times New Roman" w:eastAsia="宋体" w:cs="Times New Roman"/>
                <w:color w:val="auto"/>
                <w:vertAlign w:val="subscript"/>
                <w:lang w:val="en-US" w:eastAsia="en-US"/>
              </w:rPr>
              <w:t>2</w:t>
            </w:r>
            <w:r>
              <w:rPr>
                <w:rFonts w:hint="default" w:ascii="Times New Roman" w:hAnsi="Times New Roman" w:eastAsia="宋体" w:cs="Times New Roman"/>
                <w:color w:val="auto"/>
                <w:lang w:val="en-US" w:eastAsia="en-US"/>
              </w:rPr>
              <w:t>、NO</w:t>
            </w:r>
            <w:r>
              <w:rPr>
                <w:rFonts w:hint="default" w:ascii="Times New Roman" w:hAnsi="Times New Roman" w:eastAsia="宋体" w:cs="Times New Roman"/>
                <w:color w:val="auto"/>
                <w:vertAlign w:val="subscript"/>
                <w:lang w:val="en-US" w:eastAsia="en-US"/>
              </w:rPr>
              <w:t>2</w:t>
            </w:r>
            <w:r>
              <w:rPr>
                <w:rFonts w:hint="default" w:ascii="Times New Roman" w:hAnsi="Times New Roman" w:eastAsia="宋体" w:cs="Times New Roman"/>
                <w:color w:val="auto"/>
                <w:lang w:val="en-US" w:eastAsia="en-US"/>
              </w:rPr>
              <w:t>、PM</w:t>
            </w:r>
            <w:r>
              <w:rPr>
                <w:rFonts w:hint="default" w:ascii="Times New Roman" w:hAnsi="Times New Roman" w:eastAsia="宋体" w:cs="Times New Roman"/>
                <w:color w:val="auto"/>
                <w:vertAlign w:val="subscript"/>
                <w:lang w:val="en-US" w:eastAsia="en-US"/>
              </w:rPr>
              <w:t>10</w:t>
            </w:r>
            <w:r>
              <w:rPr>
                <w:rFonts w:hint="default" w:ascii="Times New Roman" w:hAnsi="Times New Roman" w:eastAsia="宋体" w:cs="Times New Roman"/>
                <w:color w:val="auto"/>
                <w:lang w:val="en-US" w:eastAsia="en-US"/>
              </w:rPr>
              <w:t>、PM</w:t>
            </w:r>
            <w:r>
              <w:rPr>
                <w:rFonts w:hint="default" w:ascii="Times New Roman" w:hAnsi="Times New Roman" w:eastAsia="宋体" w:cs="Times New Roman"/>
                <w:color w:val="auto"/>
                <w:vertAlign w:val="subscript"/>
                <w:lang w:val="en-US" w:eastAsia="en-US"/>
              </w:rPr>
              <w:t>2.5</w:t>
            </w:r>
            <w:r>
              <w:rPr>
                <w:rFonts w:hint="default" w:ascii="Times New Roman" w:hAnsi="Times New Roman" w:eastAsia="宋体" w:cs="Times New Roman"/>
                <w:color w:val="auto"/>
                <w:lang w:val="en-US" w:eastAsia="en-US"/>
              </w:rPr>
              <w:t>年均浓度分别为</w:t>
            </w:r>
            <w:r>
              <w:rPr>
                <w:rFonts w:hint="default" w:ascii="Times New Roman" w:hAnsi="Times New Roman" w:eastAsia="宋体" w:cs="Times New Roman"/>
                <w:color w:val="auto"/>
                <w:lang w:val="en-US" w:eastAsia="zh-CN"/>
              </w:rPr>
              <w:t>8μg/m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en-US"/>
              </w:rPr>
              <w:t>、</w:t>
            </w:r>
            <w:r>
              <w:rPr>
                <w:rFonts w:hint="default" w:ascii="Times New Roman" w:hAnsi="Times New Roman" w:eastAsia="宋体" w:cs="Times New Roman"/>
                <w:color w:val="auto"/>
                <w:lang w:val="en-US" w:eastAsia="zh-CN"/>
              </w:rPr>
              <w:t>17μg/m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en-US"/>
              </w:rPr>
              <w:t>、</w:t>
            </w:r>
            <w:r>
              <w:rPr>
                <w:rFonts w:hint="default" w:ascii="Times New Roman" w:hAnsi="Times New Roman" w:eastAsia="宋体" w:cs="Times New Roman"/>
                <w:color w:val="auto"/>
                <w:lang w:val="en-US" w:eastAsia="zh-CN"/>
              </w:rPr>
              <w:t>54μg/m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en-US"/>
              </w:rPr>
              <w:t>、</w:t>
            </w:r>
            <w:r>
              <w:rPr>
                <w:rFonts w:hint="default" w:ascii="Times New Roman" w:hAnsi="Times New Roman" w:eastAsia="宋体" w:cs="Times New Roman"/>
                <w:color w:val="auto"/>
                <w:lang w:val="en-US" w:eastAsia="zh-CN"/>
              </w:rPr>
              <w:t>25μg/m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en-US"/>
              </w:rPr>
              <w:t>；CO</w:t>
            </w:r>
            <w:r>
              <w:rPr>
                <w:rFonts w:hint="default" w:ascii="Times New Roman" w:hAnsi="Times New Roman" w:eastAsia="宋体" w:cs="Times New Roman"/>
                <w:color w:val="auto"/>
                <w:lang w:val="en-US" w:eastAsia="zh-CN"/>
              </w:rPr>
              <w:t>日均值</w:t>
            </w:r>
            <w:r>
              <w:rPr>
                <w:rFonts w:hint="default" w:ascii="Times New Roman" w:hAnsi="Times New Roman" w:eastAsia="宋体" w:cs="Times New Roman"/>
                <w:color w:val="auto"/>
                <w:lang w:val="en-US" w:eastAsia="en-US"/>
              </w:rPr>
              <w:t>第95百分位数</w:t>
            </w:r>
            <w:r>
              <w:rPr>
                <w:rFonts w:hint="default" w:ascii="Times New Roman" w:hAnsi="Times New Roman" w:eastAsia="宋体" w:cs="Times New Roman"/>
                <w:color w:val="auto"/>
                <w:lang w:val="en-US" w:eastAsia="zh-CN"/>
              </w:rPr>
              <w:t>浓度值</w:t>
            </w:r>
            <w:r>
              <w:rPr>
                <w:rFonts w:hint="default" w:ascii="Times New Roman" w:hAnsi="Times New Roman" w:eastAsia="宋体" w:cs="Times New Roman"/>
                <w:color w:val="auto"/>
                <w:lang w:val="en-US" w:eastAsia="en-US"/>
              </w:rPr>
              <w:t>为</w:t>
            </w:r>
            <w:r>
              <w:rPr>
                <w:rFonts w:hint="default" w:ascii="Times New Roman" w:hAnsi="Times New Roman" w:eastAsia="宋体" w:cs="Times New Roman"/>
                <w:color w:val="auto"/>
                <w:lang w:val="en-US" w:eastAsia="zh-CN"/>
              </w:rPr>
              <w:t>0.8</w:t>
            </w:r>
            <w:r>
              <w:rPr>
                <w:rFonts w:hint="default" w:ascii="Times New Roman" w:hAnsi="Times New Roman" w:eastAsia="宋体" w:cs="Times New Roman"/>
                <w:color w:val="auto"/>
                <w:lang w:val="en-US" w:eastAsia="en-US"/>
              </w:rPr>
              <w:t>mg/m</w:t>
            </w:r>
            <w:r>
              <w:rPr>
                <w:rFonts w:hint="default" w:ascii="Times New Roman" w:hAnsi="Times New Roman" w:eastAsia="宋体" w:cs="Times New Roman"/>
                <w:color w:val="auto"/>
                <w:vertAlign w:val="superscript"/>
                <w:lang w:val="en-US" w:eastAsia="en-US"/>
              </w:rPr>
              <w:t>3</w:t>
            </w:r>
            <w:r>
              <w:rPr>
                <w:rFonts w:hint="default" w:ascii="Times New Roman" w:hAnsi="Times New Roman" w:eastAsia="宋体" w:cs="Times New Roman"/>
                <w:color w:val="auto"/>
                <w:lang w:val="en-US" w:eastAsia="en-US"/>
              </w:rPr>
              <w:t>，O</w:t>
            </w:r>
            <w:r>
              <w:rPr>
                <w:rFonts w:hint="default" w:ascii="Times New Roman" w:hAnsi="Times New Roman" w:eastAsia="宋体" w:cs="Times New Roman"/>
                <w:color w:val="auto"/>
                <w:vertAlign w:val="subscript"/>
                <w:lang w:val="en-US" w:eastAsia="en-US"/>
              </w:rPr>
              <w:t>3</w:t>
            </w:r>
            <w:r>
              <w:rPr>
                <w:rFonts w:hint="default" w:ascii="Times New Roman" w:hAnsi="Times New Roman" w:eastAsia="宋体" w:cs="Times New Roman"/>
                <w:color w:val="auto"/>
                <w:lang w:val="en-US" w:eastAsia="en-US"/>
              </w:rPr>
              <w:t>日最大8小时平均第90百分位数</w:t>
            </w:r>
            <w:r>
              <w:rPr>
                <w:rFonts w:hint="default" w:ascii="Times New Roman" w:hAnsi="Times New Roman" w:eastAsia="宋体" w:cs="Times New Roman"/>
                <w:color w:val="auto"/>
                <w:lang w:val="en-US" w:eastAsia="zh-CN"/>
              </w:rPr>
              <w:t>浓度值</w:t>
            </w:r>
            <w:r>
              <w:rPr>
                <w:rFonts w:hint="default" w:ascii="Times New Roman" w:hAnsi="Times New Roman" w:eastAsia="宋体" w:cs="Times New Roman"/>
                <w:color w:val="auto"/>
                <w:lang w:val="en-US" w:eastAsia="en-US"/>
              </w:rPr>
              <w:t>为</w:t>
            </w:r>
            <w:r>
              <w:rPr>
                <w:rFonts w:hint="default" w:ascii="Times New Roman" w:hAnsi="Times New Roman" w:eastAsia="宋体" w:cs="Times New Roman"/>
                <w:color w:val="auto"/>
                <w:lang w:val="en-US" w:eastAsia="zh-CN"/>
              </w:rPr>
              <w:t>140μg/m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en-US"/>
              </w:rPr>
              <w:t>；各污染物平均浓度均优于《环境空气质量标准》（GB3095-20</w:t>
            </w:r>
            <w:r>
              <w:rPr>
                <w:rFonts w:hint="eastAsia" w:cs="Times New Roman"/>
                <w:color w:val="auto"/>
                <w:lang w:val="en-US" w:eastAsia="zh-CN"/>
              </w:rPr>
              <w:t>12</w:t>
            </w:r>
            <w:r>
              <w:rPr>
                <w:rFonts w:hint="default" w:ascii="Times New Roman" w:hAnsi="Times New Roman" w:eastAsia="宋体" w:cs="Times New Roman"/>
                <w:color w:val="auto"/>
                <w:lang w:val="en-US" w:eastAsia="en-US"/>
              </w:rPr>
              <w:t>）</w:t>
            </w:r>
            <w:r>
              <w:rPr>
                <w:rFonts w:hint="default" w:ascii="Times New Roman" w:hAnsi="Times New Roman" w:eastAsia="宋体" w:cs="Times New Roman"/>
                <w:color w:val="auto"/>
                <w:lang w:val="en-US" w:eastAsia="zh-CN"/>
              </w:rPr>
              <w:t>及其修改单</w:t>
            </w:r>
            <w:r>
              <w:rPr>
                <w:rFonts w:hint="default" w:ascii="Times New Roman" w:hAnsi="Times New Roman" w:eastAsia="宋体" w:cs="Times New Roman"/>
                <w:color w:val="auto"/>
                <w:lang w:val="en-US" w:eastAsia="en-US"/>
              </w:rPr>
              <w:t>中二级标准限值。</w:t>
            </w:r>
          </w:p>
          <w:p w14:paraId="74E161FD">
            <w:pPr>
              <w:pStyle w:val="62"/>
              <w:bidi w:val="0"/>
              <w:rPr>
                <w:rFonts w:hint="default"/>
              </w:rPr>
            </w:pPr>
            <w:r>
              <w:rPr>
                <w:rFonts w:hint="default"/>
              </w:rPr>
              <w:t>表</w:t>
            </w:r>
            <w:r>
              <w:rPr>
                <w:rFonts w:hint="eastAsia"/>
                <w:lang w:val="en-US" w:eastAsia="zh-CN"/>
              </w:rPr>
              <w:t xml:space="preserve"> 3-1</w:t>
            </w:r>
            <w:r>
              <w:rPr>
                <w:rFonts w:hint="default"/>
                <w:lang w:val="en-US" w:eastAsia="zh-CN"/>
              </w:rPr>
              <w:t xml:space="preserve"> 张掖市</w:t>
            </w:r>
            <w:r>
              <w:rPr>
                <w:rFonts w:hint="default"/>
              </w:rPr>
              <w:t>区域</w:t>
            </w:r>
            <w:r>
              <w:rPr>
                <w:rFonts w:hint="default"/>
                <w:lang w:eastAsia="zh-CN"/>
              </w:rPr>
              <w:t>环境</w:t>
            </w:r>
            <w:r>
              <w:rPr>
                <w:rFonts w:hint="default"/>
              </w:rPr>
              <w:t>空气质量现状评价表（单位：μg/m3）</w:t>
            </w:r>
          </w:p>
          <w:tbl>
            <w:tblPr>
              <w:tblStyle w:val="32"/>
              <w:tblW w:w="8180" w:type="dxa"/>
              <w:jc w:val="center"/>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95"/>
              <w:gridCol w:w="3042"/>
              <w:gridCol w:w="1059"/>
              <w:gridCol w:w="913"/>
              <w:gridCol w:w="1208"/>
              <w:gridCol w:w="1063"/>
            </w:tblGrid>
            <w:tr w14:paraId="24213336">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547" w:type="pct"/>
                  <w:tcBorders>
                    <w:top w:val="single" w:color="000000" w:sz="12" w:space="0"/>
                    <w:tl2br w:val="nil"/>
                    <w:tr2bl w:val="nil"/>
                  </w:tcBorders>
                  <w:shd w:val="clear" w:color="auto" w:fill="auto"/>
                  <w:noWrap w:val="0"/>
                  <w:vAlign w:val="center"/>
                </w:tcPr>
                <w:p w14:paraId="641485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aps w:val="0"/>
                      <w:color w:val="000000"/>
                      <w:spacing w:val="0"/>
                      <w:position w:val="0"/>
                      <w:sz w:val="21"/>
                      <w:szCs w:val="21"/>
                    </w:rPr>
                  </w:pPr>
                  <w:r>
                    <w:rPr>
                      <w:rFonts w:hint="default" w:ascii="Times New Roman" w:hAnsi="Times New Roman" w:eastAsia="宋体" w:cs="Times New Roman"/>
                      <w:b w:val="0"/>
                      <w:caps w:val="0"/>
                      <w:color w:val="000000"/>
                      <w:spacing w:val="0"/>
                      <w:position w:val="0"/>
                      <w:sz w:val="21"/>
                      <w:szCs w:val="21"/>
                    </w:rPr>
                    <w:t>污染物</w:t>
                  </w:r>
                </w:p>
              </w:tc>
              <w:tc>
                <w:tcPr>
                  <w:tcW w:w="1859" w:type="pct"/>
                  <w:tcBorders>
                    <w:top w:val="single" w:color="000000" w:sz="12" w:space="0"/>
                    <w:tl2br w:val="nil"/>
                    <w:tr2bl w:val="nil"/>
                  </w:tcBorders>
                  <w:shd w:val="clear" w:color="auto" w:fill="auto"/>
                  <w:noWrap w:val="0"/>
                  <w:vAlign w:val="center"/>
                </w:tcPr>
                <w:p w14:paraId="082D6F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aps w:val="0"/>
                      <w:color w:val="000000"/>
                      <w:spacing w:val="0"/>
                      <w:position w:val="0"/>
                      <w:sz w:val="21"/>
                      <w:szCs w:val="21"/>
                    </w:rPr>
                  </w:pPr>
                  <w:r>
                    <w:rPr>
                      <w:rFonts w:hint="default" w:ascii="Times New Roman" w:hAnsi="Times New Roman" w:eastAsia="宋体" w:cs="Times New Roman"/>
                      <w:b w:val="0"/>
                      <w:caps w:val="0"/>
                      <w:color w:val="000000"/>
                      <w:spacing w:val="0"/>
                      <w:position w:val="0"/>
                      <w:sz w:val="21"/>
                      <w:szCs w:val="21"/>
                    </w:rPr>
                    <w:t>评价指标</w:t>
                  </w:r>
                </w:p>
              </w:tc>
              <w:tc>
                <w:tcPr>
                  <w:tcW w:w="647" w:type="pct"/>
                  <w:tcBorders>
                    <w:top w:val="single" w:color="000000" w:sz="12" w:space="0"/>
                    <w:tl2br w:val="nil"/>
                    <w:tr2bl w:val="nil"/>
                  </w:tcBorders>
                  <w:shd w:val="clear" w:color="auto" w:fill="auto"/>
                  <w:noWrap w:val="0"/>
                  <w:vAlign w:val="center"/>
                </w:tcPr>
                <w:p w14:paraId="76DCB9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aps w:val="0"/>
                      <w:color w:val="000000"/>
                      <w:spacing w:val="0"/>
                      <w:position w:val="0"/>
                      <w:sz w:val="21"/>
                      <w:szCs w:val="21"/>
                    </w:rPr>
                  </w:pPr>
                  <w:r>
                    <w:rPr>
                      <w:rFonts w:hint="default" w:ascii="Times New Roman" w:hAnsi="Times New Roman" w:eastAsia="宋体" w:cs="Times New Roman"/>
                      <w:b w:val="0"/>
                      <w:caps w:val="0"/>
                      <w:color w:val="000000"/>
                      <w:spacing w:val="0"/>
                      <w:position w:val="0"/>
                      <w:sz w:val="21"/>
                      <w:szCs w:val="21"/>
                    </w:rPr>
                    <w:t>现状浓度</w:t>
                  </w:r>
                </w:p>
              </w:tc>
              <w:tc>
                <w:tcPr>
                  <w:tcW w:w="558" w:type="pct"/>
                  <w:tcBorders>
                    <w:top w:val="single" w:color="000000" w:sz="12" w:space="0"/>
                    <w:tl2br w:val="nil"/>
                    <w:tr2bl w:val="nil"/>
                  </w:tcBorders>
                  <w:shd w:val="clear" w:color="auto" w:fill="auto"/>
                  <w:noWrap w:val="0"/>
                  <w:vAlign w:val="center"/>
                </w:tcPr>
                <w:p w14:paraId="79F659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aps w:val="0"/>
                      <w:color w:val="000000"/>
                      <w:spacing w:val="0"/>
                      <w:position w:val="0"/>
                      <w:sz w:val="21"/>
                      <w:szCs w:val="21"/>
                    </w:rPr>
                  </w:pPr>
                  <w:r>
                    <w:rPr>
                      <w:rFonts w:hint="default" w:ascii="Times New Roman" w:hAnsi="Times New Roman" w:eastAsia="宋体" w:cs="Times New Roman"/>
                      <w:b w:val="0"/>
                      <w:caps w:val="0"/>
                      <w:color w:val="000000"/>
                      <w:spacing w:val="0"/>
                      <w:position w:val="0"/>
                      <w:sz w:val="21"/>
                      <w:szCs w:val="21"/>
                    </w:rPr>
                    <w:t>标准值</w:t>
                  </w:r>
                </w:p>
              </w:tc>
              <w:tc>
                <w:tcPr>
                  <w:tcW w:w="738" w:type="pct"/>
                  <w:tcBorders>
                    <w:top w:val="single" w:color="000000" w:sz="12" w:space="0"/>
                    <w:tl2br w:val="nil"/>
                    <w:tr2bl w:val="nil"/>
                  </w:tcBorders>
                  <w:shd w:val="clear" w:color="auto" w:fill="auto"/>
                  <w:noWrap w:val="0"/>
                  <w:vAlign w:val="center"/>
                </w:tcPr>
                <w:p w14:paraId="085154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aps w:val="0"/>
                      <w:color w:val="000000"/>
                      <w:spacing w:val="0"/>
                      <w:position w:val="0"/>
                      <w:sz w:val="21"/>
                      <w:szCs w:val="21"/>
                    </w:rPr>
                  </w:pPr>
                  <w:r>
                    <w:rPr>
                      <w:rFonts w:hint="default" w:ascii="Times New Roman" w:hAnsi="Times New Roman" w:eastAsia="宋体" w:cs="Times New Roman"/>
                      <w:b w:val="0"/>
                      <w:caps w:val="0"/>
                      <w:color w:val="000000"/>
                      <w:spacing w:val="0"/>
                      <w:position w:val="0"/>
                      <w:sz w:val="21"/>
                      <w:szCs w:val="21"/>
                    </w:rPr>
                    <w:t>占标率/%</w:t>
                  </w:r>
                </w:p>
              </w:tc>
              <w:tc>
                <w:tcPr>
                  <w:tcW w:w="649" w:type="pct"/>
                  <w:tcBorders>
                    <w:top w:val="single" w:color="000000" w:sz="12" w:space="0"/>
                    <w:tl2br w:val="nil"/>
                    <w:tr2bl w:val="nil"/>
                  </w:tcBorders>
                  <w:shd w:val="clear" w:color="auto" w:fill="auto"/>
                  <w:noWrap w:val="0"/>
                  <w:vAlign w:val="center"/>
                </w:tcPr>
                <w:p w14:paraId="046DB1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aps w:val="0"/>
                      <w:color w:val="000000"/>
                      <w:spacing w:val="0"/>
                      <w:position w:val="0"/>
                      <w:sz w:val="21"/>
                      <w:szCs w:val="21"/>
                    </w:rPr>
                  </w:pPr>
                  <w:r>
                    <w:rPr>
                      <w:rFonts w:hint="default" w:ascii="Times New Roman" w:hAnsi="Times New Roman" w:eastAsia="宋体" w:cs="Times New Roman"/>
                      <w:b w:val="0"/>
                      <w:caps w:val="0"/>
                      <w:color w:val="000000"/>
                      <w:spacing w:val="0"/>
                      <w:position w:val="0"/>
                      <w:sz w:val="21"/>
                      <w:szCs w:val="21"/>
                    </w:rPr>
                    <w:t>达标情况</w:t>
                  </w:r>
                </w:p>
              </w:tc>
            </w:tr>
            <w:tr w14:paraId="391E06A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547" w:type="pct"/>
                  <w:tcBorders>
                    <w:tl2br w:val="nil"/>
                    <w:tr2bl w:val="nil"/>
                  </w:tcBorders>
                  <w:shd w:val="clear" w:color="auto" w:fill="auto"/>
                  <w:noWrap w:val="0"/>
                  <w:vAlign w:val="center"/>
                </w:tcPr>
                <w:p w14:paraId="6AB26F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aps w:val="0"/>
                      <w:color w:val="000000"/>
                      <w:spacing w:val="0"/>
                      <w:position w:val="0"/>
                      <w:sz w:val="21"/>
                      <w:szCs w:val="21"/>
                    </w:rPr>
                  </w:pPr>
                  <w:r>
                    <w:rPr>
                      <w:rFonts w:hint="default" w:ascii="Times New Roman" w:hAnsi="Times New Roman" w:eastAsia="宋体" w:cs="Times New Roman"/>
                      <w:b w:val="0"/>
                      <w:caps w:val="0"/>
                      <w:color w:val="000000"/>
                      <w:spacing w:val="0"/>
                      <w:position w:val="0"/>
                      <w:sz w:val="21"/>
                      <w:szCs w:val="21"/>
                    </w:rPr>
                    <w:t>SO</w:t>
                  </w:r>
                  <w:r>
                    <w:rPr>
                      <w:rFonts w:hint="default" w:ascii="Times New Roman" w:hAnsi="Times New Roman" w:eastAsia="宋体" w:cs="Times New Roman"/>
                      <w:b w:val="0"/>
                      <w:caps w:val="0"/>
                      <w:color w:val="000000"/>
                      <w:spacing w:val="0"/>
                      <w:position w:val="0"/>
                      <w:sz w:val="21"/>
                      <w:szCs w:val="21"/>
                      <w:vertAlign w:val="subscript"/>
                    </w:rPr>
                    <w:t>2</w:t>
                  </w:r>
                </w:p>
              </w:tc>
              <w:tc>
                <w:tcPr>
                  <w:tcW w:w="1859" w:type="pct"/>
                  <w:tcBorders>
                    <w:tl2br w:val="nil"/>
                    <w:tr2bl w:val="nil"/>
                  </w:tcBorders>
                  <w:shd w:val="clear" w:color="auto" w:fill="auto"/>
                  <w:noWrap w:val="0"/>
                  <w:vAlign w:val="center"/>
                </w:tcPr>
                <w:p w14:paraId="1890EF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aps w:val="0"/>
                      <w:color w:val="000000"/>
                      <w:spacing w:val="0"/>
                      <w:position w:val="0"/>
                      <w:sz w:val="21"/>
                      <w:szCs w:val="21"/>
                    </w:rPr>
                  </w:pPr>
                  <w:r>
                    <w:rPr>
                      <w:rFonts w:hint="default" w:ascii="Times New Roman" w:hAnsi="Times New Roman" w:eastAsia="宋体" w:cs="Times New Roman"/>
                      <w:b w:val="0"/>
                      <w:caps w:val="0"/>
                      <w:color w:val="000000"/>
                      <w:spacing w:val="0"/>
                      <w:position w:val="0"/>
                      <w:sz w:val="21"/>
                      <w:szCs w:val="21"/>
                    </w:rPr>
                    <w:t>年平均质量浓度</w:t>
                  </w:r>
                </w:p>
              </w:tc>
              <w:tc>
                <w:tcPr>
                  <w:tcW w:w="647" w:type="pct"/>
                  <w:tcBorders>
                    <w:tl2br w:val="nil"/>
                    <w:tr2bl w:val="nil"/>
                  </w:tcBorders>
                  <w:shd w:val="clear" w:color="auto" w:fill="auto"/>
                  <w:noWrap w:val="0"/>
                  <w:vAlign w:val="center"/>
                </w:tcPr>
                <w:p w14:paraId="5285D9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aps w:val="0"/>
                      <w:color w:val="000000"/>
                      <w:spacing w:val="0"/>
                      <w:position w:val="0"/>
                      <w:sz w:val="21"/>
                      <w:szCs w:val="21"/>
                      <w:lang w:val="en-US" w:eastAsia="zh-CN"/>
                    </w:rPr>
                  </w:pPr>
                  <w:r>
                    <w:rPr>
                      <w:rFonts w:hint="default" w:ascii="Times New Roman" w:hAnsi="Times New Roman" w:cs="Times New Roman"/>
                      <w:b w:val="0"/>
                      <w:caps w:val="0"/>
                      <w:color w:val="000000"/>
                      <w:spacing w:val="0"/>
                      <w:position w:val="0"/>
                      <w:sz w:val="21"/>
                      <w:szCs w:val="21"/>
                      <w:lang w:val="en-US" w:eastAsia="zh-CN"/>
                    </w:rPr>
                    <w:t>8</w:t>
                  </w:r>
                </w:p>
              </w:tc>
              <w:tc>
                <w:tcPr>
                  <w:tcW w:w="558" w:type="pct"/>
                  <w:tcBorders>
                    <w:tl2br w:val="nil"/>
                    <w:tr2bl w:val="nil"/>
                  </w:tcBorders>
                  <w:shd w:val="clear" w:color="auto" w:fill="auto"/>
                  <w:noWrap w:val="0"/>
                  <w:vAlign w:val="center"/>
                </w:tcPr>
                <w:p w14:paraId="4C986B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aps w:val="0"/>
                      <w:color w:val="000000"/>
                      <w:spacing w:val="0"/>
                      <w:position w:val="0"/>
                      <w:sz w:val="21"/>
                      <w:szCs w:val="21"/>
                    </w:rPr>
                  </w:pPr>
                  <w:r>
                    <w:rPr>
                      <w:rFonts w:hint="default" w:ascii="Times New Roman" w:hAnsi="Times New Roman" w:eastAsia="宋体" w:cs="Times New Roman"/>
                      <w:b w:val="0"/>
                      <w:caps w:val="0"/>
                      <w:color w:val="000000"/>
                      <w:spacing w:val="0"/>
                      <w:position w:val="0"/>
                      <w:sz w:val="21"/>
                      <w:szCs w:val="21"/>
                    </w:rPr>
                    <w:t>60</w:t>
                  </w:r>
                </w:p>
              </w:tc>
              <w:tc>
                <w:tcPr>
                  <w:tcW w:w="738" w:type="pct"/>
                  <w:tcBorders>
                    <w:tl2br w:val="nil"/>
                    <w:tr2bl w:val="nil"/>
                  </w:tcBorders>
                  <w:shd w:val="clear" w:color="auto" w:fill="auto"/>
                  <w:noWrap w:val="0"/>
                  <w:vAlign w:val="center"/>
                </w:tcPr>
                <w:p w14:paraId="5A1826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aps w:val="0"/>
                      <w:color w:val="000000"/>
                      <w:spacing w:val="0"/>
                      <w:position w:val="0"/>
                      <w:sz w:val="21"/>
                      <w:szCs w:val="21"/>
                      <w:lang w:val="en-US" w:eastAsia="zh-CN"/>
                    </w:rPr>
                  </w:pPr>
                  <w:r>
                    <w:rPr>
                      <w:rFonts w:hint="default" w:ascii="Times New Roman" w:hAnsi="Times New Roman" w:cs="Times New Roman"/>
                      <w:b w:val="0"/>
                      <w:caps w:val="0"/>
                      <w:color w:val="000000"/>
                      <w:spacing w:val="0"/>
                      <w:position w:val="0"/>
                      <w:sz w:val="21"/>
                      <w:szCs w:val="21"/>
                      <w:lang w:val="en-US" w:eastAsia="zh-CN"/>
                    </w:rPr>
                    <w:t>13..3</w:t>
                  </w:r>
                </w:p>
              </w:tc>
              <w:tc>
                <w:tcPr>
                  <w:tcW w:w="649" w:type="pct"/>
                  <w:tcBorders>
                    <w:tl2br w:val="nil"/>
                    <w:tr2bl w:val="nil"/>
                  </w:tcBorders>
                  <w:shd w:val="clear" w:color="auto" w:fill="auto"/>
                  <w:noWrap w:val="0"/>
                  <w:vAlign w:val="center"/>
                </w:tcPr>
                <w:p w14:paraId="6C1938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aps w:val="0"/>
                      <w:color w:val="000000"/>
                      <w:spacing w:val="0"/>
                      <w:position w:val="0"/>
                      <w:sz w:val="21"/>
                      <w:szCs w:val="21"/>
                    </w:rPr>
                  </w:pPr>
                  <w:r>
                    <w:rPr>
                      <w:rFonts w:hint="default" w:ascii="Times New Roman" w:hAnsi="Times New Roman" w:eastAsia="宋体" w:cs="Times New Roman"/>
                      <w:b w:val="0"/>
                      <w:caps w:val="0"/>
                      <w:color w:val="000000"/>
                      <w:spacing w:val="0"/>
                      <w:position w:val="0"/>
                      <w:sz w:val="21"/>
                      <w:szCs w:val="21"/>
                    </w:rPr>
                    <w:t>达标</w:t>
                  </w:r>
                </w:p>
              </w:tc>
            </w:tr>
            <w:tr w14:paraId="4C3D457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jc w:val="center"/>
              </w:trPr>
              <w:tc>
                <w:tcPr>
                  <w:tcW w:w="547" w:type="pct"/>
                  <w:tcBorders>
                    <w:tl2br w:val="nil"/>
                    <w:tr2bl w:val="nil"/>
                  </w:tcBorders>
                  <w:shd w:val="clear" w:color="auto" w:fill="auto"/>
                  <w:noWrap w:val="0"/>
                  <w:vAlign w:val="center"/>
                </w:tcPr>
                <w:p w14:paraId="41ADD5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aps w:val="0"/>
                      <w:color w:val="000000"/>
                      <w:spacing w:val="0"/>
                      <w:position w:val="0"/>
                      <w:sz w:val="21"/>
                      <w:szCs w:val="21"/>
                    </w:rPr>
                  </w:pPr>
                  <w:r>
                    <w:rPr>
                      <w:rFonts w:hint="default" w:ascii="Times New Roman" w:hAnsi="Times New Roman" w:eastAsia="宋体" w:cs="Times New Roman"/>
                      <w:b w:val="0"/>
                      <w:caps w:val="0"/>
                      <w:color w:val="000000"/>
                      <w:spacing w:val="0"/>
                      <w:position w:val="0"/>
                      <w:sz w:val="21"/>
                      <w:szCs w:val="21"/>
                    </w:rPr>
                    <w:t>NO</w:t>
                  </w:r>
                  <w:r>
                    <w:rPr>
                      <w:rFonts w:hint="default" w:ascii="Times New Roman" w:hAnsi="Times New Roman" w:eastAsia="宋体" w:cs="Times New Roman"/>
                      <w:b w:val="0"/>
                      <w:caps w:val="0"/>
                      <w:color w:val="000000"/>
                      <w:spacing w:val="0"/>
                      <w:position w:val="0"/>
                      <w:sz w:val="21"/>
                      <w:szCs w:val="21"/>
                      <w:vertAlign w:val="subscript"/>
                    </w:rPr>
                    <w:t>2</w:t>
                  </w:r>
                </w:p>
              </w:tc>
              <w:tc>
                <w:tcPr>
                  <w:tcW w:w="1859" w:type="pct"/>
                  <w:tcBorders>
                    <w:tl2br w:val="nil"/>
                    <w:tr2bl w:val="nil"/>
                  </w:tcBorders>
                  <w:shd w:val="clear" w:color="auto" w:fill="auto"/>
                  <w:noWrap w:val="0"/>
                  <w:vAlign w:val="center"/>
                </w:tcPr>
                <w:p w14:paraId="2915F3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aps w:val="0"/>
                      <w:color w:val="000000"/>
                      <w:spacing w:val="0"/>
                      <w:position w:val="0"/>
                      <w:sz w:val="21"/>
                      <w:szCs w:val="21"/>
                    </w:rPr>
                  </w:pPr>
                  <w:r>
                    <w:rPr>
                      <w:rFonts w:hint="default" w:ascii="Times New Roman" w:hAnsi="Times New Roman" w:eastAsia="宋体" w:cs="Times New Roman"/>
                      <w:b w:val="0"/>
                      <w:caps w:val="0"/>
                      <w:color w:val="000000"/>
                      <w:spacing w:val="0"/>
                      <w:position w:val="0"/>
                      <w:sz w:val="21"/>
                      <w:szCs w:val="21"/>
                    </w:rPr>
                    <w:t>年平均质量浓度</w:t>
                  </w:r>
                </w:p>
              </w:tc>
              <w:tc>
                <w:tcPr>
                  <w:tcW w:w="647" w:type="pct"/>
                  <w:tcBorders>
                    <w:tl2br w:val="nil"/>
                    <w:tr2bl w:val="nil"/>
                  </w:tcBorders>
                  <w:shd w:val="clear" w:color="auto" w:fill="auto"/>
                  <w:noWrap w:val="0"/>
                  <w:vAlign w:val="center"/>
                </w:tcPr>
                <w:p w14:paraId="0BAFB6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aps w:val="0"/>
                      <w:color w:val="000000"/>
                      <w:spacing w:val="0"/>
                      <w:position w:val="0"/>
                      <w:sz w:val="21"/>
                      <w:szCs w:val="21"/>
                      <w:lang w:val="en-US" w:eastAsia="zh-CN"/>
                    </w:rPr>
                  </w:pPr>
                  <w:r>
                    <w:rPr>
                      <w:rFonts w:hint="default" w:ascii="Times New Roman" w:hAnsi="Times New Roman" w:cs="Times New Roman"/>
                      <w:b w:val="0"/>
                      <w:caps w:val="0"/>
                      <w:color w:val="000000"/>
                      <w:spacing w:val="0"/>
                      <w:position w:val="0"/>
                      <w:sz w:val="21"/>
                      <w:szCs w:val="21"/>
                      <w:lang w:val="en-US" w:eastAsia="zh-CN"/>
                    </w:rPr>
                    <w:t>17</w:t>
                  </w:r>
                </w:p>
              </w:tc>
              <w:tc>
                <w:tcPr>
                  <w:tcW w:w="558" w:type="pct"/>
                  <w:tcBorders>
                    <w:tl2br w:val="nil"/>
                    <w:tr2bl w:val="nil"/>
                  </w:tcBorders>
                  <w:shd w:val="clear" w:color="auto" w:fill="auto"/>
                  <w:noWrap w:val="0"/>
                  <w:vAlign w:val="center"/>
                </w:tcPr>
                <w:p w14:paraId="5D393D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aps w:val="0"/>
                      <w:color w:val="000000"/>
                      <w:spacing w:val="0"/>
                      <w:position w:val="0"/>
                      <w:sz w:val="21"/>
                      <w:szCs w:val="21"/>
                    </w:rPr>
                  </w:pPr>
                  <w:r>
                    <w:rPr>
                      <w:rFonts w:hint="default" w:ascii="Times New Roman" w:hAnsi="Times New Roman" w:eastAsia="宋体" w:cs="Times New Roman"/>
                      <w:b w:val="0"/>
                      <w:caps w:val="0"/>
                      <w:color w:val="000000"/>
                      <w:spacing w:val="0"/>
                      <w:position w:val="0"/>
                      <w:sz w:val="21"/>
                      <w:szCs w:val="21"/>
                    </w:rPr>
                    <w:t>40</w:t>
                  </w:r>
                </w:p>
              </w:tc>
              <w:tc>
                <w:tcPr>
                  <w:tcW w:w="738" w:type="pct"/>
                  <w:tcBorders>
                    <w:tl2br w:val="nil"/>
                    <w:tr2bl w:val="nil"/>
                  </w:tcBorders>
                  <w:shd w:val="clear" w:color="auto" w:fill="auto"/>
                  <w:noWrap w:val="0"/>
                  <w:vAlign w:val="center"/>
                </w:tcPr>
                <w:p w14:paraId="20ADCB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aps w:val="0"/>
                      <w:color w:val="000000"/>
                      <w:spacing w:val="0"/>
                      <w:position w:val="0"/>
                      <w:sz w:val="21"/>
                      <w:szCs w:val="21"/>
                      <w:lang w:val="en-US" w:eastAsia="zh-CN"/>
                    </w:rPr>
                  </w:pPr>
                  <w:r>
                    <w:rPr>
                      <w:rFonts w:hint="default" w:ascii="Times New Roman" w:hAnsi="Times New Roman" w:cs="Times New Roman"/>
                      <w:b w:val="0"/>
                      <w:caps w:val="0"/>
                      <w:color w:val="000000"/>
                      <w:spacing w:val="0"/>
                      <w:position w:val="0"/>
                      <w:sz w:val="21"/>
                      <w:szCs w:val="21"/>
                      <w:lang w:val="en-US" w:eastAsia="zh-CN"/>
                    </w:rPr>
                    <w:t>42.5</w:t>
                  </w:r>
                </w:p>
              </w:tc>
              <w:tc>
                <w:tcPr>
                  <w:tcW w:w="649" w:type="pct"/>
                  <w:tcBorders>
                    <w:tl2br w:val="nil"/>
                    <w:tr2bl w:val="nil"/>
                  </w:tcBorders>
                  <w:shd w:val="clear" w:color="auto" w:fill="auto"/>
                  <w:noWrap w:val="0"/>
                  <w:vAlign w:val="center"/>
                </w:tcPr>
                <w:p w14:paraId="02AB1A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aps w:val="0"/>
                      <w:color w:val="000000"/>
                      <w:spacing w:val="0"/>
                      <w:position w:val="0"/>
                      <w:sz w:val="21"/>
                      <w:szCs w:val="21"/>
                    </w:rPr>
                  </w:pPr>
                  <w:r>
                    <w:rPr>
                      <w:rFonts w:hint="default" w:ascii="Times New Roman" w:hAnsi="Times New Roman" w:eastAsia="宋体" w:cs="Times New Roman"/>
                      <w:b w:val="0"/>
                      <w:caps w:val="0"/>
                      <w:color w:val="000000"/>
                      <w:spacing w:val="0"/>
                      <w:position w:val="0"/>
                      <w:sz w:val="21"/>
                      <w:szCs w:val="21"/>
                    </w:rPr>
                    <w:t>达标</w:t>
                  </w:r>
                </w:p>
              </w:tc>
            </w:tr>
            <w:tr w14:paraId="4258586A">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547" w:type="pct"/>
                  <w:tcBorders>
                    <w:tl2br w:val="nil"/>
                    <w:tr2bl w:val="nil"/>
                  </w:tcBorders>
                  <w:shd w:val="clear" w:color="auto" w:fill="auto"/>
                  <w:noWrap w:val="0"/>
                  <w:vAlign w:val="center"/>
                </w:tcPr>
                <w:p w14:paraId="48EAF7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aps w:val="0"/>
                      <w:color w:val="000000"/>
                      <w:spacing w:val="0"/>
                      <w:position w:val="0"/>
                      <w:sz w:val="21"/>
                      <w:szCs w:val="21"/>
                    </w:rPr>
                  </w:pPr>
                  <w:r>
                    <w:rPr>
                      <w:rFonts w:hint="default" w:ascii="Times New Roman" w:hAnsi="Times New Roman" w:eastAsia="宋体" w:cs="Times New Roman"/>
                      <w:b w:val="0"/>
                      <w:caps w:val="0"/>
                      <w:color w:val="000000"/>
                      <w:spacing w:val="0"/>
                      <w:position w:val="0"/>
                      <w:sz w:val="21"/>
                      <w:szCs w:val="21"/>
                    </w:rPr>
                    <w:t>PM</w:t>
                  </w:r>
                  <w:r>
                    <w:rPr>
                      <w:rFonts w:hint="default" w:ascii="Times New Roman" w:hAnsi="Times New Roman" w:eastAsia="宋体" w:cs="Times New Roman"/>
                      <w:b w:val="0"/>
                      <w:caps w:val="0"/>
                      <w:color w:val="000000"/>
                      <w:spacing w:val="0"/>
                      <w:position w:val="0"/>
                      <w:sz w:val="21"/>
                      <w:szCs w:val="21"/>
                      <w:vertAlign w:val="subscript"/>
                    </w:rPr>
                    <w:t>10</w:t>
                  </w:r>
                </w:p>
              </w:tc>
              <w:tc>
                <w:tcPr>
                  <w:tcW w:w="1859" w:type="pct"/>
                  <w:tcBorders>
                    <w:tl2br w:val="nil"/>
                    <w:tr2bl w:val="nil"/>
                  </w:tcBorders>
                  <w:shd w:val="clear" w:color="auto" w:fill="auto"/>
                  <w:noWrap w:val="0"/>
                  <w:vAlign w:val="center"/>
                </w:tcPr>
                <w:p w14:paraId="345DC2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aps w:val="0"/>
                      <w:color w:val="000000"/>
                      <w:spacing w:val="0"/>
                      <w:position w:val="0"/>
                      <w:sz w:val="21"/>
                      <w:szCs w:val="21"/>
                    </w:rPr>
                  </w:pPr>
                  <w:r>
                    <w:rPr>
                      <w:rFonts w:hint="default" w:ascii="Times New Roman" w:hAnsi="Times New Roman" w:eastAsia="宋体" w:cs="Times New Roman"/>
                      <w:b w:val="0"/>
                      <w:caps w:val="0"/>
                      <w:color w:val="000000"/>
                      <w:spacing w:val="0"/>
                      <w:position w:val="0"/>
                      <w:sz w:val="21"/>
                      <w:szCs w:val="21"/>
                    </w:rPr>
                    <w:t>年平均质量浓度</w:t>
                  </w:r>
                </w:p>
              </w:tc>
              <w:tc>
                <w:tcPr>
                  <w:tcW w:w="647" w:type="pct"/>
                  <w:tcBorders>
                    <w:tl2br w:val="nil"/>
                    <w:tr2bl w:val="nil"/>
                  </w:tcBorders>
                  <w:shd w:val="clear" w:color="auto" w:fill="auto"/>
                  <w:noWrap w:val="0"/>
                  <w:vAlign w:val="center"/>
                </w:tcPr>
                <w:p w14:paraId="5338A5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aps w:val="0"/>
                      <w:color w:val="000000"/>
                      <w:spacing w:val="0"/>
                      <w:position w:val="0"/>
                      <w:sz w:val="21"/>
                      <w:szCs w:val="21"/>
                      <w:lang w:val="en-US" w:eastAsia="zh-CN"/>
                    </w:rPr>
                  </w:pPr>
                  <w:r>
                    <w:rPr>
                      <w:rFonts w:hint="default" w:ascii="Times New Roman" w:hAnsi="Times New Roman" w:cs="Times New Roman"/>
                      <w:b w:val="0"/>
                      <w:caps w:val="0"/>
                      <w:color w:val="000000"/>
                      <w:spacing w:val="0"/>
                      <w:position w:val="0"/>
                      <w:sz w:val="21"/>
                      <w:szCs w:val="21"/>
                      <w:lang w:val="en-US" w:eastAsia="zh-CN"/>
                    </w:rPr>
                    <w:t>54</w:t>
                  </w:r>
                </w:p>
              </w:tc>
              <w:tc>
                <w:tcPr>
                  <w:tcW w:w="558" w:type="pct"/>
                  <w:tcBorders>
                    <w:tl2br w:val="nil"/>
                    <w:tr2bl w:val="nil"/>
                  </w:tcBorders>
                  <w:shd w:val="clear" w:color="auto" w:fill="auto"/>
                  <w:noWrap w:val="0"/>
                  <w:vAlign w:val="center"/>
                </w:tcPr>
                <w:p w14:paraId="7DD020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aps w:val="0"/>
                      <w:color w:val="000000"/>
                      <w:spacing w:val="0"/>
                      <w:position w:val="0"/>
                      <w:sz w:val="21"/>
                      <w:szCs w:val="21"/>
                    </w:rPr>
                  </w:pPr>
                  <w:r>
                    <w:rPr>
                      <w:rFonts w:hint="default" w:ascii="Times New Roman" w:hAnsi="Times New Roman" w:eastAsia="宋体" w:cs="Times New Roman"/>
                      <w:b w:val="0"/>
                      <w:caps w:val="0"/>
                      <w:color w:val="000000"/>
                      <w:spacing w:val="0"/>
                      <w:position w:val="0"/>
                      <w:sz w:val="21"/>
                      <w:szCs w:val="21"/>
                    </w:rPr>
                    <w:t>70</w:t>
                  </w:r>
                </w:p>
              </w:tc>
              <w:tc>
                <w:tcPr>
                  <w:tcW w:w="738" w:type="pct"/>
                  <w:tcBorders>
                    <w:tl2br w:val="nil"/>
                    <w:tr2bl w:val="nil"/>
                  </w:tcBorders>
                  <w:shd w:val="clear" w:color="auto" w:fill="auto"/>
                  <w:noWrap w:val="0"/>
                  <w:vAlign w:val="center"/>
                </w:tcPr>
                <w:p w14:paraId="4E578A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aps w:val="0"/>
                      <w:color w:val="000000"/>
                      <w:spacing w:val="0"/>
                      <w:position w:val="0"/>
                      <w:sz w:val="21"/>
                      <w:szCs w:val="21"/>
                      <w:lang w:val="en-US" w:eastAsia="zh-CN"/>
                    </w:rPr>
                  </w:pPr>
                  <w:r>
                    <w:rPr>
                      <w:rFonts w:hint="default" w:ascii="Times New Roman" w:hAnsi="Times New Roman" w:cs="Times New Roman"/>
                      <w:b w:val="0"/>
                      <w:caps w:val="0"/>
                      <w:color w:val="000000"/>
                      <w:spacing w:val="0"/>
                      <w:position w:val="0"/>
                      <w:sz w:val="21"/>
                      <w:szCs w:val="21"/>
                      <w:lang w:val="en-US" w:eastAsia="zh-CN"/>
                    </w:rPr>
                    <w:t>77.1</w:t>
                  </w:r>
                </w:p>
              </w:tc>
              <w:tc>
                <w:tcPr>
                  <w:tcW w:w="649" w:type="pct"/>
                  <w:tcBorders>
                    <w:tl2br w:val="nil"/>
                    <w:tr2bl w:val="nil"/>
                  </w:tcBorders>
                  <w:shd w:val="clear" w:color="auto" w:fill="auto"/>
                  <w:noWrap w:val="0"/>
                  <w:vAlign w:val="center"/>
                </w:tcPr>
                <w:p w14:paraId="379AB3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aps w:val="0"/>
                      <w:color w:val="000000"/>
                      <w:spacing w:val="0"/>
                      <w:position w:val="0"/>
                      <w:sz w:val="21"/>
                      <w:szCs w:val="21"/>
                    </w:rPr>
                  </w:pPr>
                  <w:r>
                    <w:rPr>
                      <w:rFonts w:hint="default" w:ascii="Times New Roman" w:hAnsi="Times New Roman" w:eastAsia="宋体" w:cs="Times New Roman"/>
                      <w:b w:val="0"/>
                      <w:caps w:val="0"/>
                      <w:color w:val="000000"/>
                      <w:spacing w:val="0"/>
                      <w:position w:val="0"/>
                      <w:sz w:val="21"/>
                      <w:szCs w:val="21"/>
                    </w:rPr>
                    <w:t>达标</w:t>
                  </w:r>
                </w:p>
              </w:tc>
            </w:tr>
            <w:tr w14:paraId="5C372DD3">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547" w:type="pct"/>
                  <w:tcBorders>
                    <w:tl2br w:val="nil"/>
                    <w:tr2bl w:val="nil"/>
                  </w:tcBorders>
                  <w:shd w:val="clear" w:color="auto" w:fill="auto"/>
                  <w:noWrap w:val="0"/>
                  <w:vAlign w:val="center"/>
                </w:tcPr>
                <w:p w14:paraId="33BDBA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aps w:val="0"/>
                      <w:color w:val="000000"/>
                      <w:spacing w:val="0"/>
                      <w:position w:val="0"/>
                      <w:sz w:val="21"/>
                      <w:szCs w:val="21"/>
                    </w:rPr>
                  </w:pPr>
                  <w:r>
                    <w:rPr>
                      <w:rFonts w:hint="default" w:ascii="Times New Roman" w:hAnsi="Times New Roman" w:eastAsia="宋体" w:cs="Times New Roman"/>
                      <w:b w:val="0"/>
                      <w:caps w:val="0"/>
                      <w:color w:val="000000"/>
                      <w:spacing w:val="0"/>
                      <w:position w:val="0"/>
                      <w:sz w:val="21"/>
                      <w:szCs w:val="21"/>
                    </w:rPr>
                    <w:t>PM</w:t>
                  </w:r>
                  <w:r>
                    <w:rPr>
                      <w:rFonts w:hint="default" w:ascii="Times New Roman" w:hAnsi="Times New Roman" w:eastAsia="宋体" w:cs="Times New Roman"/>
                      <w:b w:val="0"/>
                      <w:caps w:val="0"/>
                      <w:color w:val="000000"/>
                      <w:spacing w:val="0"/>
                      <w:position w:val="0"/>
                      <w:sz w:val="21"/>
                      <w:szCs w:val="21"/>
                      <w:vertAlign w:val="subscript"/>
                    </w:rPr>
                    <w:t>2.5</w:t>
                  </w:r>
                </w:p>
              </w:tc>
              <w:tc>
                <w:tcPr>
                  <w:tcW w:w="1859" w:type="pct"/>
                  <w:tcBorders>
                    <w:tl2br w:val="nil"/>
                    <w:tr2bl w:val="nil"/>
                  </w:tcBorders>
                  <w:shd w:val="clear" w:color="auto" w:fill="auto"/>
                  <w:noWrap w:val="0"/>
                  <w:vAlign w:val="center"/>
                </w:tcPr>
                <w:p w14:paraId="3546B5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aps w:val="0"/>
                      <w:color w:val="000000"/>
                      <w:spacing w:val="0"/>
                      <w:position w:val="0"/>
                      <w:sz w:val="21"/>
                      <w:szCs w:val="21"/>
                    </w:rPr>
                  </w:pPr>
                  <w:r>
                    <w:rPr>
                      <w:rFonts w:hint="default" w:ascii="Times New Roman" w:hAnsi="Times New Roman" w:eastAsia="宋体" w:cs="Times New Roman"/>
                      <w:b w:val="0"/>
                      <w:caps w:val="0"/>
                      <w:color w:val="000000"/>
                      <w:spacing w:val="0"/>
                      <w:position w:val="0"/>
                      <w:sz w:val="21"/>
                      <w:szCs w:val="21"/>
                    </w:rPr>
                    <w:t>年平均质量浓度</w:t>
                  </w:r>
                </w:p>
              </w:tc>
              <w:tc>
                <w:tcPr>
                  <w:tcW w:w="647" w:type="pct"/>
                  <w:tcBorders>
                    <w:tl2br w:val="nil"/>
                    <w:tr2bl w:val="nil"/>
                  </w:tcBorders>
                  <w:shd w:val="clear" w:color="auto" w:fill="auto"/>
                  <w:noWrap w:val="0"/>
                  <w:vAlign w:val="center"/>
                </w:tcPr>
                <w:p w14:paraId="55A64F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aps w:val="0"/>
                      <w:color w:val="000000"/>
                      <w:spacing w:val="0"/>
                      <w:position w:val="0"/>
                      <w:sz w:val="21"/>
                      <w:szCs w:val="21"/>
                      <w:lang w:val="en-US" w:eastAsia="zh-CN"/>
                    </w:rPr>
                  </w:pPr>
                  <w:r>
                    <w:rPr>
                      <w:rFonts w:hint="default" w:ascii="Times New Roman" w:hAnsi="Times New Roman" w:cs="Times New Roman"/>
                      <w:b w:val="0"/>
                      <w:caps w:val="0"/>
                      <w:color w:val="000000"/>
                      <w:spacing w:val="0"/>
                      <w:position w:val="0"/>
                      <w:sz w:val="21"/>
                      <w:szCs w:val="21"/>
                      <w:lang w:val="en-US" w:eastAsia="zh-CN"/>
                    </w:rPr>
                    <w:t>25</w:t>
                  </w:r>
                </w:p>
              </w:tc>
              <w:tc>
                <w:tcPr>
                  <w:tcW w:w="558" w:type="pct"/>
                  <w:tcBorders>
                    <w:tl2br w:val="nil"/>
                    <w:tr2bl w:val="nil"/>
                  </w:tcBorders>
                  <w:shd w:val="clear" w:color="auto" w:fill="auto"/>
                  <w:noWrap w:val="0"/>
                  <w:vAlign w:val="center"/>
                </w:tcPr>
                <w:p w14:paraId="2A3799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aps w:val="0"/>
                      <w:color w:val="000000"/>
                      <w:spacing w:val="0"/>
                      <w:position w:val="0"/>
                      <w:sz w:val="21"/>
                      <w:szCs w:val="21"/>
                    </w:rPr>
                  </w:pPr>
                  <w:r>
                    <w:rPr>
                      <w:rFonts w:hint="default" w:ascii="Times New Roman" w:hAnsi="Times New Roman" w:eastAsia="宋体" w:cs="Times New Roman"/>
                      <w:b w:val="0"/>
                      <w:caps w:val="0"/>
                      <w:color w:val="000000"/>
                      <w:spacing w:val="0"/>
                      <w:position w:val="0"/>
                      <w:sz w:val="21"/>
                      <w:szCs w:val="21"/>
                    </w:rPr>
                    <w:t>35</w:t>
                  </w:r>
                </w:p>
              </w:tc>
              <w:tc>
                <w:tcPr>
                  <w:tcW w:w="738" w:type="pct"/>
                  <w:tcBorders>
                    <w:tl2br w:val="nil"/>
                    <w:tr2bl w:val="nil"/>
                  </w:tcBorders>
                  <w:shd w:val="clear" w:color="auto" w:fill="auto"/>
                  <w:noWrap w:val="0"/>
                  <w:vAlign w:val="center"/>
                </w:tcPr>
                <w:p w14:paraId="5076FE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aps w:val="0"/>
                      <w:color w:val="000000"/>
                      <w:spacing w:val="0"/>
                      <w:position w:val="0"/>
                      <w:sz w:val="21"/>
                      <w:szCs w:val="21"/>
                      <w:lang w:val="en-US" w:eastAsia="zh-CN"/>
                    </w:rPr>
                  </w:pPr>
                  <w:r>
                    <w:rPr>
                      <w:rFonts w:hint="default" w:ascii="Times New Roman" w:hAnsi="Times New Roman" w:cs="Times New Roman"/>
                      <w:b w:val="0"/>
                      <w:caps w:val="0"/>
                      <w:color w:val="000000"/>
                      <w:spacing w:val="0"/>
                      <w:position w:val="0"/>
                      <w:sz w:val="21"/>
                      <w:szCs w:val="21"/>
                      <w:lang w:val="en-US" w:eastAsia="zh-CN"/>
                    </w:rPr>
                    <w:t>71.4</w:t>
                  </w:r>
                </w:p>
              </w:tc>
              <w:tc>
                <w:tcPr>
                  <w:tcW w:w="649" w:type="pct"/>
                  <w:tcBorders>
                    <w:tl2br w:val="nil"/>
                    <w:tr2bl w:val="nil"/>
                  </w:tcBorders>
                  <w:shd w:val="clear" w:color="auto" w:fill="auto"/>
                  <w:noWrap w:val="0"/>
                  <w:vAlign w:val="center"/>
                </w:tcPr>
                <w:p w14:paraId="6AC5EC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aps w:val="0"/>
                      <w:color w:val="000000"/>
                      <w:spacing w:val="0"/>
                      <w:position w:val="0"/>
                      <w:sz w:val="21"/>
                      <w:szCs w:val="21"/>
                    </w:rPr>
                  </w:pPr>
                  <w:r>
                    <w:rPr>
                      <w:rFonts w:hint="default" w:ascii="Times New Roman" w:hAnsi="Times New Roman" w:eastAsia="宋体" w:cs="Times New Roman"/>
                      <w:b w:val="0"/>
                      <w:caps w:val="0"/>
                      <w:color w:val="000000"/>
                      <w:spacing w:val="0"/>
                      <w:position w:val="0"/>
                      <w:sz w:val="21"/>
                      <w:szCs w:val="21"/>
                    </w:rPr>
                    <w:t>达标</w:t>
                  </w:r>
                </w:p>
              </w:tc>
            </w:tr>
            <w:tr w14:paraId="4832959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547" w:type="pct"/>
                  <w:tcBorders>
                    <w:tl2br w:val="nil"/>
                    <w:tr2bl w:val="nil"/>
                  </w:tcBorders>
                  <w:shd w:val="clear" w:color="auto" w:fill="auto"/>
                  <w:noWrap w:val="0"/>
                  <w:vAlign w:val="center"/>
                </w:tcPr>
                <w:p w14:paraId="0D9935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aps w:val="0"/>
                      <w:color w:val="000000"/>
                      <w:spacing w:val="0"/>
                      <w:position w:val="0"/>
                      <w:sz w:val="21"/>
                      <w:szCs w:val="21"/>
                    </w:rPr>
                  </w:pPr>
                  <w:r>
                    <w:rPr>
                      <w:rFonts w:hint="default" w:ascii="Times New Roman" w:hAnsi="Times New Roman" w:eastAsia="宋体" w:cs="Times New Roman"/>
                      <w:b w:val="0"/>
                      <w:caps w:val="0"/>
                      <w:color w:val="000000"/>
                      <w:spacing w:val="0"/>
                      <w:position w:val="0"/>
                      <w:sz w:val="21"/>
                      <w:szCs w:val="21"/>
                    </w:rPr>
                    <w:t>CO</w:t>
                  </w:r>
                </w:p>
              </w:tc>
              <w:tc>
                <w:tcPr>
                  <w:tcW w:w="1859" w:type="pct"/>
                  <w:tcBorders>
                    <w:tl2br w:val="nil"/>
                    <w:tr2bl w:val="nil"/>
                  </w:tcBorders>
                  <w:shd w:val="clear" w:color="auto" w:fill="auto"/>
                  <w:noWrap w:val="0"/>
                  <w:vAlign w:val="center"/>
                </w:tcPr>
                <w:p w14:paraId="4623FF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aps w:val="0"/>
                      <w:color w:val="000000"/>
                      <w:spacing w:val="0"/>
                      <w:position w:val="0"/>
                      <w:sz w:val="21"/>
                      <w:szCs w:val="21"/>
                    </w:rPr>
                  </w:pPr>
                  <w:r>
                    <w:rPr>
                      <w:rFonts w:hint="default" w:ascii="Times New Roman" w:hAnsi="Times New Roman" w:eastAsia="宋体" w:cs="Times New Roman"/>
                      <w:b w:val="0"/>
                      <w:caps w:val="0"/>
                      <w:color w:val="000000"/>
                      <w:spacing w:val="0"/>
                      <w:position w:val="0"/>
                      <w:sz w:val="21"/>
                      <w:szCs w:val="21"/>
                    </w:rPr>
                    <w:t>日均值第95百分位数</w:t>
                  </w:r>
                </w:p>
              </w:tc>
              <w:tc>
                <w:tcPr>
                  <w:tcW w:w="647" w:type="pct"/>
                  <w:tcBorders>
                    <w:tl2br w:val="nil"/>
                    <w:tr2bl w:val="nil"/>
                  </w:tcBorders>
                  <w:shd w:val="clear" w:color="auto" w:fill="auto"/>
                  <w:noWrap w:val="0"/>
                  <w:vAlign w:val="center"/>
                </w:tcPr>
                <w:p w14:paraId="5D72A4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aps w:val="0"/>
                      <w:color w:val="000000"/>
                      <w:spacing w:val="0"/>
                      <w:position w:val="0"/>
                      <w:sz w:val="21"/>
                      <w:szCs w:val="21"/>
                      <w:lang w:val="en-US" w:eastAsia="zh-CN"/>
                    </w:rPr>
                  </w:pPr>
                  <w:r>
                    <w:rPr>
                      <w:rFonts w:hint="default" w:ascii="Times New Roman" w:hAnsi="Times New Roman" w:cs="Times New Roman"/>
                      <w:b w:val="0"/>
                      <w:caps w:val="0"/>
                      <w:color w:val="000000"/>
                      <w:spacing w:val="0"/>
                      <w:position w:val="0"/>
                      <w:sz w:val="21"/>
                      <w:szCs w:val="21"/>
                      <w:lang w:val="en-US" w:eastAsia="zh-CN"/>
                    </w:rPr>
                    <w:t>800</w:t>
                  </w:r>
                </w:p>
              </w:tc>
              <w:tc>
                <w:tcPr>
                  <w:tcW w:w="558" w:type="pct"/>
                  <w:tcBorders>
                    <w:tl2br w:val="nil"/>
                    <w:tr2bl w:val="nil"/>
                  </w:tcBorders>
                  <w:shd w:val="clear" w:color="auto" w:fill="auto"/>
                  <w:noWrap w:val="0"/>
                  <w:vAlign w:val="center"/>
                </w:tcPr>
                <w:p w14:paraId="65476B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aps w:val="0"/>
                      <w:color w:val="000000"/>
                      <w:spacing w:val="0"/>
                      <w:position w:val="0"/>
                      <w:sz w:val="21"/>
                      <w:szCs w:val="21"/>
                    </w:rPr>
                  </w:pPr>
                  <w:r>
                    <w:rPr>
                      <w:rFonts w:hint="default" w:ascii="Times New Roman" w:hAnsi="Times New Roman" w:eastAsia="宋体" w:cs="Times New Roman"/>
                      <w:b w:val="0"/>
                      <w:caps w:val="0"/>
                      <w:color w:val="000000"/>
                      <w:spacing w:val="0"/>
                      <w:position w:val="0"/>
                      <w:sz w:val="21"/>
                      <w:szCs w:val="21"/>
                    </w:rPr>
                    <w:t>4000</w:t>
                  </w:r>
                </w:p>
              </w:tc>
              <w:tc>
                <w:tcPr>
                  <w:tcW w:w="738" w:type="pct"/>
                  <w:tcBorders>
                    <w:tl2br w:val="nil"/>
                    <w:tr2bl w:val="nil"/>
                  </w:tcBorders>
                  <w:shd w:val="clear" w:color="auto" w:fill="auto"/>
                  <w:noWrap w:val="0"/>
                  <w:vAlign w:val="center"/>
                </w:tcPr>
                <w:p w14:paraId="6B0421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aps w:val="0"/>
                      <w:color w:val="000000"/>
                      <w:spacing w:val="0"/>
                      <w:position w:val="0"/>
                      <w:sz w:val="21"/>
                      <w:szCs w:val="21"/>
                      <w:lang w:val="en-US" w:eastAsia="zh-CN"/>
                    </w:rPr>
                  </w:pPr>
                  <w:r>
                    <w:rPr>
                      <w:rFonts w:hint="default" w:ascii="Times New Roman" w:hAnsi="Times New Roman" w:cs="Times New Roman"/>
                      <w:b w:val="0"/>
                      <w:caps w:val="0"/>
                      <w:color w:val="000000"/>
                      <w:spacing w:val="0"/>
                      <w:position w:val="0"/>
                      <w:sz w:val="21"/>
                      <w:szCs w:val="21"/>
                      <w:lang w:val="en-US" w:eastAsia="zh-CN"/>
                    </w:rPr>
                    <w:t>20</w:t>
                  </w:r>
                  <w:r>
                    <w:rPr>
                      <w:rFonts w:hint="default" w:ascii="Times New Roman" w:hAnsi="Times New Roman" w:eastAsia="宋体" w:cs="Times New Roman"/>
                      <w:b w:val="0"/>
                      <w:caps w:val="0"/>
                      <w:color w:val="000000"/>
                      <w:spacing w:val="0"/>
                      <w:position w:val="0"/>
                      <w:sz w:val="21"/>
                      <w:szCs w:val="21"/>
                      <w:lang w:val="en-US" w:eastAsia="zh-CN"/>
                    </w:rPr>
                    <w:t>.0</w:t>
                  </w:r>
                </w:p>
              </w:tc>
              <w:tc>
                <w:tcPr>
                  <w:tcW w:w="649" w:type="pct"/>
                  <w:tcBorders>
                    <w:tl2br w:val="nil"/>
                    <w:tr2bl w:val="nil"/>
                  </w:tcBorders>
                  <w:shd w:val="clear" w:color="auto" w:fill="auto"/>
                  <w:noWrap w:val="0"/>
                  <w:vAlign w:val="center"/>
                </w:tcPr>
                <w:p w14:paraId="712797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aps w:val="0"/>
                      <w:color w:val="000000"/>
                      <w:spacing w:val="0"/>
                      <w:position w:val="0"/>
                      <w:sz w:val="21"/>
                      <w:szCs w:val="21"/>
                    </w:rPr>
                  </w:pPr>
                  <w:r>
                    <w:rPr>
                      <w:rFonts w:hint="default" w:ascii="Times New Roman" w:hAnsi="Times New Roman" w:eastAsia="宋体" w:cs="Times New Roman"/>
                      <w:b w:val="0"/>
                      <w:caps w:val="0"/>
                      <w:color w:val="000000"/>
                      <w:spacing w:val="0"/>
                      <w:position w:val="0"/>
                      <w:sz w:val="21"/>
                      <w:szCs w:val="21"/>
                    </w:rPr>
                    <w:t>达标</w:t>
                  </w:r>
                </w:p>
              </w:tc>
            </w:tr>
            <w:tr w14:paraId="20E614F6">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547" w:type="pct"/>
                  <w:tcBorders>
                    <w:bottom w:val="single" w:color="000000" w:sz="12" w:space="0"/>
                    <w:tl2br w:val="nil"/>
                    <w:tr2bl w:val="nil"/>
                  </w:tcBorders>
                  <w:shd w:val="clear" w:color="auto" w:fill="auto"/>
                  <w:noWrap w:val="0"/>
                  <w:vAlign w:val="center"/>
                </w:tcPr>
                <w:p w14:paraId="006820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aps w:val="0"/>
                      <w:color w:val="000000"/>
                      <w:spacing w:val="0"/>
                      <w:position w:val="0"/>
                      <w:sz w:val="21"/>
                      <w:szCs w:val="21"/>
                    </w:rPr>
                  </w:pPr>
                  <w:r>
                    <w:rPr>
                      <w:rFonts w:hint="default" w:ascii="Times New Roman" w:hAnsi="Times New Roman" w:eastAsia="宋体" w:cs="Times New Roman"/>
                      <w:b w:val="0"/>
                      <w:caps w:val="0"/>
                      <w:color w:val="000000"/>
                      <w:spacing w:val="0"/>
                      <w:position w:val="0"/>
                      <w:sz w:val="21"/>
                      <w:szCs w:val="21"/>
                    </w:rPr>
                    <w:t>O</w:t>
                  </w:r>
                  <w:r>
                    <w:rPr>
                      <w:rFonts w:hint="default" w:ascii="Times New Roman" w:hAnsi="Times New Roman" w:eastAsia="宋体" w:cs="Times New Roman"/>
                      <w:b w:val="0"/>
                      <w:caps w:val="0"/>
                      <w:color w:val="000000"/>
                      <w:spacing w:val="0"/>
                      <w:position w:val="0"/>
                      <w:sz w:val="21"/>
                      <w:szCs w:val="21"/>
                      <w:vertAlign w:val="subscript"/>
                    </w:rPr>
                    <w:t>3</w:t>
                  </w:r>
                </w:p>
              </w:tc>
              <w:tc>
                <w:tcPr>
                  <w:tcW w:w="1859" w:type="pct"/>
                  <w:tcBorders>
                    <w:bottom w:val="single" w:color="000000" w:sz="12" w:space="0"/>
                    <w:tl2br w:val="nil"/>
                    <w:tr2bl w:val="nil"/>
                  </w:tcBorders>
                  <w:shd w:val="clear" w:color="auto" w:fill="auto"/>
                  <w:noWrap w:val="0"/>
                  <w:vAlign w:val="center"/>
                </w:tcPr>
                <w:p w14:paraId="30EFEB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aps w:val="0"/>
                      <w:color w:val="000000"/>
                      <w:spacing w:val="0"/>
                      <w:position w:val="0"/>
                      <w:sz w:val="21"/>
                      <w:szCs w:val="21"/>
                    </w:rPr>
                  </w:pPr>
                  <w:r>
                    <w:rPr>
                      <w:rFonts w:hint="default" w:ascii="Times New Roman" w:hAnsi="Times New Roman" w:eastAsia="宋体" w:cs="Times New Roman"/>
                      <w:b w:val="0"/>
                      <w:caps w:val="0"/>
                      <w:color w:val="000000"/>
                      <w:spacing w:val="0"/>
                      <w:position w:val="0"/>
                      <w:sz w:val="21"/>
                      <w:szCs w:val="21"/>
                    </w:rPr>
                    <w:t>日最大8小时平均第90百分位数</w:t>
                  </w:r>
                </w:p>
              </w:tc>
              <w:tc>
                <w:tcPr>
                  <w:tcW w:w="647" w:type="pct"/>
                  <w:tcBorders>
                    <w:bottom w:val="single" w:color="000000" w:sz="12" w:space="0"/>
                    <w:tl2br w:val="nil"/>
                    <w:tr2bl w:val="nil"/>
                  </w:tcBorders>
                  <w:shd w:val="clear" w:color="auto" w:fill="auto"/>
                  <w:noWrap w:val="0"/>
                  <w:vAlign w:val="center"/>
                </w:tcPr>
                <w:p w14:paraId="7A66C0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aps w:val="0"/>
                      <w:color w:val="000000"/>
                      <w:spacing w:val="0"/>
                      <w:position w:val="0"/>
                      <w:sz w:val="21"/>
                      <w:szCs w:val="21"/>
                      <w:lang w:val="en-US" w:eastAsia="zh-CN"/>
                    </w:rPr>
                  </w:pPr>
                  <w:r>
                    <w:rPr>
                      <w:rFonts w:hint="default" w:ascii="Times New Roman" w:hAnsi="Times New Roman" w:cs="Times New Roman"/>
                      <w:b w:val="0"/>
                      <w:caps w:val="0"/>
                      <w:color w:val="000000"/>
                      <w:spacing w:val="0"/>
                      <w:position w:val="0"/>
                      <w:sz w:val="21"/>
                      <w:szCs w:val="21"/>
                      <w:lang w:val="en-US" w:eastAsia="zh-CN"/>
                    </w:rPr>
                    <w:t>140</w:t>
                  </w:r>
                </w:p>
              </w:tc>
              <w:tc>
                <w:tcPr>
                  <w:tcW w:w="558" w:type="pct"/>
                  <w:tcBorders>
                    <w:bottom w:val="single" w:color="000000" w:sz="12" w:space="0"/>
                    <w:tl2br w:val="nil"/>
                    <w:tr2bl w:val="nil"/>
                  </w:tcBorders>
                  <w:shd w:val="clear" w:color="auto" w:fill="auto"/>
                  <w:noWrap w:val="0"/>
                  <w:vAlign w:val="center"/>
                </w:tcPr>
                <w:p w14:paraId="299EE4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aps w:val="0"/>
                      <w:color w:val="000000"/>
                      <w:spacing w:val="0"/>
                      <w:position w:val="0"/>
                      <w:sz w:val="21"/>
                      <w:szCs w:val="21"/>
                    </w:rPr>
                  </w:pPr>
                  <w:r>
                    <w:rPr>
                      <w:rFonts w:hint="default" w:ascii="Times New Roman" w:hAnsi="Times New Roman" w:eastAsia="宋体" w:cs="Times New Roman"/>
                      <w:b w:val="0"/>
                      <w:caps w:val="0"/>
                      <w:color w:val="000000"/>
                      <w:spacing w:val="0"/>
                      <w:position w:val="0"/>
                      <w:sz w:val="21"/>
                      <w:szCs w:val="21"/>
                    </w:rPr>
                    <w:t>160</w:t>
                  </w:r>
                </w:p>
              </w:tc>
              <w:tc>
                <w:tcPr>
                  <w:tcW w:w="738" w:type="pct"/>
                  <w:tcBorders>
                    <w:bottom w:val="single" w:color="000000" w:sz="12" w:space="0"/>
                    <w:tl2br w:val="nil"/>
                    <w:tr2bl w:val="nil"/>
                  </w:tcBorders>
                  <w:shd w:val="clear" w:color="auto" w:fill="auto"/>
                  <w:noWrap w:val="0"/>
                  <w:vAlign w:val="center"/>
                </w:tcPr>
                <w:p w14:paraId="108EA8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aps w:val="0"/>
                      <w:color w:val="000000"/>
                      <w:spacing w:val="0"/>
                      <w:position w:val="0"/>
                      <w:sz w:val="21"/>
                      <w:szCs w:val="21"/>
                      <w:lang w:val="en-US" w:eastAsia="zh-CN"/>
                    </w:rPr>
                  </w:pPr>
                  <w:r>
                    <w:rPr>
                      <w:rFonts w:hint="default" w:ascii="Times New Roman" w:hAnsi="Times New Roman" w:cs="Times New Roman"/>
                      <w:b w:val="0"/>
                      <w:caps w:val="0"/>
                      <w:color w:val="000000"/>
                      <w:spacing w:val="0"/>
                      <w:position w:val="0"/>
                      <w:sz w:val="21"/>
                      <w:szCs w:val="21"/>
                      <w:lang w:val="en-US" w:eastAsia="zh-CN"/>
                    </w:rPr>
                    <w:t>87.5</w:t>
                  </w:r>
                </w:p>
              </w:tc>
              <w:tc>
                <w:tcPr>
                  <w:tcW w:w="649" w:type="pct"/>
                  <w:tcBorders>
                    <w:bottom w:val="single" w:color="000000" w:sz="12" w:space="0"/>
                    <w:tl2br w:val="nil"/>
                    <w:tr2bl w:val="nil"/>
                  </w:tcBorders>
                  <w:shd w:val="clear" w:color="auto" w:fill="auto"/>
                  <w:noWrap w:val="0"/>
                  <w:vAlign w:val="center"/>
                </w:tcPr>
                <w:p w14:paraId="2D432A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caps w:val="0"/>
                      <w:color w:val="000000"/>
                      <w:spacing w:val="0"/>
                      <w:position w:val="0"/>
                      <w:sz w:val="21"/>
                      <w:szCs w:val="21"/>
                    </w:rPr>
                  </w:pPr>
                  <w:r>
                    <w:rPr>
                      <w:rFonts w:hint="default" w:ascii="Times New Roman" w:hAnsi="Times New Roman" w:eastAsia="宋体" w:cs="Times New Roman"/>
                      <w:b w:val="0"/>
                      <w:caps w:val="0"/>
                      <w:color w:val="000000"/>
                      <w:spacing w:val="0"/>
                      <w:position w:val="0"/>
                      <w:sz w:val="21"/>
                      <w:szCs w:val="21"/>
                    </w:rPr>
                    <w:t>达标</w:t>
                  </w:r>
                </w:p>
              </w:tc>
            </w:tr>
          </w:tbl>
          <w:p w14:paraId="1E026955">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aps w:val="0"/>
                <w:color w:val="auto"/>
                <w:spacing w:val="0"/>
                <w:position w:val="0"/>
                <w:sz w:val="24"/>
                <w:szCs w:val="24"/>
              </w:rPr>
            </w:pPr>
            <w:r>
              <w:rPr>
                <w:rFonts w:hint="default" w:ascii="Times New Roman" w:hAnsi="Times New Roman" w:eastAsia="宋体" w:cs="Times New Roman"/>
                <w:caps w:val="0"/>
                <w:color w:val="auto"/>
                <w:spacing w:val="0"/>
                <w:position w:val="0"/>
                <w:sz w:val="24"/>
                <w:szCs w:val="24"/>
              </w:rPr>
              <w:t>根据以上空气质量现状可知，</w:t>
            </w:r>
            <w:r>
              <w:rPr>
                <w:rFonts w:hint="default" w:ascii="Times New Roman" w:hAnsi="Times New Roman" w:cs="Times New Roman"/>
                <w:caps w:val="0"/>
                <w:color w:val="auto"/>
                <w:spacing w:val="0"/>
                <w:position w:val="0"/>
                <w:sz w:val="24"/>
                <w:szCs w:val="24"/>
                <w:lang w:val="en-US" w:eastAsia="zh-CN"/>
              </w:rPr>
              <w:t>张掖市2024年</w:t>
            </w:r>
            <w:r>
              <w:rPr>
                <w:rFonts w:hint="default" w:ascii="Times New Roman" w:hAnsi="Times New Roman" w:eastAsia="宋体" w:cs="Times New Roman"/>
                <w:caps w:val="0"/>
                <w:color w:val="auto"/>
                <w:spacing w:val="0"/>
                <w:position w:val="0"/>
                <w:sz w:val="24"/>
                <w:szCs w:val="24"/>
              </w:rPr>
              <w:t>空气污染物中SO</w:t>
            </w:r>
            <w:r>
              <w:rPr>
                <w:rFonts w:hint="default" w:ascii="Times New Roman" w:hAnsi="Times New Roman" w:eastAsia="宋体" w:cs="Times New Roman"/>
                <w:caps w:val="0"/>
                <w:color w:val="auto"/>
                <w:spacing w:val="0"/>
                <w:position w:val="0"/>
                <w:sz w:val="24"/>
                <w:szCs w:val="24"/>
                <w:vertAlign w:val="subscript"/>
              </w:rPr>
              <w:t>2</w:t>
            </w:r>
            <w:r>
              <w:rPr>
                <w:rFonts w:hint="default" w:ascii="Times New Roman" w:hAnsi="Times New Roman" w:eastAsia="宋体" w:cs="Times New Roman"/>
                <w:caps w:val="0"/>
                <w:color w:val="auto"/>
                <w:spacing w:val="0"/>
                <w:position w:val="0"/>
                <w:sz w:val="24"/>
                <w:szCs w:val="24"/>
              </w:rPr>
              <w:t>、NO</w:t>
            </w:r>
            <w:r>
              <w:rPr>
                <w:rFonts w:hint="default" w:ascii="Times New Roman" w:hAnsi="Times New Roman" w:eastAsia="宋体" w:cs="Times New Roman"/>
                <w:caps w:val="0"/>
                <w:color w:val="auto"/>
                <w:spacing w:val="0"/>
                <w:position w:val="0"/>
                <w:sz w:val="24"/>
                <w:szCs w:val="24"/>
                <w:vertAlign w:val="subscript"/>
              </w:rPr>
              <w:t>2</w:t>
            </w:r>
            <w:r>
              <w:rPr>
                <w:rFonts w:hint="default" w:ascii="Times New Roman" w:hAnsi="Times New Roman" w:eastAsia="宋体" w:cs="Times New Roman"/>
                <w:caps w:val="0"/>
                <w:color w:val="auto"/>
                <w:spacing w:val="0"/>
                <w:position w:val="0"/>
                <w:sz w:val="24"/>
                <w:szCs w:val="24"/>
              </w:rPr>
              <w:t>、PM</w:t>
            </w:r>
            <w:r>
              <w:rPr>
                <w:rFonts w:hint="default" w:ascii="Times New Roman" w:hAnsi="Times New Roman" w:eastAsia="宋体" w:cs="Times New Roman"/>
                <w:caps w:val="0"/>
                <w:color w:val="auto"/>
                <w:spacing w:val="0"/>
                <w:position w:val="0"/>
                <w:sz w:val="24"/>
                <w:szCs w:val="24"/>
                <w:vertAlign w:val="subscript"/>
              </w:rPr>
              <w:t>10</w:t>
            </w:r>
            <w:r>
              <w:rPr>
                <w:rFonts w:hint="default" w:ascii="Times New Roman" w:hAnsi="Times New Roman" w:eastAsia="宋体" w:cs="Times New Roman"/>
                <w:caps w:val="0"/>
                <w:color w:val="auto"/>
                <w:spacing w:val="0"/>
                <w:position w:val="0"/>
                <w:sz w:val="24"/>
                <w:szCs w:val="24"/>
              </w:rPr>
              <w:t>、PM</w:t>
            </w:r>
            <w:r>
              <w:rPr>
                <w:rFonts w:hint="default" w:ascii="Times New Roman" w:hAnsi="Times New Roman" w:eastAsia="宋体" w:cs="Times New Roman"/>
                <w:caps w:val="0"/>
                <w:color w:val="auto"/>
                <w:spacing w:val="0"/>
                <w:position w:val="0"/>
                <w:sz w:val="24"/>
                <w:szCs w:val="24"/>
                <w:vertAlign w:val="subscript"/>
              </w:rPr>
              <w:t>2.5</w:t>
            </w:r>
            <w:r>
              <w:rPr>
                <w:rFonts w:hint="default" w:ascii="Times New Roman" w:hAnsi="Times New Roman" w:eastAsia="宋体" w:cs="Times New Roman"/>
                <w:caps w:val="0"/>
                <w:color w:val="auto"/>
                <w:spacing w:val="0"/>
                <w:position w:val="0"/>
                <w:sz w:val="24"/>
                <w:szCs w:val="24"/>
              </w:rPr>
              <w:t>、CO、O</w:t>
            </w:r>
            <w:r>
              <w:rPr>
                <w:rFonts w:hint="default" w:ascii="Times New Roman" w:hAnsi="Times New Roman" w:eastAsia="宋体" w:cs="Times New Roman"/>
                <w:caps w:val="0"/>
                <w:color w:val="auto"/>
                <w:spacing w:val="0"/>
                <w:position w:val="0"/>
                <w:sz w:val="24"/>
                <w:szCs w:val="24"/>
                <w:vertAlign w:val="subscript"/>
              </w:rPr>
              <w:t>3</w:t>
            </w:r>
            <w:r>
              <w:rPr>
                <w:rFonts w:hint="default" w:ascii="Times New Roman" w:hAnsi="Times New Roman" w:eastAsia="宋体" w:cs="Times New Roman"/>
                <w:caps w:val="0"/>
                <w:color w:val="auto"/>
                <w:spacing w:val="0"/>
                <w:position w:val="0"/>
                <w:sz w:val="24"/>
                <w:szCs w:val="24"/>
              </w:rPr>
              <w:t>均可达标</w:t>
            </w:r>
            <w:r>
              <w:rPr>
                <w:rFonts w:hint="default" w:ascii="Times New Roman" w:hAnsi="Times New Roman" w:cs="Times New Roman"/>
                <w:caps w:val="0"/>
                <w:color w:val="auto"/>
                <w:spacing w:val="0"/>
                <w:position w:val="0"/>
                <w:sz w:val="24"/>
                <w:szCs w:val="24"/>
                <w:lang w:eastAsia="zh-CN"/>
              </w:rPr>
              <w:t>。</w:t>
            </w:r>
            <w:r>
              <w:rPr>
                <w:rFonts w:hint="default" w:ascii="Times New Roman" w:hAnsi="Times New Roman" w:cs="Times New Roman"/>
                <w:caps w:val="0"/>
                <w:color w:val="auto"/>
                <w:spacing w:val="0"/>
                <w:position w:val="0"/>
                <w:sz w:val="24"/>
                <w:szCs w:val="24"/>
                <w:lang w:val="en-US" w:eastAsia="zh-CN"/>
              </w:rPr>
              <w:t>因此，</w:t>
            </w:r>
            <w:r>
              <w:rPr>
                <w:rFonts w:hint="default" w:ascii="Times New Roman" w:hAnsi="Times New Roman" w:eastAsia="宋体" w:cs="Times New Roman"/>
                <w:caps w:val="0"/>
                <w:color w:val="auto"/>
                <w:spacing w:val="0"/>
                <w:position w:val="0"/>
                <w:sz w:val="24"/>
                <w:szCs w:val="24"/>
              </w:rPr>
              <w:t>本项目所在</w:t>
            </w:r>
            <w:r>
              <w:rPr>
                <w:rFonts w:hint="default" w:ascii="Times New Roman" w:hAnsi="Times New Roman" w:eastAsia="宋体" w:cs="Times New Roman"/>
                <w:caps w:val="0"/>
                <w:color w:val="auto"/>
                <w:spacing w:val="0"/>
                <w:position w:val="0"/>
                <w:sz w:val="24"/>
                <w:szCs w:val="24"/>
                <w:lang w:val="en-US" w:eastAsia="zh-CN"/>
              </w:rPr>
              <w:t>区域</w:t>
            </w:r>
            <w:r>
              <w:rPr>
                <w:rFonts w:hint="default" w:ascii="Times New Roman" w:hAnsi="Times New Roman" w:eastAsia="宋体" w:cs="Times New Roman"/>
                <w:caps w:val="0"/>
                <w:color w:val="auto"/>
                <w:spacing w:val="0"/>
                <w:position w:val="0"/>
                <w:sz w:val="24"/>
                <w:szCs w:val="24"/>
              </w:rPr>
              <w:t>属于达标区。</w:t>
            </w:r>
          </w:p>
          <w:p w14:paraId="164A9D47">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cs="Times New Roman"/>
                <w:b/>
                <w:bCs/>
                <w:lang w:bidi="ar"/>
              </w:rPr>
            </w:pPr>
            <w:r>
              <w:rPr>
                <w:rFonts w:hint="eastAsia" w:cs="Times New Roman"/>
                <w:b/>
                <w:bCs/>
                <w:lang w:val="en-US" w:eastAsia="zh-CN" w:bidi="ar"/>
              </w:rPr>
              <w:t>1.2</w:t>
            </w:r>
            <w:r>
              <w:rPr>
                <w:rFonts w:hint="default" w:ascii="Times New Roman" w:hAnsi="Times New Roman" w:cs="Times New Roman"/>
                <w:b/>
                <w:bCs/>
                <w:lang w:bidi="ar"/>
              </w:rPr>
              <w:t>其他污染物</w:t>
            </w:r>
          </w:p>
          <w:p w14:paraId="67B197D2">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b/>
                <w:bCs/>
                <w:u w:val="single"/>
                <w:lang w:val="en-US" w:eastAsia="zh-CN" w:bidi="ar"/>
              </w:rPr>
            </w:pPr>
            <w:r>
              <w:rPr>
                <w:rFonts w:hint="default" w:ascii="Times New Roman" w:hAnsi="Times New Roman" w:cs="Times New Roman"/>
                <w:lang w:val="en-US" w:eastAsia="zh-CN" w:bidi="ar"/>
              </w:rPr>
              <w:t>本项目涉及的其他污染物为TSP</w:t>
            </w:r>
            <w:r>
              <w:rPr>
                <w:rFonts w:hint="eastAsia" w:cs="Times New Roman"/>
                <w:lang w:val="en-US" w:eastAsia="zh-CN" w:bidi="ar"/>
              </w:rPr>
              <w:t>、NO</w:t>
            </w:r>
            <w:r>
              <w:rPr>
                <w:rFonts w:hint="eastAsia" w:cs="Times New Roman"/>
                <w:vertAlign w:val="subscript"/>
                <w:lang w:val="en-US" w:eastAsia="zh-CN" w:bidi="ar"/>
              </w:rPr>
              <w:t>X</w:t>
            </w:r>
            <w:r>
              <w:rPr>
                <w:rFonts w:hint="default" w:ascii="Times New Roman" w:hAnsi="Times New Roman" w:cs="Times New Roman"/>
                <w:lang w:val="en-US" w:eastAsia="zh-CN" w:bidi="ar"/>
              </w:rPr>
              <w:t>，</w:t>
            </w:r>
            <w:r>
              <w:rPr>
                <w:rFonts w:hint="default" w:ascii="Times New Roman" w:hAnsi="Times New Roman" w:eastAsia="宋体" w:cs="Times New Roman"/>
                <w:color w:val="auto"/>
                <w:lang w:eastAsia="zh-CN"/>
              </w:rPr>
              <w:t>本次评价</w:t>
            </w:r>
            <w:r>
              <w:rPr>
                <w:rFonts w:hint="default" w:ascii="Times New Roman" w:hAnsi="Times New Roman" w:cs="Times New Roman"/>
                <w:color w:val="auto"/>
                <w:lang w:val="en-US" w:eastAsia="zh-CN"/>
              </w:rPr>
              <w:t>引用《甘肃金汇能年产10万吨动力电池先进材料产业项目环境影响报告书》中</w:t>
            </w:r>
            <w:r>
              <w:rPr>
                <w:rFonts w:hint="default" w:ascii="Times New Roman" w:hAnsi="Times New Roman" w:eastAsia="宋体" w:cs="Times New Roman"/>
                <w:color w:val="auto"/>
              </w:rPr>
              <w:t>甘肃</w:t>
            </w:r>
            <w:r>
              <w:rPr>
                <w:rFonts w:hint="default" w:ascii="Times New Roman" w:hAnsi="Times New Roman" w:eastAsia="宋体" w:cs="Times New Roman"/>
                <w:color w:val="auto"/>
                <w:lang w:val="en-US" w:eastAsia="zh-CN"/>
              </w:rPr>
              <w:t>华辰检测技术</w:t>
            </w:r>
            <w:r>
              <w:rPr>
                <w:rFonts w:hint="default" w:ascii="Times New Roman" w:hAnsi="Times New Roman" w:eastAsia="宋体" w:cs="Times New Roman"/>
                <w:color w:val="auto"/>
              </w:rPr>
              <w:t>有限公司</w:t>
            </w:r>
            <w:r>
              <w:rPr>
                <w:rFonts w:hint="default" w:ascii="Times New Roman" w:hAnsi="Times New Roman" w:eastAsia="宋体" w:cs="Times New Roman"/>
                <w:color w:val="auto"/>
                <w:lang w:eastAsia="zh-CN"/>
              </w:rPr>
              <w:t>于</w:t>
            </w:r>
            <w:r>
              <w:rPr>
                <w:rFonts w:hint="default" w:ascii="Times New Roman" w:hAnsi="Times New Roman" w:eastAsia="宋体" w:cs="Times New Roman"/>
                <w:color w:val="auto"/>
                <w:lang w:val="en-US" w:eastAsia="zh-CN"/>
              </w:rPr>
              <w:t>2025年6月30日~7月6日</w:t>
            </w:r>
            <w:r>
              <w:rPr>
                <w:rFonts w:hint="default" w:ascii="Times New Roman" w:hAnsi="Times New Roman" w:eastAsia="宋体" w:cs="Times New Roman"/>
                <w:color w:val="auto"/>
                <w:lang w:eastAsia="zh-CN"/>
              </w:rPr>
              <w:t>对</w:t>
            </w:r>
            <w:r>
              <w:rPr>
                <w:rFonts w:hint="default" w:ascii="Times New Roman" w:hAnsi="Times New Roman" w:cs="Times New Roman"/>
                <w:lang w:val="en-US" w:eastAsia="zh-CN" w:bidi="ar"/>
              </w:rPr>
              <w:t>TSP</w:t>
            </w:r>
            <w:r>
              <w:rPr>
                <w:rFonts w:hint="eastAsia" w:cs="Times New Roman"/>
                <w:lang w:val="en-US" w:eastAsia="zh-CN" w:bidi="ar"/>
              </w:rPr>
              <w:t>、NO</w:t>
            </w:r>
            <w:r>
              <w:rPr>
                <w:rFonts w:hint="eastAsia" w:cs="Times New Roman"/>
                <w:vertAlign w:val="subscript"/>
                <w:lang w:val="en-US" w:eastAsia="zh-CN" w:bidi="ar"/>
              </w:rPr>
              <w:t>X</w:t>
            </w:r>
            <w:r>
              <w:rPr>
                <w:rFonts w:hint="default" w:ascii="Times New Roman" w:hAnsi="Times New Roman" w:eastAsia="宋体" w:cs="Times New Roman"/>
                <w:color w:val="auto"/>
                <w:lang w:eastAsia="zh-CN"/>
              </w:rPr>
              <w:t>补充监测</w:t>
            </w:r>
            <w:r>
              <w:rPr>
                <w:rFonts w:hint="default" w:ascii="Times New Roman" w:hAnsi="Times New Roman" w:cs="Times New Roman"/>
                <w:color w:val="auto"/>
                <w:lang w:val="en-US" w:eastAsia="zh-CN"/>
              </w:rPr>
              <w:t>的数据</w:t>
            </w:r>
            <w:r>
              <w:rPr>
                <w:rFonts w:hint="default" w:ascii="Times New Roman" w:hAnsi="Times New Roman" w:eastAsia="宋体" w:cs="Times New Roman"/>
                <w:color w:val="auto"/>
              </w:rPr>
              <w:t>。</w:t>
            </w:r>
            <w:r>
              <w:rPr>
                <w:rFonts w:hint="eastAsia" w:ascii="Times New Roman" w:hAnsi="Times New Roman" w:cs="Times New Roman"/>
                <w:color w:val="auto"/>
                <w:highlight w:val="none"/>
                <w:lang w:val="en-US" w:eastAsia="zh-CN"/>
              </w:rPr>
              <w:t>监测点位图见</w:t>
            </w:r>
            <w:r>
              <w:rPr>
                <w:rFonts w:hint="eastAsia" w:ascii="Times New Roman" w:hAnsi="Times New Roman" w:cs="Times New Roman"/>
                <w:b/>
                <w:bCs/>
                <w:color w:val="auto"/>
                <w:highlight w:val="none"/>
                <w:lang w:val="en-US" w:eastAsia="zh-CN"/>
              </w:rPr>
              <w:t>图3-1</w:t>
            </w:r>
            <w:r>
              <w:rPr>
                <w:rFonts w:hint="eastAsia" w:cs="Times New Roman"/>
                <w:color w:val="auto"/>
                <w:highlight w:val="none"/>
                <w:lang w:val="en-US" w:eastAsia="zh-CN"/>
              </w:rPr>
              <w:t>。</w:t>
            </w:r>
          </w:p>
          <w:p w14:paraId="675CB95B">
            <w:pPr>
              <w:keepNext w:val="0"/>
              <w:keepLines w:val="0"/>
              <w:pageBreakBefore w:val="0"/>
              <w:widowControl w:val="0"/>
              <w:kinsoku/>
              <w:wordWrap/>
              <w:overflowPunct/>
              <w:topLinePunct w:val="0"/>
              <w:autoSpaceDE/>
              <w:autoSpaceDN/>
              <w:bidi w:val="0"/>
              <w:adjustRightInd/>
              <w:snapToGrid w:val="0"/>
              <w:spacing w:line="240" w:lineRule="auto"/>
              <w:ind w:firstLine="482" w:firstLineChars="200"/>
              <w:textAlignment w:val="auto"/>
              <w:rPr>
                <w:rFonts w:hint="default" w:ascii="Times New Roman" w:hAnsi="Times New Roman" w:eastAsia="宋体" w:cs="Times New Roman"/>
                <w:b/>
                <w:bCs/>
                <w:color w:val="auto"/>
                <w:kern w:val="2"/>
                <w:sz w:val="24"/>
                <w:szCs w:val="21"/>
                <w:lang w:val="en-US" w:eastAsia="zh-CN"/>
              </w:rPr>
            </w:pPr>
            <w:r>
              <w:rPr>
                <w:rFonts w:hint="eastAsia" w:cs="Times New Roman"/>
                <w:b/>
                <w:bCs/>
                <w:color w:val="auto"/>
                <w:kern w:val="2"/>
                <w:sz w:val="24"/>
                <w:szCs w:val="21"/>
                <w:lang w:val="en-US" w:eastAsia="zh-CN"/>
              </w:rPr>
              <w:t>（1）</w:t>
            </w:r>
            <w:r>
              <w:rPr>
                <w:rFonts w:hint="default" w:ascii="Times New Roman" w:hAnsi="Times New Roman" w:cs="Times New Roman"/>
                <w:b/>
                <w:bCs/>
                <w:color w:val="auto"/>
                <w:kern w:val="2"/>
                <w:sz w:val="24"/>
                <w:szCs w:val="21"/>
              </w:rPr>
              <w:t>监测布点</w:t>
            </w:r>
            <w:r>
              <w:rPr>
                <w:rFonts w:hint="default" w:ascii="Times New Roman" w:hAnsi="Times New Roman" w:cs="Times New Roman"/>
                <w:b/>
                <w:bCs/>
                <w:color w:val="auto"/>
                <w:kern w:val="2"/>
                <w:sz w:val="24"/>
                <w:szCs w:val="21"/>
                <w:lang w:eastAsia="zh-CN"/>
              </w:rPr>
              <w:t>、</w:t>
            </w:r>
            <w:r>
              <w:rPr>
                <w:rFonts w:hint="default" w:ascii="Times New Roman" w:hAnsi="Times New Roman" w:cs="Times New Roman"/>
                <w:b/>
                <w:bCs/>
                <w:color w:val="auto"/>
                <w:kern w:val="2"/>
                <w:sz w:val="24"/>
                <w:szCs w:val="21"/>
                <w:lang w:val="en-US" w:eastAsia="zh-CN"/>
              </w:rPr>
              <w:t>因子、频次</w:t>
            </w:r>
          </w:p>
          <w:p w14:paraId="5DD08039">
            <w:pPr>
              <w:keepNext w:val="0"/>
              <w:keepLines w:val="0"/>
              <w:pageBreakBefore w:val="0"/>
              <w:widowControl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Cs/>
                <w:color w:val="auto"/>
                <w:szCs w:val="24"/>
                <w:lang w:val="en-US" w:eastAsia="zh-CN"/>
              </w:rPr>
              <w:t>本项目</w:t>
            </w:r>
            <w:r>
              <w:rPr>
                <w:rFonts w:hint="default" w:ascii="Times New Roman" w:hAnsi="Times New Roman" w:cs="Times New Roman"/>
                <w:bCs/>
                <w:color w:val="auto"/>
                <w:szCs w:val="24"/>
                <w:highlight w:val="none"/>
              </w:rPr>
              <w:t>监测点布设在项目</w:t>
            </w:r>
            <w:r>
              <w:rPr>
                <w:rFonts w:hint="default" w:ascii="Times New Roman" w:hAnsi="Times New Roman" w:cs="Times New Roman"/>
                <w:bCs/>
                <w:color w:val="auto"/>
                <w:szCs w:val="24"/>
                <w:highlight w:val="none"/>
                <w:lang w:val="en-US" w:eastAsia="zh-CN"/>
              </w:rPr>
              <w:t>厂址处</w:t>
            </w:r>
            <w:r>
              <w:rPr>
                <w:rFonts w:hint="default" w:ascii="Times New Roman" w:hAnsi="Times New Roman" w:cs="Times New Roman"/>
                <w:bCs/>
                <w:color w:val="auto"/>
                <w:szCs w:val="24"/>
                <w:highlight w:val="none"/>
              </w:rPr>
              <w:t>。</w:t>
            </w:r>
            <w:r>
              <w:rPr>
                <w:rFonts w:hint="default" w:ascii="Times New Roman" w:hAnsi="Times New Roman" w:cs="Times New Roman"/>
                <w:color w:val="auto"/>
              </w:rPr>
              <w:t>大</w:t>
            </w:r>
            <w:r>
              <w:rPr>
                <w:rFonts w:hint="default" w:ascii="Times New Roman" w:hAnsi="Times New Roman" w:cs="Times New Roman"/>
                <w:color w:val="000000" w:themeColor="text1"/>
                <w14:textFill>
                  <w14:solidFill>
                    <w14:schemeClr w14:val="tx1"/>
                  </w14:solidFill>
                </w14:textFill>
              </w:rPr>
              <w:t>气环境补充监测点位设置情况见表</w:t>
            </w:r>
            <w:r>
              <w:rPr>
                <w:rFonts w:hint="default" w:ascii="Times New Roman" w:hAnsi="Times New Roman" w:cs="Times New Roman"/>
                <w:color w:val="000000" w:themeColor="text1"/>
                <w:lang w:val="en-US" w:eastAsia="zh-CN"/>
                <w14:textFill>
                  <w14:solidFill>
                    <w14:schemeClr w14:val="tx1"/>
                  </w14:solidFill>
                </w14:textFill>
              </w:rPr>
              <w:t>3</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2。</w:t>
            </w:r>
          </w:p>
          <w:p w14:paraId="099379B4">
            <w:pPr>
              <w:pStyle w:val="62"/>
              <w:bidi w:val="0"/>
              <w:rPr>
                <w:rFonts w:hint="default"/>
              </w:rPr>
            </w:pPr>
            <w:r>
              <w:rPr>
                <w:rFonts w:hint="default"/>
              </w:rPr>
              <w:t xml:space="preserve">表 </w:t>
            </w:r>
            <w:r>
              <w:rPr>
                <w:rFonts w:hint="eastAsia"/>
                <w:lang w:val="en-US" w:eastAsia="zh-CN"/>
              </w:rPr>
              <w:t>3-2</w:t>
            </w:r>
            <w:r>
              <w:rPr>
                <w:rFonts w:hint="default"/>
                <w:lang w:val="en-US" w:eastAsia="zh-CN"/>
              </w:rPr>
              <w:t xml:space="preserve">  </w:t>
            </w:r>
            <w:r>
              <w:rPr>
                <w:rFonts w:hint="default"/>
              </w:rPr>
              <w:t>环境空气监测点位及频次</w:t>
            </w:r>
          </w:p>
          <w:tbl>
            <w:tblPr>
              <w:tblStyle w:val="57"/>
              <w:tblW w:w="48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395"/>
              <w:gridCol w:w="1335"/>
              <w:gridCol w:w="1616"/>
              <w:gridCol w:w="1683"/>
              <w:gridCol w:w="1656"/>
              <w:gridCol w:w="1110"/>
            </w:tblGrid>
            <w:tr w14:paraId="0BD67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9" w:hRule="atLeast"/>
                <w:jc w:val="center"/>
              </w:trPr>
              <w:tc>
                <w:tcPr>
                  <w:tcW w:w="253" w:type="pct"/>
                  <w:tcBorders>
                    <w:top w:val="single" w:color="000000" w:sz="12" w:space="0"/>
                    <w:left w:val="nil"/>
                    <w:tl2br w:val="nil"/>
                  </w:tcBorders>
                  <w:shd w:val="clear" w:color="auto" w:fill="auto"/>
                  <w:vAlign w:val="center"/>
                </w:tcPr>
                <w:p w14:paraId="20A75CAF">
                  <w:pPr>
                    <w:pStyle w:val="58"/>
                    <w:keepNext w:val="0"/>
                    <w:keepLines w:val="0"/>
                    <w:pageBreakBefore w:val="0"/>
                    <w:widowControl w:val="0"/>
                    <w:kinsoku/>
                    <w:wordWrap/>
                    <w:overflowPunct/>
                    <w:topLinePunct w:val="0"/>
                    <w:autoSpaceDE/>
                    <w:autoSpaceDN/>
                    <w:bidi w:val="0"/>
                    <w:adjustRightInd/>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000000"/>
                      <w:lang w:eastAsia="zh-CN"/>
                    </w:rPr>
                  </w:pPr>
                  <w:r>
                    <w:rPr>
                      <w:rFonts w:hint="default" w:ascii="Times New Roman" w:hAnsi="Times New Roman" w:eastAsia="宋体" w:cs="Times New Roman"/>
                      <w:b w:val="0"/>
                      <w:bCs w:val="0"/>
                      <w:color w:val="000000"/>
                      <w:spacing w:val="-14"/>
                      <w:lang w:val="en-US" w:eastAsia="zh-CN"/>
                    </w:rPr>
                    <w:t>编号</w:t>
                  </w:r>
                </w:p>
              </w:tc>
              <w:tc>
                <w:tcPr>
                  <w:tcW w:w="856" w:type="pct"/>
                  <w:tcBorders>
                    <w:top w:val="single" w:color="000000" w:sz="12" w:space="0"/>
                  </w:tcBorders>
                  <w:shd w:val="clear" w:color="auto" w:fill="auto"/>
                  <w:vAlign w:val="center"/>
                </w:tcPr>
                <w:p w14:paraId="40984DCB">
                  <w:pPr>
                    <w:pStyle w:val="58"/>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cs="Times New Roman"/>
                      <w:b w:val="0"/>
                      <w:bCs w:val="0"/>
                      <w:color w:val="000000"/>
                    </w:rPr>
                  </w:pPr>
                  <w:r>
                    <w:rPr>
                      <w:rFonts w:hint="default" w:ascii="Times New Roman" w:hAnsi="Times New Roman" w:cs="Times New Roman"/>
                      <w:b w:val="0"/>
                      <w:bCs w:val="0"/>
                      <w:color w:val="000000"/>
                      <w:spacing w:val="-8"/>
                    </w:rPr>
                    <w:t>点位名称</w:t>
                  </w:r>
                </w:p>
              </w:tc>
              <w:tc>
                <w:tcPr>
                  <w:tcW w:w="1036" w:type="pct"/>
                  <w:tcBorders>
                    <w:top w:val="single" w:color="000000" w:sz="12" w:space="0"/>
                  </w:tcBorders>
                  <w:shd w:val="clear" w:color="auto" w:fill="auto"/>
                  <w:vAlign w:val="center"/>
                </w:tcPr>
                <w:p w14:paraId="1D0E65DF">
                  <w:pPr>
                    <w:pStyle w:val="58"/>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val="0"/>
                      <w:color w:val="000000"/>
                      <w:spacing w:val="-8"/>
                      <w:lang w:val="en-US" w:eastAsia="zh-CN"/>
                    </w:rPr>
                  </w:pPr>
                  <w:r>
                    <w:rPr>
                      <w:rFonts w:hint="default" w:ascii="Times New Roman" w:hAnsi="Times New Roman" w:cs="Times New Roman"/>
                      <w:b w:val="0"/>
                      <w:bCs w:val="0"/>
                      <w:color w:val="000000"/>
                      <w:spacing w:val="-8"/>
                      <w:lang w:val="en-US" w:eastAsia="zh-CN"/>
                    </w:rPr>
                    <w:t>与本项目位置关系</w:t>
                  </w:r>
                </w:p>
              </w:tc>
              <w:tc>
                <w:tcPr>
                  <w:tcW w:w="1079" w:type="pct"/>
                  <w:tcBorders>
                    <w:top w:val="single" w:color="000000" w:sz="12" w:space="0"/>
                  </w:tcBorders>
                  <w:shd w:val="clear" w:color="auto" w:fill="auto"/>
                  <w:vAlign w:val="center"/>
                </w:tcPr>
                <w:p w14:paraId="2A3EB460">
                  <w:pPr>
                    <w:pStyle w:val="58"/>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val="0"/>
                      <w:color w:val="000000"/>
                      <w:spacing w:val="-8"/>
                      <w:lang w:val="en-US" w:eastAsia="zh-CN"/>
                    </w:rPr>
                  </w:pPr>
                  <w:r>
                    <w:rPr>
                      <w:rFonts w:hint="default" w:ascii="Times New Roman" w:hAnsi="Times New Roman" w:cs="Times New Roman"/>
                      <w:b w:val="0"/>
                      <w:bCs w:val="0"/>
                      <w:color w:val="000000"/>
                      <w:spacing w:val="-8"/>
                      <w:lang w:val="en-US" w:eastAsia="zh-CN"/>
                    </w:rPr>
                    <w:t>坐标</w:t>
                  </w:r>
                </w:p>
              </w:tc>
              <w:tc>
                <w:tcPr>
                  <w:tcW w:w="1062" w:type="pct"/>
                  <w:tcBorders>
                    <w:top w:val="single" w:color="000000" w:sz="12" w:space="0"/>
                  </w:tcBorders>
                  <w:shd w:val="clear" w:color="auto" w:fill="auto"/>
                  <w:vAlign w:val="center"/>
                </w:tcPr>
                <w:p w14:paraId="7AE85080">
                  <w:pPr>
                    <w:pStyle w:val="58"/>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cs="Times New Roman"/>
                      <w:b w:val="0"/>
                      <w:bCs w:val="0"/>
                      <w:color w:val="000000"/>
                    </w:rPr>
                  </w:pPr>
                  <w:r>
                    <w:rPr>
                      <w:rFonts w:hint="default" w:ascii="Times New Roman" w:hAnsi="Times New Roman" w:cs="Times New Roman"/>
                      <w:b w:val="0"/>
                      <w:bCs w:val="0"/>
                      <w:color w:val="000000"/>
                      <w:spacing w:val="-5"/>
                    </w:rPr>
                    <w:t>监测项目</w:t>
                  </w:r>
                </w:p>
              </w:tc>
              <w:tc>
                <w:tcPr>
                  <w:tcW w:w="711" w:type="pct"/>
                  <w:tcBorders>
                    <w:top w:val="single" w:color="000000" w:sz="12" w:space="0"/>
                    <w:right w:val="nil"/>
                  </w:tcBorders>
                  <w:shd w:val="clear" w:color="auto" w:fill="auto"/>
                  <w:vAlign w:val="center"/>
                </w:tcPr>
                <w:p w14:paraId="3CB5EBCD">
                  <w:pPr>
                    <w:pStyle w:val="58"/>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cs="Times New Roman"/>
                      <w:b w:val="0"/>
                      <w:bCs w:val="0"/>
                      <w:color w:val="000000"/>
                    </w:rPr>
                  </w:pPr>
                  <w:r>
                    <w:rPr>
                      <w:rFonts w:hint="default" w:ascii="Times New Roman" w:hAnsi="Times New Roman" w:cs="Times New Roman"/>
                      <w:b w:val="0"/>
                      <w:bCs w:val="0"/>
                      <w:color w:val="000000"/>
                      <w:spacing w:val="-5"/>
                    </w:rPr>
                    <w:t>监测频次</w:t>
                  </w:r>
                </w:p>
              </w:tc>
            </w:tr>
            <w:tr w14:paraId="5A0CC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4" w:hRule="atLeast"/>
                <w:jc w:val="center"/>
              </w:trPr>
              <w:tc>
                <w:tcPr>
                  <w:tcW w:w="253" w:type="pct"/>
                  <w:vMerge w:val="restart"/>
                  <w:tcBorders>
                    <w:left w:val="nil"/>
                  </w:tcBorders>
                  <w:shd w:val="clear" w:color="auto" w:fill="auto"/>
                  <w:vAlign w:val="center"/>
                </w:tcPr>
                <w:p w14:paraId="49B9A496">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Times New Roman" w:cs="Times New Roman"/>
                      <w:b w:val="0"/>
                      <w:bCs w:val="0"/>
                      <w:color w:val="000000"/>
                      <w:sz w:val="15"/>
                      <w:szCs w:val="15"/>
                    </w:rPr>
                  </w:pPr>
                  <w:r>
                    <w:rPr>
                      <w:rFonts w:hint="eastAsia" w:eastAsia="宋体" w:cs="Times New Roman"/>
                      <w:color w:val="auto"/>
                      <w:spacing w:val="-2"/>
                      <w:position w:val="-2"/>
                      <w:sz w:val="21"/>
                      <w:szCs w:val="21"/>
                      <w:lang w:val="en-US" w:eastAsia="zh-CN"/>
                    </w:rPr>
                    <w:t>G</w:t>
                  </w:r>
                  <w:r>
                    <w:rPr>
                      <w:rFonts w:hint="eastAsia" w:cs="Times New Roman"/>
                      <w:color w:val="auto"/>
                      <w:spacing w:val="-2"/>
                      <w:position w:val="-2"/>
                      <w:sz w:val="21"/>
                      <w:szCs w:val="21"/>
                      <w:lang w:val="en-US" w:eastAsia="zh-CN"/>
                    </w:rPr>
                    <w:t>1</w:t>
                  </w:r>
                </w:p>
              </w:tc>
              <w:tc>
                <w:tcPr>
                  <w:tcW w:w="856" w:type="pct"/>
                  <w:vMerge w:val="restart"/>
                  <w:shd w:val="clear" w:color="auto" w:fill="auto"/>
                  <w:vAlign w:val="center"/>
                </w:tcPr>
                <w:p w14:paraId="3762D922">
                  <w:pPr>
                    <w:pStyle w:val="58"/>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cs="Times New Roman"/>
                      <w:color w:val="auto"/>
                      <w:spacing w:val="6"/>
                      <w:sz w:val="21"/>
                      <w:szCs w:val="21"/>
                    </w:rPr>
                    <w:t>项目所在地</w:t>
                  </w:r>
                </w:p>
              </w:tc>
              <w:tc>
                <w:tcPr>
                  <w:tcW w:w="1036" w:type="pct"/>
                  <w:vMerge w:val="restart"/>
                  <w:shd w:val="clear" w:color="auto" w:fill="auto"/>
                  <w:vAlign w:val="center"/>
                </w:tcPr>
                <w:p w14:paraId="4221096C">
                  <w:pPr>
                    <w:pStyle w:val="58"/>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val="0"/>
                      <w:color w:val="000000" w:themeColor="text1"/>
                      <w:spacing w:val="6"/>
                      <w:lang w:val="en-US" w:eastAsia="zh-CN"/>
                      <w14:textFill>
                        <w14:solidFill>
                          <w14:schemeClr w14:val="tx1"/>
                        </w14:solidFill>
                      </w14:textFill>
                    </w:rPr>
                  </w:pPr>
                  <w:r>
                    <w:rPr>
                      <w:rFonts w:hint="eastAsia" w:eastAsia="宋体" w:cs="Times New Roman"/>
                      <w:b w:val="0"/>
                      <w:bCs w:val="0"/>
                      <w:color w:val="000000" w:themeColor="text1"/>
                      <w:spacing w:val="6"/>
                      <w:lang w:val="en-US" w:eastAsia="zh-CN"/>
                      <w14:textFill>
                        <w14:solidFill>
                          <w14:schemeClr w14:val="tx1"/>
                        </w14:solidFill>
                      </w14:textFill>
                    </w:rPr>
                    <w:t>紧邻</w:t>
                  </w:r>
                </w:p>
              </w:tc>
              <w:tc>
                <w:tcPr>
                  <w:tcW w:w="1079" w:type="pct"/>
                  <w:vMerge w:val="restart"/>
                  <w:shd w:val="clear" w:color="auto" w:fill="auto"/>
                  <w:vAlign w:val="center"/>
                </w:tcPr>
                <w:p w14:paraId="07AEF7F4">
                  <w:pPr>
                    <w:pStyle w:val="5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val="0"/>
                      <w:bCs w:val="0"/>
                      <w:color w:val="000000"/>
                      <w:spacing w:val="6"/>
                    </w:rPr>
                  </w:pPr>
                  <w:r>
                    <w:rPr>
                      <w:rFonts w:hint="default" w:ascii="Times New Roman" w:hAnsi="Times New Roman" w:cs="Times New Roman"/>
                      <w:color w:val="auto"/>
                      <w:spacing w:val="6"/>
                      <w:sz w:val="21"/>
                      <w:szCs w:val="21"/>
                      <w:lang w:val="en-US" w:eastAsia="zh-CN"/>
                    </w:rPr>
                    <w:t>N</w:t>
                  </w:r>
                  <w:r>
                    <w:rPr>
                      <w:rFonts w:hint="default" w:ascii="Times New Roman" w:hAnsi="Times New Roman" w:cs="Times New Roman"/>
                      <w:color w:val="auto"/>
                      <w:spacing w:val="6"/>
                      <w:sz w:val="21"/>
                      <w:szCs w:val="21"/>
                    </w:rPr>
                    <w:t>39.078762</w:t>
                  </w:r>
                  <w:r>
                    <w:rPr>
                      <w:rFonts w:hint="default" w:ascii="Times New Roman" w:hAnsi="Times New Roman" w:cs="Times New Roman"/>
                      <w:color w:val="auto"/>
                      <w:spacing w:val="6"/>
                      <w:sz w:val="21"/>
                      <w:szCs w:val="21"/>
                      <w:lang w:val="en-US" w:eastAsia="zh-CN"/>
                    </w:rPr>
                    <w:t>°，E</w:t>
                  </w:r>
                  <w:r>
                    <w:rPr>
                      <w:rFonts w:hint="default" w:ascii="Times New Roman" w:hAnsi="Times New Roman" w:cs="Times New Roman"/>
                      <w:color w:val="auto"/>
                      <w:spacing w:val="6"/>
                      <w:sz w:val="21"/>
                      <w:szCs w:val="21"/>
                    </w:rPr>
                    <w:t>100.528792</w:t>
                  </w:r>
                  <w:r>
                    <w:rPr>
                      <w:rFonts w:hint="default" w:ascii="Times New Roman" w:hAnsi="Times New Roman" w:cs="Times New Roman"/>
                      <w:color w:val="auto"/>
                      <w:spacing w:val="6"/>
                      <w:sz w:val="21"/>
                      <w:szCs w:val="21"/>
                      <w:lang w:val="en-US" w:eastAsia="zh-CN"/>
                    </w:rPr>
                    <w:t>°</w:t>
                  </w:r>
                </w:p>
              </w:tc>
              <w:tc>
                <w:tcPr>
                  <w:tcW w:w="1062" w:type="pct"/>
                  <w:shd w:val="clear" w:color="auto" w:fill="auto"/>
                  <w:vAlign w:val="center"/>
                </w:tcPr>
                <w:p w14:paraId="1B9F0F57">
                  <w:pPr>
                    <w:pStyle w:val="58"/>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eastAsia" w:ascii="Times New Roman" w:hAnsi="Times New Roman" w:eastAsia="宋体" w:cs="Times New Roman"/>
                      <w:b w:val="0"/>
                      <w:bCs w:val="0"/>
                      <w:color w:val="000000"/>
                      <w:sz w:val="15"/>
                      <w:szCs w:val="15"/>
                      <w:lang w:eastAsia="zh-CN"/>
                    </w:rPr>
                  </w:pPr>
                  <w:r>
                    <w:rPr>
                      <w:rFonts w:hint="default" w:ascii="Times New Roman" w:hAnsi="Times New Roman" w:eastAsia="宋体" w:cs="Times New Roman"/>
                      <w:b w:val="0"/>
                      <w:bCs w:val="0"/>
                      <w:color w:val="000000"/>
                      <w:spacing w:val="-2"/>
                      <w:lang w:val="en-US" w:eastAsia="zh-CN"/>
                    </w:rPr>
                    <w:t>日均值：</w:t>
                  </w:r>
                  <w:r>
                    <w:rPr>
                      <w:rFonts w:hint="default" w:ascii="Times New Roman" w:hAnsi="Times New Roman" w:eastAsia="Times New Roman" w:cs="Times New Roman"/>
                      <w:b w:val="0"/>
                      <w:bCs w:val="0"/>
                      <w:color w:val="000000"/>
                      <w:spacing w:val="-2"/>
                    </w:rPr>
                    <w:t>TSP</w:t>
                  </w:r>
                  <w:r>
                    <w:rPr>
                      <w:rFonts w:hint="default" w:ascii="Times New Roman" w:hAnsi="Times New Roman" w:eastAsia="Times New Roman" w:cs="Times New Roman"/>
                      <w:b w:val="0"/>
                      <w:bCs w:val="0"/>
                      <w:color w:val="000000"/>
                      <w:spacing w:val="-36"/>
                    </w:rPr>
                    <w:t xml:space="preserve"> </w:t>
                  </w:r>
                  <w:r>
                    <w:rPr>
                      <w:rFonts w:hint="eastAsia" w:eastAsia="宋体" w:cs="Times New Roman"/>
                      <w:b w:val="0"/>
                      <w:bCs w:val="0"/>
                      <w:color w:val="000000"/>
                      <w:spacing w:val="-36"/>
                      <w:lang w:eastAsia="zh-CN"/>
                    </w:rPr>
                    <w:t>、</w:t>
                  </w:r>
                  <w:r>
                    <w:rPr>
                      <w:rFonts w:hint="default" w:ascii="Times New Roman" w:hAnsi="Times New Roman" w:eastAsia="Times New Roman" w:cs="Times New Roman"/>
                      <w:color w:val="auto"/>
                      <w:spacing w:val="-2"/>
                    </w:rPr>
                    <w:t>NO</w:t>
                  </w:r>
                  <w:r>
                    <w:rPr>
                      <w:rFonts w:hint="default" w:ascii="Times New Roman" w:hAnsi="Times New Roman" w:eastAsia="Times New Roman" w:cs="Times New Roman"/>
                      <w:color w:val="auto"/>
                      <w:spacing w:val="-2"/>
                      <w:position w:val="-1"/>
                      <w:sz w:val="15"/>
                      <w:szCs w:val="15"/>
                    </w:rPr>
                    <w:t>X</w:t>
                  </w:r>
                </w:p>
              </w:tc>
              <w:tc>
                <w:tcPr>
                  <w:tcW w:w="711" w:type="pct"/>
                  <w:tcBorders>
                    <w:right w:val="nil"/>
                  </w:tcBorders>
                  <w:shd w:val="clear" w:color="auto" w:fill="auto"/>
                  <w:vAlign w:val="center"/>
                </w:tcPr>
                <w:p w14:paraId="47663D8B">
                  <w:pPr>
                    <w:pStyle w:val="58"/>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cs="Times New Roman"/>
                      <w:b w:val="0"/>
                      <w:bCs w:val="0"/>
                      <w:color w:val="000000"/>
                    </w:rPr>
                  </w:pPr>
                  <w:r>
                    <w:rPr>
                      <w:rFonts w:hint="default" w:ascii="Times New Roman" w:hAnsi="Times New Roman" w:cs="Times New Roman"/>
                      <w:b w:val="0"/>
                      <w:bCs w:val="0"/>
                      <w:color w:val="000000"/>
                      <w:spacing w:val="-8"/>
                    </w:rPr>
                    <w:t>连续监测</w:t>
                  </w:r>
                  <w:r>
                    <w:rPr>
                      <w:rFonts w:hint="default" w:ascii="Times New Roman" w:hAnsi="Times New Roman" w:cs="Times New Roman"/>
                      <w:b w:val="0"/>
                      <w:bCs w:val="0"/>
                      <w:color w:val="000000"/>
                      <w:spacing w:val="-45"/>
                    </w:rPr>
                    <w:t xml:space="preserve"> </w:t>
                  </w:r>
                  <w:r>
                    <w:rPr>
                      <w:rFonts w:hint="default" w:ascii="Times New Roman" w:hAnsi="Times New Roman" w:eastAsia="Times New Roman" w:cs="Times New Roman"/>
                      <w:b w:val="0"/>
                      <w:bCs w:val="0"/>
                      <w:color w:val="000000"/>
                      <w:spacing w:val="-8"/>
                    </w:rPr>
                    <w:t>7</w:t>
                  </w:r>
                  <w:r>
                    <w:rPr>
                      <w:rFonts w:hint="default" w:ascii="Times New Roman" w:hAnsi="Times New Roman" w:cs="Times New Roman"/>
                      <w:b w:val="0"/>
                      <w:bCs w:val="0"/>
                      <w:color w:val="000000"/>
                      <w:spacing w:val="-8"/>
                    </w:rPr>
                    <w:t>天，每天</w:t>
                  </w:r>
                  <w:r>
                    <w:rPr>
                      <w:rFonts w:hint="default" w:ascii="Times New Roman" w:hAnsi="Times New Roman" w:cs="Times New Roman"/>
                      <w:b w:val="0"/>
                      <w:bCs w:val="0"/>
                      <w:color w:val="000000"/>
                      <w:spacing w:val="-32"/>
                    </w:rPr>
                    <w:t xml:space="preserve"> </w:t>
                  </w:r>
                  <w:r>
                    <w:rPr>
                      <w:rFonts w:hint="default" w:ascii="Times New Roman" w:hAnsi="Times New Roman" w:eastAsia="Times New Roman" w:cs="Times New Roman"/>
                      <w:b w:val="0"/>
                      <w:bCs w:val="0"/>
                      <w:color w:val="000000"/>
                      <w:spacing w:val="-8"/>
                    </w:rPr>
                    <w:t>1</w:t>
                  </w:r>
                  <w:r>
                    <w:rPr>
                      <w:rFonts w:hint="default" w:ascii="Times New Roman" w:hAnsi="Times New Roman" w:cs="Times New Roman"/>
                      <w:b w:val="0"/>
                      <w:bCs w:val="0"/>
                      <w:color w:val="000000"/>
                      <w:spacing w:val="-8"/>
                    </w:rPr>
                    <w:t>次</w:t>
                  </w:r>
                </w:p>
              </w:tc>
            </w:tr>
            <w:tr w14:paraId="5401D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4" w:hRule="atLeast"/>
                <w:jc w:val="center"/>
              </w:trPr>
              <w:tc>
                <w:tcPr>
                  <w:tcW w:w="253" w:type="pct"/>
                  <w:vMerge w:val="continue"/>
                  <w:tcBorders>
                    <w:left w:val="nil"/>
                    <w:bottom w:val="single" w:color="000000" w:sz="12" w:space="0"/>
                  </w:tcBorders>
                  <w:shd w:val="clear" w:color="auto" w:fill="auto"/>
                  <w:vAlign w:val="center"/>
                </w:tcPr>
                <w:p w14:paraId="0A1AF9F4">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eastAsia" w:eastAsia="宋体" w:cs="Times New Roman"/>
                      <w:color w:val="auto"/>
                      <w:spacing w:val="-2"/>
                      <w:position w:val="-2"/>
                      <w:sz w:val="21"/>
                      <w:szCs w:val="21"/>
                      <w:lang w:val="en-US" w:eastAsia="zh-CN"/>
                    </w:rPr>
                  </w:pPr>
                </w:p>
              </w:tc>
              <w:tc>
                <w:tcPr>
                  <w:tcW w:w="856" w:type="pct"/>
                  <w:vMerge w:val="continue"/>
                  <w:tcBorders>
                    <w:bottom w:val="single" w:color="000000" w:sz="12" w:space="0"/>
                  </w:tcBorders>
                  <w:shd w:val="clear" w:color="auto" w:fill="auto"/>
                  <w:vAlign w:val="center"/>
                </w:tcPr>
                <w:p w14:paraId="0295C2D0">
                  <w:pPr>
                    <w:pStyle w:val="58"/>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cs="Times New Roman"/>
                      <w:color w:val="auto"/>
                      <w:spacing w:val="6"/>
                      <w:sz w:val="21"/>
                      <w:szCs w:val="21"/>
                    </w:rPr>
                  </w:pPr>
                </w:p>
              </w:tc>
              <w:tc>
                <w:tcPr>
                  <w:tcW w:w="1036" w:type="pct"/>
                  <w:vMerge w:val="continue"/>
                  <w:tcBorders>
                    <w:bottom w:val="single" w:color="000000" w:sz="12" w:space="0"/>
                  </w:tcBorders>
                  <w:shd w:val="clear" w:color="auto" w:fill="auto"/>
                  <w:vAlign w:val="center"/>
                </w:tcPr>
                <w:p w14:paraId="6FF1A6AA">
                  <w:pPr>
                    <w:pStyle w:val="58"/>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eastAsia" w:eastAsia="宋体" w:cs="Times New Roman"/>
                      <w:b w:val="0"/>
                      <w:bCs w:val="0"/>
                      <w:color w:val="000000" w:themeColor="text1"/>
                      <w:spacing w:val="6"/>
                      <w:lang w:val="en-US" w:eastAsia="zh-CN"/>
                      <w14:textFill>
                        <w14:solidFill>
                          <w14:schemeClr w14:val="tx1"/>
                        </w14:solidFill>
                      </w14:textFill>
                    </w:rPr>
                  </w:pPr>
                </w:p>
              </w:tc>
              <w:tc>
                <w:tcPr>
                  <w:tcW w:w="1079" w:type="pct"/>
                  <w:vMerge w:val="continue"/>
                  <w:tcBorders>
                    <w:bottom w:val="single" w:color="000000" w:sz="12" w:space="0"/>
                  </w:tcBorders>
                  <w:shd w:val="clear" w:color="auto" w:fill="auto"/>
                  <w:vAlign w:val="center"/>
                </w:tcPr>
                <w:p w14:paraId="323E38CD">
                  <w:pPr>
                    <w:pStyle w:val="5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auto"/>
                      <w:spacing w:val="6"/>
                      <w:sz w:val="21"/>
                      <w:szCs w:val="21"/>
                      <w:lang w:val="en-US" w:eastAsia="zh-CN"/>
                    </w:rPr>
                  </w:pPr>
                </w:p>
              </w:tc>
              <w:tc>
                <w:tcPr>
                  <w:tcW w:w="1062" w:type="pct"/>
                  <w:tcBorders>
                    <w:bottom w:val="single" w:color="000000" w:sz="12" w:space="0"/>
                  </w:tcBorders>
                  <w:shd w:val="clear" w:color="auto" w:fill="auto"/>
                  <w:vAlign w:val="center"/>
                </w:tcPr>
                <w:p w14:paraId="3286F6D3">
                  <w:pPr>
                    <w:pStyle w:val="58"/>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bCs w:val="0"/>
                      <w:color w:val="000000"/>
                      <w:spacing w:val="-2"/>
                      <w:lang w:val="en-US" w:eastAsia="zh-CN"/>
                    </w:rPr>
                  </w:pPr>
                  <w:r>
                    <w:rPr>
                      <w:rFonts w:hint="default" w:ascii="Times New Roman" w:hAnsi="Times New Roman" w:cs="Times New Roman"/>
                      <w:color w:val="auto"/>
                      <w:spacing w:val="-1"/>
                      <w:lang w:val="en-US" w:eastAsia="zh-CN"/>
                    </w:rPr>
                    <w:t>小时值：</w:t>
                  </w:r>
                  <w:r>
                    <w:rPr>
                      <w:rFonts w:hint="default" w:ascii="Times New Roman" w:hAnsi="Times New Roman" w:eastAsia="Times New Roman" w:cs="Times New Roman"/>
                      <w:color w:val="auto"/>
                      <w:spacing w:val="-1"/>
                    </w:rPr>
                    <w:t>NO</w:t>
                  </w:r>
                  <w:r>
                    <w:rPr>
                      <w:rFonts w:hint="default" w:ascii="Times New Roman" w:hAnsi="Times New Roman" w:eastAsia="Times New Roman" w:cs="Times New Roman"/>
                      <w:color w:val="auto"/>
                      <w:spacing w:val="-1"/>
                      <w:position w:val="-1"/>
                      <w:sz w:val="15"/>
                      <w:szCs w:val="15"/>
                    </w:rPr>
                    <w:t>X</w:t>
                  </w:r>
                </w:p>
              </w:tc>
              <w:tc>
                <w:tcPr>
                  <w:tcW w:w="711" w:type="pct"/>
                  <w:tcBorders>
                    <w:bottom w:val="single" w:color="000000" w:sz="12" w:space="0"/>
                    <w:right w:val="nil"/>
                  </w:tcBorders>
                  <w:shd w:val="clear" w:color="auto" w:fill="auto"/>
                  <w:vAlign w:val="center"/>
                </w:tcPr>
                <w:p w14:paraId="424D383F">
                  <w:pPr>
                    <w:pStyle w:val="58"/>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cs="Times New Roman"/>
                      <w:b w:val="0"/>
                      <w:bCs w:val="0"/>
                      <w:color w:val="000000"/>
                      <w:spacing w:val="-8"/>
                    </w:rPr>
                  </w:pPr>
                  <w:r>
                    <w:rPr>
                      <w:rFonts w:hint="default" w:ascii="Times New Roman" w:hAnsi="Times New Roman" w:cs="Times New Roman"/>
                      <w:b w:val="0"/>
                      <w:bCs w:val="0"/>
                      <w:color w:val="000000"/>
                      <w:spacing w:val="-8"/>
                    </w:rPr>
                    <w:t>连续监测 7天，每天 4次</w:t>
                  </w:r>
                </w:p>
              </w:tc>
            </w:tr>
          </w:tbl>
          <w:p w14:paraId="57F24755">
            <w:pPr>
              <w:keepNext w:val="0"/>
              <w:keepLines w:val="0"/>
              <w:pageBreakBefore w:val="0"/>
              <w:widowControl w:val="0"/>
              <w:kinsoku/>
              <w:wordWrap/>
              <w:overflowPunct/>
              <w:topLinePunct w:val="0"/>
              <w:autoSpaceDE/>
              <w:autoSpaceDN/>
              <w:bidi w:val="0"/>
              <w:adjustRightInd/>
              <w:snapToGrid w:val="0"/>
              <w:spacing w:before="165" w:beforeLines="50" w:line="360" w:lineRule="auto"/>
              <w:ind w:firstLine="482" w:firstLineChars="200"/>
              <w:textAlignment w:val="auto"/>
              <w:rPr>
                <w:rFonts w:hint="default" w:ascii="Times New Roman" w:hAnsi="Times New Roman" w:eastAsia="宋体" w:cs="Times New Roman"/>
                <w:b/>
                <w:bCs/>
                <w:color w:val="auto"/>
                <w:kern w:val="2"/>
                <w:sz w:val="24"/>
                <w:szCs w:val="21"/>
                <w:lang w:eastAsia="zh-CN"/>
              </w:rPr>
            </w:pPr>
            <w:r>
              <w:rPr>
                <w:rFonts w:hint="eastAsia" w:cs="Times New Roman"/>
                <w:b/>
                <w:bCs/>
                <w:color w:val="auto"/>
                <w:kern w:val="2"/>
                <w:sz w:val="24"/>
                <w:szCs w:val="21"/>
                <w:lang w:val="en-US" w:eastAsia="zh-CN"/>
              </w:rPr>
              <w:t>（2）</w:t>
            </w:r>
            <w:r>
              <w:rPr>
                <w:rFonts w:hint="default" w:ascii="Times New Roman" w:hAnsi="Times New Roman" w:cs="Times New Roman"/>
                <w:b/>
                <w:bCs/>
                <w:color w:val="auto"/>
                <w:kern w:val="2"/>
                <w:sz w:val="24"/>
                <w:szCs w:val="21"/>
              </w:rPr>
              <w:t>监测</w:t>
            </w:r>
            <w:r>
              <w:rPr>
                <w:rFonts w:hint="default" w:ascii="Times New Roman" w:hAnsi="Times New Roman" w:cs="Times New Roman"/>
                <w:b/>
                <w:bCs/>
                <w:color w:val="auto"/>
                <w:kern w:val="2"/>
                <w:sz w:val="24"/>
                <w:szCs w:val="21"/>
                <w:lang w:val="en-US" w:eastAsia="zh-CN"/>
              </w:rPr>
              <w:t>方法</w:t>
            </w:r>
          </w:p>
          <w:p w14:paraId="5437940A">
            <w:pPr>
              <w:bidi w:val="0"/>
              <w:rPr>
                <w:rFonts w:hint="default"/>
                <w:lang w:val="en-US" w:eastAsia="zh-CN"/>
              </w:rPr>
            </w:pPr>
            <w:r>
              <w:rPr>
                <w:rFonts w:hint="default"/>
                <w:lang w:val="en-US" w:eastAsia="zh-CN"/>
              </w:rPr>
              <w:t>监测方法见表3-3。</w:t>
            </w:r>
          </w:p>
          <w:p w14:paraId="3C7EDEC6">
            <w:pPr>
              <w:pStyle w:val="62"/>
              <w:bidi w:val="0"/>
              <w:rPr>
                <w:rFonts w:hint="default"/>
              </w:rPr>
            </w:pPr>
            <w:r>
              <w:rPr>
                <w:rFonts w:hint="default"/>
              </w:rPr>
              <w:t xml:space="preserve">表 </w:t>
            </w:r>
            <w:r>
              <w:rPr>
                <w:rFonts w:hint="eastAsia"/>
                <w:lang w:val="en-US" w:eastAsia="zh-CN"/>
              </w:rPr>
              <w:t>3</w:t>
            </w:r>
            <w:r>
              <w:rPr>
                <w:rFonts w:hint="default"/>
              </w:rPr>
              <w:t>-</w:t>
            </w:r>
            <w:r>
              <w:rPr>
                <w:rFonts w:hint="eastAsia"/>
                <w:lang w:val="en-US" w:eastAsia="zh-CN"/>
              </w:rPr>
              <w:t>3</w:t>
            </w:r>
            <w:r>
              <w:rPr>
                <w:rFonts w:hint="default"/>
              </w:rPr>
              <w:t xml:space="preserve">  环境空气监测项目分析方法依据</w:t>
            </w:r>
          </w:p>
          <w:tbl>
            <w:tblPr>
              <w:tblStyle w:val="57"/>
              <w:tblW w:w="4960" w:type="pct"/>
              <w:tblInd w:w="3" w:type="dxa"/>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726"/>
              <w:gridCol w:w="1043"/>
              <w:gridCol w:w="1555"/>
              <w:gridCol w:w="1474"/>
              <w:gridCol w:w="3119"/>
            </w:tblGrid>
            <w:tr w14:paraId="16C0B78B">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shd w:val="clear" w:color="auto" w:fill="auto"/>
                <w:tblCellMar>
                  <w:top w:w="0" w:type="dxa"/>
                  <w:left w:w="0" w:type="dxa"/>
                  <w:bottom w:w="0" w:type="dxa"/>
                  <w:right w:w="0" w:type="dxa"/>
                </w:tblCellMar>
              </w:tblPrEx>
              <w:trPr>
                <w:trHeight w:val="463" w:hRule="atLeast"/>
              </w:trPr>
              <w:tc>
                <w:tcPr>
                  <w:tcW w:w="458" w:type="pct"/>
                  <w:tcBorders>
                    <w:top w:val="single" w:color="000000" w:sz="12" w:space="0"/>
                    <w:left w:val="nil"/>
                    <w:tl2br w:val="nil"/>
                  </w:tcBorders>
                  <w:shd w:val="clear" w:color="auto" w:fill="auto"/>
                  <w:vAlign w:val="center"/>
                </w:tcPr>
                <w:p w14:paraId="1638FB74">
                  <w:pPr>
                    <w:pStyle w:val="66"/>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cs="Times New Roman"/>
                      <w:b w:val="0"/>
                      <w:color w:val="000000"/>
                    </w:rPr>
                  </w:pPr>
                  <w:r>
                    <w:rPr>
                      <w:rFonts w:hint="default" w:ascii="Times New Roman" w:hAnsi="Times New Roman" w:cs="Times New Roman"/>
                      <w:b w:val="0"/>
                      <w:color w:val="000000"/>
                    </w:rPr>
                    <w:t>序号</w:t>
                  </w:r>
                </w:p>
              </w:tc>
              <w:tc>
                <w:tcPr>
                  <w:tcW w:w="658" w:type="pct"/>
                  <w:tcBorders>
                    <w:top w:val="single" w:color="000000" w:sz="12" w:space="0"/>
                  </w:tcBorders>
                  <w:shd w:val="clear" w:color="auto" w:fill="auto"/>
                  <w:vAlign w:val="center"/>
                </w:tcPr>
                <w:p w14:paraId="4448CD98">
                  <w:pPr>
                    <w:pStyle w:val="66"/>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cs="Times New Roman"/>
                      <w:b w:val="0"/>
                      <w:color w:val="000000"/>
                    </w:rPr>
                  </w:pPr>
                  <w:r>
                    <w:rPr>
                      <w:rFonts w:hint="default" w:ascii="Times New Roman" w:hAnsi="Times New Roman" w:cs="Times New Roman"/>
                      <w:b w:val="0"/>
                      <w:color w:val="000000"/>
                    </w:rPr>
                    <w:t>项目</w:t>
                  </w:r>
                </w:p>
              </w:tc>
              <w:tc>
                <w:tcPr>
                  <w:tcW w:w="981" w:type="pct"/>
                  <w:tcBorders>
                    <w:top w:val="single" w:color="000000" w:sz="12" w:space="0"/>
                  </w:tcBorders>
                  <w:shd w:val="clear" w:color="auto" w:fill="auto"/>
                  <w:vAlign w:val="center"/>
                </w:tcPr>
                <w:p w14:paraId="3EEBC12D">
                  <w:pPr>
                    <w:pStyle w:val="66"/>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cs="Times New Roman"/>
                      <w:b w:val="0"/>
                      <w:color w:val="000000"/>
                    </w:rPr>
                  </w:pPr>
                  <w:r>
                    <w:rPr>
                      <w:rFonts w:hint="default" w:ascii="Times New Roman" w:hAnsi="Times New Roman" w:cs="Times New Roman"/>
                      <w:b w:val="0"/>
                      <w:color w:val="000000"/>
                    </w:rPr>
                    <w:t>分析方法</w:t>
                  </w:r>
                </w:p>
              </w:tc>
              <w:tc>
                <w:tcPr>
                  <w:tcW w:w="930" w:type="pct"/>
                  <w:tcBorders>
                    <w:top w:val="single" w:color="000000" w:sz="12" w:space="0"/>
                  </w:tcBorders>
                  <w:shd w:val="clear" w:color="auto" w:fill="auto"/>
                  <w:vAlign w:val="center"/>
                </w:tcPr>
                <w:p w14:paraId="23785E22">
                  <w:pPr>
                    <w:pStyle w:val="66"/>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cs="Times New Roman"/>
                      <w:b w:val="0"/>
                      <w:color w:val="000000"/>
                    </w:rPr>
                  </w:pPr>
                  <w:r>
                    <w:rPr>
                      <w:rFonts w:hint="default" w:ascii="Times New Roman" w:hAnsi="Times New Roman" w:cs="Times New Roman"/>
                      <w:b w:val="0"/>
                      <w:color w:val="000000"/>
                    </w:rPr>
                    <w:t>方法来源</w:t>
                  </w:r>
                </w:p>
              </w:tc>
              <w:tc>
                <w:tcPr>
                  <w:tcW w:w="1969" w:type="pct"/>
                  <w:tcBorders>
                    <w:top w:val="single" w:color="000000" w:sz="12" w:space="0"/>
                    <w:right w:val="nil"/>
                  </w:tcBorders>
                  <w:shd w:val="clear" w:color="auto" w:fill="auto"/>
                  <w:vAlign w:val="center"/>
                </w:tcPr>
                <w:p w14:paraId="6C40F2CB">
                  <w:pPr>
                    <w:pStyle w:val="66"/>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cs="Times New Roman"/>
                      <w:b w:val="0"/>
                      <w:color w:val="000000"/>
                    </w:rPr>
                  </w:pPr>
                  <w:r>
                    <w:rPr>
                      <w:rFonts w:hint="default" w:ascii="Times New Roman" w:hAnsi="Times New Roman" w:cs="Times New Roman"/>
                      <w:b w:val="0"/>
                      <w:color w:val="000000"/>
                    </w:rPr>
                    <w:t>方法检出限</w:t>
                  </w:r>
                </w:p>
              </w:tc>
            </w:tr>
            <w:tr w14:paraId="0F249774">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458" w:hRule="atLeast"/>
              </w:trPr>
              <w:tc>
                <w:tcPr>
                  <w:tcW w:w="458" w:type="pct"/>
                  <w:tcBorders>
                    <w:left w:val="nil"/>
                  </w:tcBorders>
                  <w:shd w:val="clear" w:color="auto" w:fill="auto"/>
                  <w:vAlign w:val="center"/>
                </w:tcPr>
                <w:p w14:paraId="2B988343">
                  <w:pPr>
                    <w:pStyle w:val="66"/>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cs="Times New Roman"/>
                      <w:b w:val="0"/>
                      <w:color w:val="000000"/>
                    </w:rPr>
                  </w:pPr>
                  <w:r>
                    <w:rPr>
                      <w:rFonts w:hint="eastAsia" w:ascii="Times New Roman" w:hAnsi="Times New Roman" w:cs="Times New Roman"/>
                      <w:b w:val="0"/>
                      <w:color w:val="000000"/>
                      <w:lang w:val="en-US" w:eastAsia="zh-CN"/>
                    </w:rPr>
                    <w:t>1</w:t>
                  </w:r>
                </w:p>
              </w:tc>
              <w:tc>
                <w:tcPr>
                  <w:tcW w:w="658" w:type="pct"/>
                  <w:shd w:val="clear" w:color="auto" w:fill="auto"/>
                  <w:vAlign w:val="center"/>
                </w:tcPr>
                <w:p w14:paraId="6F519B20">
                  <w:pPr>
                    <w:pStyle w:val="66"/>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cs="Times New Roman"/>
                      <w:b w:val="0"/>
                      <w:color w:val="000000"/>
                    </w:rPr>
                  </w:pPr>
                  <w:r>
                    <w:rPr>
                      <w:rFonts w:hint="default" w:ascii="Times New Roman" w:hAnsi="Times New Roman" w:cs="Times New Roman"/>
                      <w:b w:val="0"/>
                      <w:color w:val="000000"/>
                    </w:rPr>
                    <w:t>TSP</w:t>
                  </w:r>
                </w:p>
              </w:tc>
              <w:tc>
                <w:tcPr>
                  <w:tcW w:w="981" w:type="pct"/>
                  <w:shd w:val="clear" w:color="auto" w:fill="auto"/>
                  <w:vAlign w:val="center"/>
                </w:tcPr>
                <w:p w14:paraId="43DAFAA1">
                  <w:pPr>
                    <w:pStyle w:val="66"/>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cs="Times New Roman"/>
                      <w:b w:val="0"/>
                      <w:color w:val="000000"/>
                    </w:rPr>
                  </w:pPr>
                  <w:r>
                    <w:rPr>
                      <w:rFonts w:hint="default" w:ascii="Times New Roman" w:hAnsi="Times New Roman" w:cs="Times New Roman"/>
                      <w:b w:val="0"/>
                      <w:color w:val="000000"/>
                    </w:rPr>
                    <w:t>重量法</w:t>
                  </w:r>
                </w:p>
              </w:tc>
              <w:tc>
                <w:tcPr>
                  <w:tcW w:w="930" w:type="pct"/>
                  <w:shd w:val="clear" w:color="auto" w:fill="auto"/>
                  <w:vAlign w:val="center"/>
                </w:tcPr>
                <w:p w14:paraId="11266A28">
                  <w:pPr>
                    <w:pStyle w:val="66"/>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cs="Times New Roman"/>
                      <w:b w:val="0"/>
                      <w:color w:val="000000"/>
                    </w:rPr>
                  </w:pPr>
                  <w:r>
                    <w:rPr>
                      <w:rFonts w:hint="default" w:ascii="Times New Roman" w:hAnsi="Times New Roman" w:cs="Times New Roman"/>
                      <w:b w:val="0"/>
                      <w:color w:val="000000"/>
                    </w:rPr>
                    <w:t>HJ 1263-2022</w:t>
                  </w:r>
                </w:p>
              </w:tc>
              <w:tc>
                <w:tcPr>
                  <w:tcW w:w="1969" w:type="pct"/>
                  <w:tcBorders>
                    <w:right w:val="nil"/>
                  </w:tcBorders>
                  <w:shd w:val="clear" w:color="auto" w:fill="auto"/>
                  <w:vAlign w:val="center"/>
                </w:tcPr>
                <w:p w14:paraId="02A17C90">
                  <w:pPr>
                    <w:pStyle w:val="66"/>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cs="Times New Roman"/>
                      <w:b w:val="0"/>
                      <w:color w:val="000000"/>
                    </w:rPr>
                  </w:pPr>
                  <w:r>
                    <w:rPr>
                      <w:rFonts w:hint="default" w:ascii="Times New Roman" w:hAnsi="Times New Roman" w:cs="Times New Roman"/>
                      <w:b w:val="0"/>
                      <w:color w:val="000000"/>
                    </w:rPr>
                    <w:t>7ug/m</w:t>
                  </w:r>
                  <w:r>
                    <w:rPr>
                      <w:rFonts w:hint="default" w:ascii="Times New Roman" w:hAnsi="Times New Roman" w:cs="Times New Roman"/>
                      <w:b w:val="0"/>
                      <w:color w:val="000000"/>
                      <w:vertAlign w:val="superscript"/>
                    </w:rPr>
                    <w:t>3</w:t>
                  </w:r>
                </w:p>
              </w:tc>
            </w:tr>
            <w:tr w14:paraId="6E32C234">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458" w:hRule="atLeast"/>
              </w:trPr>
              <w:tc>
                <w:tcPr>
                  <w:tcW w:w="458" w:type="pct"/>
                  <w:vMerge w:val="restart"/>
                  <w:tcBorders>
                    <w:left w:val="nil"/>
                  </w:tcBorders>
                  <w:shd w:val="clear" w:color="auto" w:fill="auto"/>
                  <w:vAlign w:val="center"/>
                </w:tcPr>
                <w:p w14:paraId="7298F00E">
                  <w:pPr>
                    <w:pStyle w:val="66"/>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cs="Times New Roman"/>
                      <w:b w:val="0"/>
                      <w:color w:val="000000"/>
                      <w:lang w:val="en-US" w:eastAsia="zh-CN"/>
                    </w:rPr>
                  </w:pPr>
                  <w:r>
                    <w:rPr>
                      <w:rFonts w:hint="eastAsia" w:ascii="Times New Roman" w:hAnsi="Times New Roman" w:cs="Times New Roman"/>
                      <w:b w:val="0"/>
                      <w:color w:val="000000"/>
                      <w:lang w:val="en-US" w:eastAsia="zh-CN"/>
                    </w:rPr>
                    <w:t>2</w:t>
                  </w:r>
                </w:p>
              </w:tc>
              <w:tc>
                <w:tcPr>
                  <w:tcW w:w="658" w:type="pct"/>
                  <w:vMerge w:val="restart"/>
                  <w:shd w:val="clear" w:color="auto" w:fill="auto"/>
                  <w:vAlign w:val="center"/>
                </w:tcPr>
                <w:p w14:paraId="214219E3">
                  <w:pPr>
                    <w:pStyle w:val="66"/>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cs="Times New Roman"/>
                      <w:b w:val="0"/>
                      <w:color w:val="000000"/>
                    </w:rPr>
                  </w:pPr>
                  <w:r>
                    <w:rPr>
                      <w:rFonts w:hint="default" w:ascii="Times New Roman" w:hAnsi="Times New Roman" w:cs="Times New Roman"/>
                      <w:color w:val="auto"/>
                    </w:rPr>
                    <w:t>NO</w:t>
                  </w:r>
                  <w:r>
                    <w:rPr>
                      <w:rFonts w:hint="default" w:ascii="Times New Roman" w:hAnsi="Times New Roman" w:cs="Times New Roman"/>
                      <w:color w:val="auto"/>
                      <w:vertAlign w:val="subscript"/>
                    </w:rPr>
                    <w:t>X</w:t>
                  </w:r>
                </w:p>
              </w:tc>
              <w:tc>
                <w:tcPr>
                  <w:tcW w:w="981" w:type="pct"/>
                  <w:vMerge w:val="restart"/>
                  <w:shd w:val="clear" w:color="auto" w:fill="auto"/>
                  <w:vAlign w:val="center"/>
                </w:tcPr>
                <w:p w14:paraId="437EA116">
                  <w:pPr>
                    <w:pStyle w:val="66"/>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cs="Times New Roman"/>
                      <w:b w:val="0"/>
                      <w:color w:val="000000"/>
                    </w:rPr>
                  </w:pPr>
                  <w:r>
                    <w:rPr>
                      <w:rFonts w:hint="default" w:ascii="Times New Roman" w:hAnsi="Times New Roman" w:cs="Times New Roman"/>
                      <w:color w:val="auto"/>
                    </w:rPr>
                    <w:t>盐酸萘乙二胺分光光度法</w:t>
                  </w:r>
                </w:p>
              </w:tc>
              <w:tc>
                <w:tcPr>
                  <w:tcW w:w="930" w:type="pct"/>
                  <w:vMerge w:val="restart"/>
                  <w:shd w:val="clear" w:color="auto" w:fill="auto"/>
                  <w:vAlign w:val="center"/>
                </w:tcPr>
                <w:p w14:paraId="75A89392">
                  <w:pPr>
                    <w:pStyle w:val="66"/>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cs="Times New Roman"/>
                      <w:b w:val="0"/>
                      <w:color w:val="000000"/>
                    </w:rPr>
                  </w:pPr>
                  <w:r>
                    <w:rPr>
                      <w:rFonts w:hint="default" w:ascii="Times New Roman" w:hAnsi="Times New Roman" w:cs="Times New Roman"/>
                      <w:color w:val="auto"/>
                    </w:rPr>
                    <w:t>HJ479-2009</w:t>
                  </w:r>
                </w:p>
              </w:tc>
              <w:tc>
                <w:tcPr>
                  <w:tcW w:w="1969" w:type="pct"/>
                  <w:tcBorders>
                    <w:right w:val="nil"/>
                  </w:tcBorders>
                  <w:shd w:val="clear" w:color="auto" w:fill="auto"/>
                  <w:vAlign w:val="center"/>
                </w:tcPr>
                <w:p w14:paraId="0E3587FE">
                  <w:pPr>
                    <w:pStyle w:val="66"/>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0.005mg/m</w:t>
                  </w:r>
                  <w:r>
                    <w:rPr>
                      <w:rFonts w:hint="default" w:ascii="Times New Roman" w:hAnsi="Times New Roman" w:cs="Times New Roman"/>
                      <w:color w:val="auto"/>
                      <w:vertAlign w:val="superscript"/>
                    </w:rPr>
                    <w:t>3</w:t>
                  </w:r>
                </w:p>
                <w:p w14:paraId="44A3260B">
                  <w:pPr>
                    <w:pStyle w:val="66"/>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cs="Times New Roman"/>
                      <w:b w:val="0"/>
                      <w:color w:val="000000"/>
                    </w:rPr>
                  </w:pPr>
                  <w:r>
                    <w:rPr>
                      <w:rFonts w:hint="default" w:ascii="Times New Roman" w:hAnsi="Times New Roman" w:cs="Times New Roman"/>
                      <w:color w:val="auto"/>
                    </w:rPr>
                    <w:t>（10mL吸收液、24L采样体积）</w:t>
                  </w:r>
                </w:p>
              </w:tc>
            </w:tr>
            <w:tr w14:paraId="1C02AB2D">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458" w:hRule="atLeast"/>
              </w:trPr>
              <w:tc>
                <w:tcPr>
                  <w:tcW w:w="458" w:type="pct"/>
                  <w:vMerge w:val="continue"/>
                  <w:tcBorders>
                    <w:left w:val="nil"/>
                    <w:bottom w:val="single" w:color="000000" w:sz="12" w:space="0"/>
                  </w:tcBorders>
                  <w:shd w:val="clear" w:color="auto" w:fill="auto"/>
                  <w:vAlign w:val="center"/>
                </w:tcPr>
                <w:p w14:paraId="46A4C66B">
                  <w:pPr>
                    <w:pStyle w:val="66"/>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Times New Roman" w:hAnsi="Times New Roman" w:cs="Times New Roman"/>
                      <w:b w:val="0"/>
                      <w:color w:val="000000"/>
                      <w:lang w:val="en-US" w:eastAsia="zh-CN"/>
                    </w:rPr>
                  </w:pPr>
                </w:p>
              </w:tc>
              <w:tc>
                <w:tcPr>
                  <w:tcW w:w="658" w:type="pct"/>
                  <w:vMerge w:val="continue"/>
                  <w:tcBorders>
                    <w:bottom w:val="single" w:color="000000" w:sz="12" w:space="0"/>
                  </w:tcBorders>
                  <w:shd w:val="clear" w:color="auto" w:fill="auto"/>
                  <w:vAlign w:val="center"/>
                </w:tcPr>
                <w:p w14:paraId="75EC2674">
                  <w:pPr>
                    <w:pStyle w:val="66"/>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cs="Times New Roman"/>
                      <w:b w:val="0"/>
                      <w:color w:val="000000"/>
                    </w:rPr>
                  </w:pPr>
                </w:p>
              </w:tc>
              <w:tc>
                <w:tcPr>
                  <w:tcW w:w="981" w:type="pct"/>
                  <w:vMerge w:val="continue"/>
                  <w:tcBorders>
                    <w:bottom w:val="single" w:color="000000" w:sz="12" w:space="0"/>
                  </w:tcBorders>
                  <w:shd w:val="clear" w:color="auto" w:fill="auto"/>
                  <w:vAlign w:val="center"/>
                </w:tcPr>
                <w:p w14:paraId="330D6A42">
                  <w:pPr>
                    <w:pStyle w:val="66"/>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cs="Times New Roman"/>
                      <w:b w:val="0"/>
                      <w:color w:val="000000"/>
                    </w:rPr>
                  </w:pPr>
                </w:p>
              </w:tc>
              <w:tc>
                <w:tcPr>
                  <w:tcW w:w="930" w:type="pct"/>
                  <w:vMerge w:val="continue"/>
                  <w:tcBorders>
                    <w:bottom w:val="single" w:color="000000" w:sz="12" w:space="0"/>
                  </w:tcBorders>
                  <w:shd w:val="clear" w:color="auto" w:fill="auto"/>
                  <w:vAlign w:val="center"/>
                </w:tcPr>
                <w:p w14:paraId="471F9C96">
                  <w:pPr>
                    <w:pStyle w:val="66"/>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cs="Times New Roman"/>
                      <w:b w:val="0"/>
                      <w:color w:val="000000"/>
                    </w:rPr>
                  </w:pPr>
                </w:p>
              </w:tc>
              <w:tc>
                <w:tcPr>
                  <w:tcW w:w="1969" w:type="pct"/>
                  <w:tcBorders>
                    <w:bottom w:val="single" w:color="000000" w:sz="12" w:space="0"/>
                    <w:right w:val="nil"/>
                  </w:tcBorders>
                  <w:shd w:val="clear" w:color="auto" w:fill="auto"/>
                  <w:vAlign w:val="center"/>
                </w:tcPr>
                <w:p w14:paraId="48960892">
                  <w:pPr>
                    <w:pStyle w:val="66"/>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0.003mg/m</w:t>
                  </w:r>
                  <w:r>
                    <w:rPr>
                      <w:rFonts w:hint="default" w:ascii="Times New Roman" w:hAnsi="Times New Roman" w:cs="Times New Roman"/>
                      <w:color w:val="auto"/>
                      <w:vertAlign w:val="superscript"/>
                    </w:rPr>
                    <w:t>3</w:t>
                  </w:r>
                </w:p>
                <w:p w14:paraId="77EAAF22">
                  <w:pPr>
                    <w:pStyle w:val="66"/>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cs="Times New Roman"/>
                      <w:b w:val="0"/>
                      <w:color w:val="000000"/>
                    </w:rPr>
                  </w:pPr>
                  <w:r>
                    <w:rPr>
                      <w:rFonts w:hint="default" w:ascii="Times New Roman" w:hAnsi="Times New Roman" w:cs="Times New Roman"/>
                      <w:color w:val="auto"/>
                    </w:rPr>
                    <w:t>（50mL 吸收液、288L 采样体积</w:t>
                  </w:r>
                </w:p>
              </w:tc>
            </w:tr>
          </w:tbl>
          <w:p w14:paraId="5488C752">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eastAsia="宋体" w:cs="Times New Roman"/>
                <w:b/>
                <w:bCs/>
                <w:color w:val="auto"/>
                <w:kern w:val="2"/>
                <w:sz w:val="24"/>
                <w:szCs w:val="21"/>
                <w:lang w:val="en-US" w:eastAsia="zh-CN"/>
              </w:rPr>
            </w:pPr>
            <w:r>
              <w:rPr>
                <w:rFonts w:hint="eastAsia" w:cs="Times New Roman"/>
                <w:b/>
                <w:bCs/>
                <w:color w:val="auto"/>
                <w:kern w:val="2"/>
                <w:sz w:val="24"/>
                <w:szCs w:val="21"/>
                <w:lang w:val="en-US" w:eastAsia="zh-CN"/>
              </w:rPr>
              <w:t>（3）</w:t>
            </w:r>
            <w:r>
              <w:rPr>
                <w:rFonts w:hint="default" w:ascii="Times New Roman" w:hAnsi="Times New Roman" w:cs="Times New Roman"/>
                <w:b/>
                <w:bCs/>
                <w:color w:val="auto"/>
                <w:kern w:val="2"/>
                <w:sz w:val="24"/>
                <w:szCs w:val="21"/>
                <w:lang w:val="en-US" w:eastAsia="zh-CN"/>
              </w:rPr>
              <w:t>评价方法</w:t>
            </w:r>
          </w:p>
          <w:p w14:paraId="5DA63F1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rPr>
            </w:pPr>
            <w:r>
              <w:rPr>
                <w:rFonts w:hint="default" w:ascii="Times New Roman" w:hAnsi="Times New Roman" w:cs="Times New Roman"/>
                <w:lang w:val="en-US" w:eastAsia="zh-CN"/>
              </w:rPr>
              <w:t>采用单因子污染指数法进行评价，其评价模式为：</w:t>
            </w:r>
          </w:p>
          <w:p w14:paraId="0EC8697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b/>
                <w:bCs/>
                <w:color w:val="auto"/>
                <w:kern w:val="2"/>
                <w:sz w:val="24"/>
                <w:szCs w:val="21"/>
              </w:rPr>
            </w:pPr>
            <w:r>
              <w:rPr>
                <w:rFonts w:hint="default" w:ascii="Times New Roman" w:hAnsi="Times New Roman" w:cs="Times New Roman"/>
                <w:color w:val="000000" w:themeColor="text1"/>
                <w:position w:val="-30"/>
                <w14:textFill>
                  <w14:solidFill>
                    <w14:schemeClr w14:val="tx1"/>
                  </w14:solidFill>
                </w14:textFill>
              </w:rPr>
              <w:drawing>
                <wp:inline distT="0" distB="0" distL="0" distR="0">
                  <wp:extent cx="561975" cy="447675"/>
                  <wp:effectExtent l="0" t="0" r="0" b="825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61975" cy="447675"/>
                          </a:xfrm>
                          <a:prstGeom prst="rect">
                            <a:avLst/>
                          </a:prstGeom>
                          <a:noFill/>
                          <a:ln>
                            <a:noFill/>
                          </a:ln>
                        </pic:spPr>
                      </pic:pic>
                    </a:graphicData>
                  </a:graphic>
                </wp:inline>
              </w:drawing>
            </w:r>
          </w:p>
          <w:p w14:paraId="08DE38C9">
            <w:pPr>
              <w:keepNext w:val="0"/>
              <w:keepLines w:val="0"/>
              <w:pageBreakBefore w:val="0"/>
              <w:widowControl w:val="0"/>
              <w:tabs>
                <w:tab w:val="left" w:pos="6720"/>
              </w:tabs>
              <w:kinsoku/>
              <w:wordWrap/>
              <w:overflowPunct/>
              <w:topLinePunct w:val="0"/>
              <w:autoSpaceDE/>
              <w:autoSpaceDN/>
              <w:bidi w:val="0"/>
              <w:spacing w:line="360" w:lineRule="auto"/>
              <w:ind w:firstLine="480" w:firstLineChars="200"/>
              <w:textAlignment w:val="auto"/>
              <w:rPr>
                <w:rFonts w:hint="default" w:ascii="Times New Roman" w:hAnsi="Times New Roman" w:cs="Times New Roman"/>
              </w:rPr>
            </w:pPr>
            <w:r>
              <w:rPr>
                <w:rFonts w:hint="default" w:ascii="Times New Roman" w:hAnsi="Times New Roman" w:cs="Times New Roman"/>
              </w:rPr>
              <w:t>式中：P</w:t>
            </w:r>
            <w:r>
              <w:rPr>
                <w:rFonts w:hint="default" w:ascii="Times New Roman" w:hAnsi="Times New Roman" w:cs="Times New Roman"/>
                <w:vertAlign w:val="subscript"/>
              </w:rPr>
              <w:t>i</w:t>
            </w:r>
            <w:r>
              <w:rPr>
                <w:rFonts w:hint="default" w:ascii="Times New Roman" w:hAnsi="Times New Roman" w:cs="Times New Roman"/>
              </w:rPr>
              <w:t>— i污染因子的污染指数，当P</w:t>
            </w:r>
            <w:r>
              <w:rPr>
                <w:rFonts w:hint="default" w:ascii="Times New Roman" w:hAnsi="Times New Roman" w:cs="Times New Roman"/>
                <w:vertAlign w:val="subscript"/>
              </w:rPr>
              <w:t>i</w:t>
            </w:r>
            <w:r>
              <w:rPr>
                <w:rFonts w:hint="default" w:ascii="Times New Roman" w:hAnsi="Times New Roman" w:cs="Times New Roman"/>
              </w:rPr>
              <w:t>&gt;1时即表示该污染物超标</w:t>
            </w:r>
          </w:p>
          <w:p w14:paraId="50351E6E">
            <w:pPr>
              <w:keepNext w:val="0"/>
              <w:keepLines w:val="0"/>
              <w:pageBreakBefore w:val="0"/>
              <w:widowControl w:val="0"/>
              <w:tabs>
                <w:tab w:val="left" w:pos="6720"/>
              </w:tabs>
              <w:kinsoku/>
              <w:wordWrap/>
              <w:overflowPunct/>
              <w:topLinePunct w:val="0"/>
              <w:autoSpaceDE/>
              <w:autoSpaceDN/>
              <w:bidi w:val="0"/>
              <w:spacing w:line="360" w:lineRule="auto"/>
              <w:ind w:firstLine="1200" w:firstLineChars="500"/>
              <w:textAlignment w:val="auto"/>
              <w:rPr>
                <w:rFonts w:hint="default" w:ascii="Times New Roman" w:hAnsi="Times New Roman" w:eastAsia="宋体" w:cs="Times New Roman"/>
                <w:lang w:eastAsia="zh-CN"/>
              </w:rPr>
            </w:pPr>
            <w:r>
              <w:rPr>
                <w:rFonts w:hint="default" w:ascii="Times New Roman" w:hAnsi="Times New Roman" w:cs="Times New Roman"/>
              </w:rPr>
              <w:t>C</w:t>
            </w:r>
            <w:r>
              <w:rPr>
                <w:rFonts w:hint="default" w:ascii="Times New Roman" w:hAnsi="Times New Roman" w:cs="Times New Roman"/>
                <w:vertAlign w:val="subscript"/>
              </w:rPr>
              <w:t>i</w:t>
            </w:r>
            <w:r>
              <w:rPr>
                <w:rFonts w:hint="default" w:ascii="Times New Roman" w:hAnsi="Times New Roman" w:cs="Times New Roman"/>
              </w:rPr>
              <w:t>— i污染因子的实测浓度，mg/m</w:t>
            </w:r>
            <w:r>
              <w:rPr>
                <w:rFonts w:hint="default" w:ascii="Times New Roman" w:hAnsi="Times New Roman" w:cs="Times New Roman"/>
                <w:vertAlign w:val="superscript"/>
              </w:rPr>
              <w:t>3</w:t>
            </w:r>
            <w:r>
              <w:rPr>
                <w:rFonts w:hint="default" w:ascii="Times New Roman" w:hAnsi="Times New Roman" w:cs="Times New Roman"/>
                <w:lang w:eastAsia="zh-CN"/>
              </w:rPr>
              <w:t>；</w:t>
            </w:r>
          </w:p>
          <w:p w14:paraId="427BA65A">
            <w:pPr>
              <w:keepNext w:val="0"/>
              <w:keepLines w:val="0"/>
              <w:pageBreakBefore w:val="0"/>
              <w:widowControl w:val="0"/>
              <w:tabs>
                <w:tab w:val="left" w:pos="6720"/>
              </w:tabs>
              <w:kinsoku/>
              <w:wordWrap/>
              <w:overflowPunct/>
              <w:topLinePunct w:val="0"/>
              <w:autoSpaceDE/>
              <w:autoSpaceDN/>
              <w:bidi w:val="0"/>
              <w:spacing w:line="360" w:lineRule="auto"/>
              <w:ind w:firstLine="1200" w:firstLineChars="500"/>
              <w:textAlignment w:val="auto"/>
              <w:rPr>
                <w:rFonts w:hint="default" w:ascii="Times New Roman" w:hAnsi="Times New Roman" w:eastAsia="宋体" w:cs="Times New Roman"/>
                <w:lang w:eastAsia="zh-CN"/>
              </w:rPr>
            </w:pPr>
            <w:r>
              <w:rPr>
                <w:rFonts w:hint="default" w:ascii="Times New Roman" w:hAnsi="Times New Roman" w:cs="Times New Roman"/>
              </w:rPr>
              <w:t>Coi — i污染因子的标准值，mg/m</w:t>
            </w:r>
            <w:r>
              <w:rPr>
                <w:rFonts w:hint="default" w:ascii="Times New Roman" w:hAnsi="Times New Roman" w:cs="Times New Roman"/>
                <w:vertAlign w:val="superscript"/>
              </w:rPr>
              <w:t>3</w:t>
            </w:r>
            <w:r>
              <w:rPr>
                <w:rFonts w:hint="default" w:ascii="Times New Roman" w:hAnsi="Times New Roman" w:cs="Times New Roman"/>
                <w:vertAlign w:val="baseline"/>
                <w:lang w:eastAsia="zh-CN"/>
              </w:rPr>
              <w:t>；</w:t>
            </w:r>
          </w:p>
          <w:p w14:paraId="67736BB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kern w:val="2"/>
                <w:sz w:val="24"/>
                <w:szCs w:val="21"/>
              </w:rPr>
            </w:pPr>
            <w:r>
              <w:rPr>
                <w:rFonts w:hint="eastAsia" w:cs="Times New Roman"/>
                <w:b/>
                <w:bCs/>
                <w:color w:val="auto"/>
                <w:kern w:val="2"/>
                <w:sz w:val="24"/>
                <w:szCs w:val="21"/>
                <w:lang w:val="en-US" w:eastAsia="zh-CN"/>
              </w:rPr>
              <w:t>（4）</w:t>
            </w:r>
            <w:r>
              <w:rPr>
                <w:rFonts w:hint="default" w:ascii="Times New Roman" w:hAnsi="Times New Roman" w:cs="Times New Roman"/>
                <w:b/>
                <w:bCs/>
                <w:color w:val="auto"/>
                <w:kern w:val="2"/>
                <w:sz w:val="24"/>
                <w:szCs w:val="21"/>
              </w:rPr>
              <w:t>监测结果统计及评价</w:t>
            </w:r>
          </w:p>
          <w:p w14:paraId="4FB0BCB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000000" w:themeColor="text1"/>
                <w14:textFill>
                  <w14:solidFill>
                    <w14:schemeClr w14:val="tx1"/>
                  </w14:solidFill>
                </w14:textFill>
              </w:rPr>
              <w:t>本次环境空气</w:t>
            </w:r>
            <w:r>
              <w:rPr>
                <w:rFonts w:hint="default" w:ascii="Times New Roman" w:hAnsi="Times New Roman" w:cs="Times New Roman"/>
                <w:color w:val="auto"/>
              </w:rPr>
              <w:t>质量</w:t>
            </w:r>
            <w:r>
              <w:rPr>
                <w:rFonts w:hint="default" w:ascii="Times New Roman" w:hAnsi="Times New Roman" w:cs="Times New Roman"/>
                <w:color w:val="auto"/>
                <w:lang w:val="en-US" w:eastAsia="zh-CN"/>
              </w:rPr>
              <w:t>现状</w:t>
            </w:r>
            <w:r>
              <w:rPr>
                <w:rFonts w:hint="default" w:ascii="Times New Roman" w:hAnsi="Times New Roman" w:eastAsia="宋体" w:cs="Times New Roman"/>
                <w:color w:val="000000" w:themeColor="text1"/>
                <w14:textFill>
                  <w14:solidFill>
                    <w14:schemeClr w14:val="tx1"/>
                  </w14:solidFill>
                </w14:textFill>
              </w:rPr>
              <w:t>监测结果</w:t>
            </w:r>
            <w:r>
              <w:rPr>
                <w:rFonts w:hint="default" w:ascii="Times New Roman" w:hAnsi="Times New Roman" w:cs="Times New Roman"/>
                <w:color w:val="auto"/>
                <w:lang w:val="en-US" w:eastAsia="zh-CN"/>
              </w:rPr>
              <w:t>及</w:t>
            </w:r>
            <w:r>
              <w:rPr>
                <w:rFonts w:hint="default" w:ascii="Times New Roman" w:hAnsi="Times New Roman" w:cs="Times New Roman"/>
                <w:color w:val="auto"/>
              </w:rPr>
              <w:t>评价结果见</w:t>
            </w:r>
            <w:r>
              <w:rPr>
                <w:rFonts w:hint="default" w:ascii="Times New Roman" w:hAnsi="Times New Roman" w:cs="Times New Roman"/>
                <w:color w:val="auto"/>
                <w:lang w:val="en-US" w:eastAsia="zh-CN"/>
              </w:rPr>
              <w:t>下表：</w:t>
            </w:r>
          </w:p>
          <w:p w14:paraId="3B93944E">
            <w:pPr>
              <w:pStyle w:val="62"/>
              <w:bidi w:val="0"/>
              <w:rPr>
                <w:rFonts w:hint="default"/>
              </w:rPr>
            </w:pPr>
            <w:r>
              <w:rPr>
                <w:rFonts w:hint="default"/>
              </w:rPr>
              <w:t>表</w:t>
            </w:r>
            <w:r>
              <w:rPr>
                <w:rFonts w:hint="eastAsia"/>
                <w:lang w:val="en-US" w:eastAsia="zh-CN"/>
              </w:rPr>
              <w:t xml:space="preserve"> </w:t>
            </w:r>
            <w:r>
              <w:rPr>
                <w:rFonts w:hint="default"/>
                <w:lang w:val="en-US" w:eastAsia="zh-CN"/>
              </w:rPr>
              <w:t>3</w:t>
            </w:r>
            <w:r>
              <w:rPr>
                <w:rFonts w:hint="default"/>
              </w:rPr>
              <w:t>-</w:t>
            </w:r>
            <w:r>
              <w:rPr>
                <w:rFonts w:hint="default"/>
                <w:lang w:val="en-US" w:eastAsia="zh-CN"/>
              </w:rPr>
              <w:t>4</w:t>
            </w:r>
            <w:r>
              <w:rPr>
                <w:rFonts w:hint="default"/>
              </w:rPr>
              <w:t xml:space="preserve">  环境</w:t>
            </w:r>
            <w:r>
              <w:rPr>
                <w:rFonts w:hint="default"/>
                <w:lang w:val="en-US" w:eastAsia="zh-CN"/>
              </w:rPr>
              <w:t>空气监测结果统计</w:t>
            </w:r>
            <w:r>
              <w:rPr>
                <w:rFonts w:hint="default"/>
              </w:rPr>
              <w:t>表</w:t>
            </w:r>
          </w:p>
          <w:tbl>
            <w:tblPr>
              <w:tblStyle w:val="32"/>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18"/>
              <w:gridCol w:w="727"/>
              <w:gridCol w:w="1357"/>
              <w:gridCol w:w="924"/>
              <w:gridCol w:w="1118"/>
              <w:gridCol w:w="1169"/>
              <w:gridCol w:w="979"/>
              <w:gridCol w:w="669"/>
            </w:tblGrid>
            <w:tr w14:paraId="2198D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39" w:type="pct"/>
                  <w:tcBorders>
                    <w:top w:val="single" w:color="000000" w:sz="12" w:space="0"/>
                    <w:left w:val="nil"/>
                    <w:tl2br w:val="nil"/>
                    <w:tr2bl w:val="nil"/>
                  </w:tcBorders>
                  <w:shd w:val="clear" w:color="auto" w:fill="auto"/>
                  <w:vAlign w:val="center"/>
                </w:tcPr>
                <w:p w14:paraId="03A3233C">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点位</w:t>
                  </w:r>
                </w:p>
              </w:tc>
              <w:tc>
                <w:tcPr>
                  <w:tcW w:w="456" w:type="pct"/>
                  <w:tcBorders>
                    <w:top w:val="single" w:color="000000" w:sz="12" w:space="0"/>
                    <w:tl2br w:val="nil"/>
                    <w:tr2bl w:val="nil"/>
                  </w:tcBorders>
                  <w:shd w:val="clear" w:color="auto" w:fill="auto"/>
                  <w:vAlign w:val="center"/>
                </w:tcPr>
                <w:p w14:paraId="59AE199D">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污染物</w:t>
                  </w:r>
                </w:p>
              </w:tc>
              <w:tc>
                <w:tcPr>
                  <w:tcW w:w="852" w:type="pct"/>
                  <w:tcBorders>
                    <w:top w:val="single" w:color="000000" w:sz="12" w:space="0"/>
                    <w:tl2br w:val="nil"/>
                    <w:tr2bl w:val="nil"/>
                  </w:tcBorders>
                  <w:shd w:val="clear" w:color="auto" w:fill="auto"/>
                  <w:vAlign w:val="center"/>
                </w:tcPr>
                <w:p w14:paraId="3082F306">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评价标准（μg/m³）</w:t>
                  </w:r>
                </w:p>
              </w:tc>
              <w:tc>
                <w:tcPr>
                  <w:tcW w:w="580" w:type="pct"/>
                  <w:tcBorders>
                    <w:top w:val="single" w:color="000000" w:sz="12" w:space="0"/>
                    <w:tl2br w:val="nil"/>
                    <w:tr2bl w:val="nil"/>
                  </w:tcBorders>
                  <w:shd w:val="clear" w:color="auto" w:fill="auto"/>
                  <w:vAlign w:val="center"/>
                </w:tcPr>
                <w:p w14:paraId="208AB472">
                  <w:pPr>
                    <w:snapToGrid/>
                    <w:spacing w:line="240" w:lineRule="auto"/>
                    <w:ind w:firstLine="0" w:firstLineChars="0"/>
                    <w:jc w:val="center"/>
                    <w:rPr>
                      <w:rFonts w:hint="default" w:ascii="Times New Roman" w:hAnsi="Times New Roman"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平均</w:t>
                  </w:r>
                </w:p>
                <w:p w14:paraId="78659FA3">
                  <w:pPr>
                    <w:snapToGrid/>
                    <w:spacing w:line="240" w:lineRule="auto"/>
                    <w:ind w:firstLine="0" w:firstLineChars="0"/>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时间</w:t>
                  </w:r>
                </w:p>
              </w:tc>
              <w:tc>
                <w:tcPr>
                  <w:tcW w:w="702" w:type="pct"/>
                  <w:tcBorders>
                    <w:top w:val="single" w:color="000000" w:sz="12" w:space="0"/>
                    <w:tl2br w:val="nil"/>
                    <w:tr2bl w:val="nil"/>
                  </w:tcBorders>
                  <w:shd w:val="clear" w:color="auto" w:fill="auto"/>
                  <w:vAlign w:val="center"/>
                </w:tcPr>
                <w:p w14:paraId="5A7F4634">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现状浓度（μg/m³）</w:t>
                  </w:r>
                </w:p>
              </w:tc>
              <w:tc>
                <w:tcPr>
                  <w:tcW w:w="734" w:type="pct"/>
                  <w:tcBorders>
                    <w:top w:val="single" w:color="000000" w:sz="12" w:space="0"/>
                    <w:tl2br w:val="nil"/>
                    <w:tr2bl w:val="nil"/>
                  </w:tcBorders>
                  <w:shd w:val="clear" w:color="auto" w:fill="auto"/>
                  <w:vAlign w:val="center"/>
                </w:tcPr>
                <w:p w14:paraId="46897D08">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最大浓度占标率</w:t>
                  </w:r>
                  <w:r>
                    <w:rPr>
                      <w:rFonts w:hint="default" w:ascii="Times New Roman" w:hAnsi="Times New Roman" w:cs="Times New Roman"/>
                      <w:b w:val="0"/>
                      <w:color w:val="000000"/>
                      <w:sz w:val="21"/>
                      <w:szCs w:val="21"/>
                      <w:lang w:eastAsia="zh-CN"/>
                    </w:rPr>
                    <w:t>（</w:t>
                  </w:r>
                  <w:r>
                    <w:rPr>
                      <w:rFonts w:hint="default" w:ascii="Times New Roman" w:hAnsi="Times New Roman" w:cs="Times New Roman"/>
                      <w:b w:val="0"/>
                      <w:color w:val="000000"/>
                      <w:sz w:val="21"/>
                      <w:szCs w:val="21"/>
                    </w:rPr>
                    <w:t>%</w:t>
                  </w:r>
                  <w:r>
                    <w:rPr>
                      <w:rFonts w:hint="default" w:ascii="Times New Roman" w:hAnsi="Times New Roman" w:cs="Times New Roman"/>
                      <w:b w:val="0"/>
                      <w:color w:val="000000"/>
                      <w:sz w:val="21"/>
                      <w:szCs w:val="21"/>
                      <w:lang w:eastAsia="zh-CN"/>
                    </w:rPr>
                    <w:t>）</w:t>
                  </w:r>
                </w:p>
              </w:tc>
              <w:tc>
                <w:tcPr>
                  <w:tcW w:w="614" w:type="pct"/>
                  <w:tcBorders>
                    <w:top w:val="single" w:color="000000" w:sz="12" w:space="0"/>
                    <w:tl2br w:val="nil"/>
                    <w:tr2bl w:val="nil"/>
                  </w:tcBorders>
                  <w:shd w:val="clear" w:color="auto" w:fill="auto"/>
                  <w:vAlign w:val="center"/>
                </w:tcPr>
                <w:p w14:paraId="5324586D">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超标频率</w:t>
                  </w:r>
                  <w:r>
                    <w:rPr>
                      <w:rFonts w:hint="default" w:ascii="Times New Roman" w:hAnsi="Times New Roman" w:cs="Times New Roman"/>
                      <w:b w:val="0"/>
                      <w:color w:val="000000"/>
                      <w:sz w:val="21"/>
                      <w:szCs w:val="21"/>
                      <w:lang w:eastAsia="zh-CN"/>
                    </w:rPr>
                    <w:t>（</w:t>
                  </w:r>
                  <w:r>
                    <w:rPr>
                      <w:rFonts w:hint="default" w:ascii="Times New Roman" w:hAnsi="Times New Roman" w:cs="Times New Roman"/>
                      <w:b w:val="0"/>
                      <w:color w:val="000000"/>
                      <w:sz w:val="21"/>
                      <w:szCs w:val="21"/>
                    </w:rPr>
                    <w:t>%</w:t>
                  </w:r>
                  <w:r>
                    <w:rPr>
                      <w:rFonts w:hint="default" w:ascii="Times New Roman" w:hAnsi="Times New Roman" w:cs="Times New Roman"/>
                      <w:b w:val="0"/>
                      <w:color w:val="000000"/>
                      <w:sz w:val="21"/>
                      <w:szCs w:val="21"/>
                      <w:lang w:eastAsia="zh-CN"/>
                    </w:rPr>
                    <w:t>）</w:t>
                  </w:r>
                </w:p>
              </w:tc>
              <w:tc>
                <w:tcPr>
                  <w:tcW w:w="420" w:type="pct"/>
                  <w:tcBorders>
                    <w:top w:val="single" w:color="000000" w:sz="12" w:space="0"/>
                    <w:right w:val="nil"/>
                    <w:tl2br w:val="nil"/>
                    <w:tr2bl w:val="nil"/>
                  </w:tcBorders>
                  <w:shd w:val="clear" w:color="auto" w:fill="auto"/>
                  <w:vAlign w:val="center"/>
                </w:tcPr>
                <w:p w14:paraId="6E370E63">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达标情况</w:t>
                  </w:r>
                </w:p>
              </w:tc>
            </w:tr>
            <w:tr w14:paraId="15F55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 w:type="pct"/>
                  <w:vMerge w:val="restart"/>
                  <w:tcBorders>
                    <w:left w:val="nil"/>
                    <w:tl2br w:val="nil"/>
                    <w:tr2bl w:val="nil"/>
                  </w:tcBorders>
                  <w:shd w:val="clear" w:color="auto" w:fill="auto"/>
                  <w:vAlign w:val="center"/>
                </w:tcPr>
                <w:p w14:paraId="6D7606FD">
                  <w:pPr>
                    <w:snapToGrid/>
                    <w:spacing w:line="240" w:lineRule="auto"/>
                    <w:ind w:firstLine="0" w:firstLineChars="0"/>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1#项目所在地</w:t>
                  </w:r>
                </w:p>
              </w:tc>
              <w:tc>
                <w:tcPr>
                  <w:tcW w:w="456" w:type="pct"/>
                  <w:tcBorders>
                    <w:tl2br w:val="nil"/>
                    <w:tr2bl w:val="nil"/>
                  </w:tcBorders>
                  <w:shd w:val="clear" w:color="auto" w:fill="auto"/>
                  <w:vAlign w:val="center"/>
                </w:tcPr>
                <w:p w14:paraId="3462BF9C">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TSP</w:t>
                  </w:r>
                </w:p>
              </w:tc>
              <w:tc>
                <w:tcPr>
                  <w:tcW w:w="852" w:type="pct"/>
                  <w:tcBorders>
                    <w:tl2br w:val="nil"/>
                    <w:tr2bl w:val="nil"/>
                  </w:tcBorders>
                  <w:shd w:val="clear" w:color="auto" w:fill="auto"/>
                  <w:vAlign w:val="center"/>
                </w:tcPr>
                <w:p w14:paraId="6C242FCA">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300</w:t>
                  </w:r>
                </w:p>
              </w:tc>
              <w:tc>
                <w:tcPr>
                  <w:tcW w:w="580" w:type="pct"/>
                  <w:tcBorders>
                    <w:tl2br w:val="nil"/>
                    <w:tr2bl w:val="nil"/>
                  </w:tcBorders>
                  <w:shd w:val="clear" w:color="auto" w:fill="auto"/>
                  <w:vAlign w:val="center"/>
                </w:tcPr>
                <w:p w14:paraId="58C6A5A3">
                  <w:pPr>
                    <w:snapToGrid/>
                    <w:spacing w:line="240" w:lineRule="auto"/>
                    <w:ind w:firstLine="0" w:firstLineChars="0"/>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日均值</w:t>
                  </w:r>
                </w:p>
              </w:tc>
              <w:tc>
                <w:tcPr>
                  <w:tcW w:w="702" w:type="pct"/>
                  <w:tcBorders>
                    <w:tl2br w:val="nil"/>
                    <w:tr2bl w:val="nil"/>
                  </w:tcBorders>
                  <w:shd w:val="clear" w:color="auto" w:fill="auto"/>
                  <w:vAlign w:val="center"/>
                </w:tcPr>
                <w:p w14:paraId="54C8C1AE">
                  <w:pPr>
                    <w:snapToGrid/>
                    <w:spacing w:line="240" w:lineRule="auto"/>
                    <w:ind w:firstLine="0" w:firstLineChars="0"/>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108~113</w:t>
                  </w:r>
                </w:p>
              </w:tc>
              <w:tc>
                <w:tcPr>
                  <w:tcW w:w="734" w:type="pct"/>
                  <w:tcBorders>
                    <w:tl2br w:val="nil"/>
                    <w:tr2bl w:val="nil"/>
                  </w:tcBorders>
                  <w:shd w:val="clear" w:color="auto" w:fill="auto"/>
                  <w:vAlign w:val="center"/>
                </w:tcPr>
                <w:p w14:paraId="6D152ADD">
                  <w:pPr>
                    <w:snapToGrid/>
                    <w:spacing w:line="240" w:lineRule="auto"/>
                    <w:ind w:firstLine="0" w:firstLineChars="0"/>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37.67</w:t>
                  </w:r>
                </w:p>
              </w:tc>
              <w:tc>
                <w:tcPr>
                  <w:tcW w:w="614" w:type="pct"/>
                  <w:tcBorders>
                    <w:tl2br w:val="nil"/>
                    <w:tr2bl w:val="nil"/>
                  </w:tcBorders>
                  <w:shd w:val="clear" w:color="auto" w:fill="auto"/>
                  <w:vAlign w:val="center"/>
                </w:tcPr>
                <w:p w14:paraId="6AC5F5E2">
                  <w:pPr>
                    <w:snapToGrid/>
                    <w:spacing w:line="240" w:lineRule="auto"/>
                    <w:ind w:firstLine="0" w:firstLineChars="0"/>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0</w:t>
                  </w:r>
                </w:p>
              </w:tc>
              <w:tc>
                <w:tcPr>
                  <w:tcW w:w="420" w:type="pct"/>
                  <w:tcBorders>
                    <w:right w:val="nil"/>
                    <w:tl2br w:val="nil"/>
                    <w:tr2bl w:val="nil"/>
                  </w:tcBorders>
                  <w:shd w:val="clear" w:color="auto" w:fill="auto"/>
                  <w:vAlign w:val="center"/>
                </w:tcPr>
                <w:p w14:paraId="099F56F0">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达标</w:t>
                  </w:r>
                </w:p>
              </w:tc>
            </w:tr>
            <w:tr w14:paraId="5C2F8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39" w:type="pct"/>
                  <w:vMerge w:val="continue"/>
                  <w:tcBorders>
                    <w:left w:val="nil"/>
                    <w:tl2br w:val="nil"/>
                    <w:tr2bl w:val="nil"/>
                  </w:tcBorders>
                  <w:shd w:val="clear" w:color="auto" w:fill="auto"/>
                  <w:vAlign w:val="center"/>
                </w:tcPr>
                <w:p w14:paraId="6592B954">
                  <w:pPr>
                    <w:snapToGrid/>
                    <w:spacing w:line="240" w:lineRule="auto"/>
                    <w:ind w:firstLine="0" w:firstLineChars="0"/>
                    <w:jc w:val="center"/>
                    <w:rPr>
                      <w:rFonts w:hint="default" w:ascii="Times New Roman" w:hAnsi="Times New Roman" w:cs="Times New Roman"/>
                      <w:b w:val="0"/>
                      <w:color w:val="000000"/>
                      <w:sz w:val="21"/>
                      <w:szCs w:val="21"/>
                      <w:lang w:val="en-US" w:eastAsia="zh-CN"/>
                    </w:rPr>
                  </w:pPr>
                </w:p>
              </w:tc>
              <w:tc>
                <w:tcPr>
                  <w:tcW w:w="456" w:type="pct"/>
                  <w:tcBorders>
                    <w:tl2br w:val="nil"/>
                    <w:tr2bl w:val="nil"/>
                  </w:tcBorders>
                  <w:shd w:val="clear" w:color="auto" w:fill="auto"/>
                  <w:vAlign w:val="center"/>
                </w:tcPr>
                <w:p w14:paraId="46E2F856">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color w:val="auto"/>
                      <w:sz w:val="21"/>
                      <w:szCs w:val="21"/>
                    </w:rPr>
                    <w:t>NO</w:t>
                  </w:r>
                  <w:r>
                    <w:rPr>
                      <w:rFonts w:hint="default" w:ascii="Times New Roman" w:hAnsi="Times New Roman" w:cs="Times New Roman"/>
                      <w:color w:val="auto"/>
                      <w:sz w:val="21"/>
                      <w:szCs w:val="21"/>
                      <w:vertAlign w:val="subscript"/>
                    </w:rPr>
                    <w:t>x</w:t>
                  </w:r>
                </w:p>
              </w:tc>
              <w:tc>
                <w:tcPr>
                  <w:tcW w:w="1357" w:type="dxa"/>
                  <w:tcBorders>
                    <w:tl2br w:val="nil"/>
                    <w:tr2bl w:val="nil"/>
                  </w:tcBorders>
                  <w:shd w:val="clear" w:color="auto" w:fill="auto"/>
                  <w:vAlign w:val="center"/>
                </w:tcPr>
                <w:p w14:paraId="0A4A5A4C">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color w:val="auto"/>
                      <w:sz w:val="21"/>
                      <w:szCs w:val="21"/>
                      <w:lang w:val="en-US" w:eastAsia="zh-CN"/>
                    </w:rPr>
                    <w:t>100</w:t>
                  </w:r>
                </w:p>
              </w:tc>
              <w:tc>
                <w:tcPr>
                  <w:tcW w:w="924" w:type="dxa"/>
                  <w:tcBorders>
                    <w:tl2br w:val="nil"/>
                    <w:tr2bl w:val="nil"/>
                  </w:tcBorders>
                  <w:shd w:val="clear" w:color="auto" w:fill="auto"/>
                  <w:vAlign w:val="center"/>
                </w:tcPr>
                <w:p w14:paraId="4AFD98F5">
                  <w:pPr>
                    <w:snapToGrid/>
                    <w:spacing w:line="240" w:lineRule="auto"/>
                    <w:ind w:firstLine="0" w:firstLineChars="0"/>
                    <w:jc w:val="center"/>
                    <w:rPr>
                      <w:rFonts w:hint="default" w:ascii="Times New Roman" w:hAnsi="Times New Roman" w:cs="Times New Roman"/>
                      <w:b w:val="0"/>
                      <w:color w:val="000000"/>
                      <w:sz w:val="21"/>
                      <w:szCs w:val="21"/>
                      <w:lang w:val="en-US" w:eastAsia="zh-CN"/>
                    </w:rPr>
                  </w:pPr>
                  <w:r>
                    <w:rPr>
                      <w:rFonts w:hint="default" w:ascii="Times New Roman" w:hAnsi="Times New Roman" w:cs="Times New Roman"/>
                      <w:color w:val="auto"/>
                      <w:sz w:val="21"/>
                      <w:szCs w:val="21"/>
                      <w:lang w:val="en-US" w:eastAsia="zh-CN"/>
                    </w:rPr>
                    <w:t>日均值</w:t>
                  </w:r>
                </w:p>
              </w:tc>
              <w:tc>
                <w:tcPr>
                  <w:tcW w:w="1118" w:type="dxa"/>
                  <w:tcBorders>
                    <w:tl2br w:val="nil"/>
                    <w:tr2bl w:val="nil"/>
                  </w:tcBorders>
                  <w:shd w:val="clear" w:color="auto" w:fill="auto"/>
                  <w:vAlign w:val="center"/>
                </w:tcPr>
                <w:p w14:paraId="440F9C7B">
                  <w:pPr>
                    <w:snapToGrid/>
                    <w:spacing w:line="240" w:lineRule="auto"/>
                    <w:ind w:firstLine="0" w:firstLineChars="0"/>
                    <w:jc w:val="center"/>
                    <w:rPr>
                      <w:rFonts w:hint="default" w:ascii="Times New Roman" w:hAnsi="Times New Roman" w:cs="Times New Roman"/>
                      <w:b w:val="0"/>
                      <w:color w:val="000000"/>
                      <w:sz w:val="21"/>
                      <w:szCs w:val="21"/>
                      <w:lang w:val="en-US" w:eastAsia="zh-CN"/>
                    </w:rPr>
                  </w:pPr>
                  <w:r>
                    <w:rPr>
                      <w:rFonts w:hint="default" w:ascii="Times New Roman" w:hAnsi="Times New Roman" w:cs="Times New Roman"/>
                      <w:color w:val="auto"/>
                      <w:sz w:val="21"/>
                      <w:szCs w:val="21"/>
                      <w:lang w:val="en-US" w:eastAsia="zh-CN"/>
                    </w:rPr>
                    <w:t>6~9</w:t>
                  </w:r>
                </w:p>
              </w:tc>
              <w:tc>
                <w:tcPr>
                  <w:tcW w:w="1169" w:type="dxa"/>
                  <w:tcBorders>
                    <w:tl2br w:val="nil"/>
                    <w:tr2bl w:val="nil"/>
                  </w:tcBorders>
                  <w:shd w:val="clear" w:color="auto" w:fill="auto"/>
                  <w:vAlign w:val="center"/>
                </w:tcPr>
                <w:p w14:paraId="7A4BDAE8">
                  <w:pPr>
                    <w:snapToGrid/>
                    <w:spacing w:line="240" w:lineRule="auto"/>
                    <w:ind w:firstLine="0" w:firstLineChars="0"/>
                    <w:jc w:val="center"/>
                    <w:rPr>
                      <w:rFonts w:hint="default" w:ascii="Times New Roman" w:hAnsi="Times New Roman" w:cs="Times New Roman"/>
                      <w:b w:val="0"/>
                      <w:color w:val="000000"/>
                      <w:sz w:val="21"/>
                      <w:szCs w:val="21"/>
                      <w:lang w:val="en-US" w:eastAsia="zh-CN"/>
                    </w:rPr>
                  </w:pPr>
                  <w:r>
                    <w:rPr>
                      <w:rFonts w:hint="default" w:ascii="Times New Roman" w:hAnsi="Times New Roman" w:cs="Times New Roman"/>
                      <w:color w:val="auto"/>
                      <w:sz w:val="21"/>
                      <w:szCs w:val="21"/>
                      <w:lang w:val="en-US" w:eastAsia="zh-CN"/>
                    </w:rPr>
                    <w:t>9</w:t>
                  </w:r>
                </w:p>
              </w:tc>
              <w:tc>
                <w:tcPr>
                  <w:tcW w:w="979" w:type="dxa"/>
                  <w:tcBorders>
                    <w:tl2br w:val="nil"/>
                    <w:tr2bl w:val="nil"/>
                  </w:tcBorders>
                  <w:shd w:val="clear" w:color="auto" w:fill="auto"/>
                  <w:vAlign w:val="center"/>
                </w:tcPr>
                <w:p w14:paraId="1186FBAA">
                  <w:pPr>
                    <w:snapToGrid/>
                    <w:spacing w:line="240" w:lineRule="auto"/>
                    <w:ind w:firstLine="0" w:firstLineChars="0"/>
                    <w:jc w:val="center"/>
                    <w:rPr>
                      <w:rFonts w:hint="default" w:ascii="Times New Roman" w:hAnsi="Times New Roman" w:cs="Times New Roman"/>
                      <w:b w:val="0"/>
                      <w:color w:val="000000"/>
                      <w:sz w:val="21"/>
                      <w:szCs w:val="21"/>
                      <w:lang w:val="en-US" w:eastAsia="zh-CN"/>
                    </w:rPr>
                  </w:pPr>
                  <w:r>
                    <w:rPr>
                      <w:rFonts w:hint="default" w:ascii="Times New Roman" w:hAnsi="Times New Roman" w:cs="Times New Roman"/>
                      <w:color w:val="auto"/>
                      <w:sz w:val="21"/>
                      <w:szCs w:val="21"/>
                      <w:lang w:val="en-US" w:eastAsia="zh-CN"/>
                    </w:rPr>
                    <w:t>0</w:t>
                  </w:r>
                </w:p>
              </w:tc>
              <w:tc>
                <w:tcPr>
                  <w:tcW w:w="669" w:type="dxa"/>
                  <w:tcBorders>
                    <w:right w:val="nil"/>
                    <w:tl2br w:val="nil"/>
                    <w:tr2bl w:val="nil"/>
                  </w:tcBorders>
                  <w:shd w:val="clear" w:color="auto" w:fill="auto"/>
                  <w:vAlign w:val="center"/>
                </w:tcPr>
                <w:p w14:paraId="61E8CE74">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color w:val="auto"/>
                      <w:sz w:val="21"/>
                      <w:szCs w:val="21"/>
                    </w:rPr>
                    <w:t>达标</w:t>
                  </w:r>
                </w:p>
              </w:tc>
            </w:tr>
            <w:tr w14:paraId="59ADD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39" w:type="pct"/>
                  <w:vMerge w:val="continue"/>
                  <w:tcBorders>
                    <w:left w:val="nil"/>
                    <w:bottom w:val="single" w:color="000000" w:sz="12" w:space="0"/>
                    <w:tl2br w:val="nil"/>
                    <w:tr2bl w:val="nil"/>
                  </w:tcBorders>
                  <w:shd w:val="clear" w:color="auto" w:fill="auto"/>
                  <w:vAlign w:val="center"/>
                </w:tcPr>
                <w:p w14:paraId="0AACBD33">
                  <w:pPr>
                    <w:snapToGrid/>
                    <w:spacing w:line="240" w:lineRule="auto"/>
                    <w:ind w:firstLine="0" w:firstLineChars="0"/>
                    <w:jc w:val="center"/>
                    <w:rPr>
                      <w:rFonts w:hint="default" w:ascii="Times New Roman" w:hAnsi="Times New Roman" w:cs="Times New Roman"/>
                      <w:b w:val="0"/>
                      <w:color w:val="000000"/>
                      <w:sz w:val="21"/>
                      <w:szCs w:val="21"/>
                      <w:lang w:val="en-US" w:eastAsia="zh-CN"/>
                    </w:rPr>
                  </w:pPr>
                </w:p>
              </w:tc>
              <w:tc>
                <w:tcPr>
                  <w:tcW w:w="456" w:type="pct"/>
                  <w:tcBorders>
                    <w:bottom w:val="single" w:color="000000" w:sz="12" w:space="0"/>
                    <w:tl2br w:val="nil"/>
                    <w:tr2bl w:val="nil"/>
                  </w:tcBorders>
                  <w:shd w:val="clear" w:color="auto" w:fill="auto"/>
                  <w:vAlign w:val="center"/>
                </w:tcPr>
                <w:p w14:paraId="7A3220A5">
                  <w:pPr>
                    <w:snapToGrid/>
                    <w:spacing w:line="240" w:lineRule="auto"/>
                    <w:ind w:firstLine="0" w:firstLineChars="0"/>
                    <w:jc w:val="center"/>
                    <w:rPr>
                      <w:rFonts w:hint="default" w:ascii="Times New Roman" w:hAnsi="Times New Roman" w:cs="Times New Roman"/>
                      <w:color w:val="auto"/>
                      <w:sz w:val="21"/>
                      <w:szCs w:val="21"/>
                    </w:rPr>
                  </w:pPr>
                </w:p>
              </w:tc>
              <w:tc>
                <w:tcPr>
                  <w:tcW w:w="1357" w:type="dxa"/>
                  <w:tcBorders>
                    <w:bottom w:val="single" w:color="000000" w:sz="12" w:space="0"/>
                    <w:tl2br w:val="nil"/>
                    <w:tr2bl w:val="nil"/>
                  </w:tcBorders>
                  <w:shd w:val="clear" w:color="auto" w:fill="auto"/>
                  <w:vAlign w:val="center"/>
                </w:tcPr>
                <w:p w14:paraId="09517C39">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color w:val="auto"/>
                      <w:sz w:val="21"/>
                      <w:szCs w:val="21"/>
                      <w:lang w:val="en-US" w:eastAsia="zh-CN"/>
                    </w:rPr>
                    <w:t>250</w:t>
                  </w:r>
                </w:p>
              </w:tc>
              <w:tc>
                <w:tcPr>
                  <w:tcW w:w="924" w:type="dxa"/>
                  <w:tcBorders>
                    <w:bottom w:val="single" w:color="000000" w:sz="12" w:space="0"/>
                    <w:tl2br w:val="nil"/>
                    <w:tr2bl w:val="nil"/>
                  </w:tcBorders>
                  <w:shd w:val="clear" w:color="auto" w:fill="auto"/>
                  <w:vAlign w:val="center"/>
                </w:tcPr>
                <w:p w14:paraId="2F5E6322">
                  <w:pPr>
                    <w:snapToGrid/>
                    <w:spacing w:line="240" w:lineRule="auto"/>
                    <w:ind w:firstLine="0" w:firstLineChars="0"/>
                    <w:jc w:val="center"/>
                    <w:rPr>
                      <w:rFonts w:hint="default" w:ascii="Times New Roman" w:hAnsi="Times New Roman" w:cs="Times New Roman"/>
                      <w:b w:val="0"/>
                      <w:color w:val="000000"/>
                      <w:sz w:val="21"/>
                      <w:szCs w:val="21"/>
                      <w:lang w:val="en-US" w:eastAsia="zh-CN"/>
                    </w:rPr>
                  </w:pPr>
                  <w:r>
                    <w:rPr>
                      <w:rFonts w:hint="default" w:ascii="Times New Roman" w:hAnsi="Times New Roman" w:cs="Times New Roman"/>
                      <w:color w:val="auto"/>
                      <w:sz w:val="21"/>
                      <w:szCs w:val="21"/>
                      <w:lang w:val="en-US" w:eastAsia="zh-CN"/>
                    </w:rPr>
                    <w:t>小时值</w:t>
                  </w:r>
                </w:p>
              </w:tc>
              <w:tc>
                <w:tcPr>
                  <w:tcW w:w="1118" w:type="dxa"/>
                  <w:tcBorders>
                    <w:bottom w:val="single" w:color="000000" w:sz="12" w:space="0"/>
                    <w:tl2br w:val="nil"/>
                    <w:tr2bl w:val="nil"/>
                  </w:tcBorders>
                  <w:shd w:val="clear" w:color="auto" w:fill="auto"/>
                  <w:vAlign w:val="center"/>
                </w:tcPr>
                <w:p w14:paraId="70F02FA6">
                  <w:pPr>
                    <w:snapToGrid/>
                    <w:spacing w:line="240" w:lineRule="auto"/>
                    <w:ind w:firstLine="0" w:firstLineChars="0"/>
                    <w:jc w:val="center"/>
                    <w:rPr>
                      <w:rFonts w:hint="default" w:ascii="Times New Roman" w:hAnsi="Times New Roman" w:cs="Times New Roman"/>
                      <w:b w:val="0"/>
                      <w:color w:val="000000"/>
                      <w:sz w:val="21"/>
                      <w:szCs w:val="21"/>
                      <w:lang w:val="en-US" w:eastAsia="zh-CN"/>
                    </w:rPr>
                  </w:pPr>
                  <w:r>
                    <w:rPr>
                      <w:rFonts w:hint="default" w:ascii="Times New Roman" w:hAnsi="Times New Roman" w:cs="Times New Roman"/>
                      <w:color w:val="auto"/>
                      <w:sz w:val="21"/>
                      <w:szCs w:val="21"/>
                      <w:lang w:val="en-US" w:eastAsia="zh-CN"/>
                    </w:rPr>
                    <w:t>0~11</w:t>
                  </w:r>
                </w:p>
              </w:tc>
              <w:tc>
                <w:tcPr>
                  <w:tcW w:w="1169" w:type="dxa"/>
                  <w:tcBorders>
                    <w:bottom w:val="single" w:color="000000" w:sz="12" w:space="0"/>
                    <w:tl2br w:val="nil"/>
                    <w:tr2bl w:val="nil"/>
                  </w:tcBorders>
                  <w:shd w:val="clear" w:color="auto" w:fill="auto"/>
                  <w:vAlign w:val="center"/>
                </w:tcPr>
                <w:p w14:paraId="49A2ABBA">
                  <w:pPr>
                    <w:snapToGrid/>
                    <w:spacing w:line="240" w:lineRule="auto"/>
                    <w:ind w:firstLine="0" w:firstLineChars="0"/>
                    <w:jc w:val="center"/>
                    <w:rPr>
                      <w:rFonts w:hint="default" w:ascii="Times New Roman" w:hAnsi="Times New Roman" w:cs="Times New Roman"/>
                      <w:b w:val="0"/>
                      <w:color w:val="000000"/>
                      <w:sz w:val="21"/>
                      <w:szCs w:val="21"/>
                      <w:lang w:val="en-US" w:eastAsia="zh-CN"/>
                    </w:rPr>
                  </w:pPr>
                  <w:r>
                    <w:rPr>
                      <w:rFonts w:hint="default" w:ascii="Times New Roman" w:hAnsi="Times New Roman" w:cs="Times New Roman"/>
                      <w:color w:val="auto"/>
                      <w:sz w:val="21"/>
                      <w:szCs w:val="21"/>
                      <w:lang w:val="en-US" w:eastAsia="zh-CN"/>
                    </w:rPr>
                    <w:t>4.4</w:t>
                  </w:r>
                </w:p>
              </w:tc>
              <w:tc>
                <w:tcPr>
                  <w:tcW w:w="979" w:type="dxa"/>
                  <w:tcBorders>
                    <w:bottom w:val="single" w:color="000000" w:sz="12" w:space="0"/>
                    <w:tl2br w:val="nil"/>
                    <w:tr2bl w:val="nil"/>
                  </w:tcBorders>
                  <w:shd w:val="clear" w:color="auto" w:fill="auto"/>
                  <w:vAlign w:val="center"/>
                </w:tcPr>
                <w:p w14:paraId="1AFBD1A0">
                  <w:pPr>
                    <w:snapToGrid/>
                    <w:spacing w:line="240" w:lineRule="auto"/>
                    <w:ind w:firstLine="0" w:firstLineChars="0"/>
                    <w:jc w:val="center"/>
                    <w:rPr>
                      <w:rFonts w:hint="default" w:ascii="Times New Roman" w:hAnsi="Times New Roman" w:cs="Times New Roman"/>
                      <w:b w:val="0"/>
                      <w:color w:val="000000"/>
                      <w:sz w:val="21"/>
                      <w:szCs w:val="21"/>
                      <w:lang w:val="en-US" w:eastAsia="zh-CN"/>
                    </w:rPr>
                  </w:pPr>
                  <w:r>
                    <w:rPr>
                      <w:rFonts w:hint="default" w:ascii="Times New Roman" w:hAnsi="Times New Roman" w:cs="Times New Roman"/>
                      <w:color w:val="auto"/>
                      <w:sz w:val="21"/>
                      <w:szCs w:val="21"/>
                      <w:lang w:val="en-US" w:eastAsia="zh-CN"/>
                    </w:rPr>
                    <w:t>0</w:t>
                  </w:r>
                </w:p>
              </w:tc>
              <w:tc>
                <w:tcPr>
                  <w:tcW w:w="669" w:type="dxa"/>
                  <w:tcBorders>
                    <w:bottom w:val="single" w:color="000000" w:sz="12" w:space="0"/>
                    <w:right w:val="nil"/>
                    <w:tl2br w:val="nil"/>
                    <w:tr2bl w:val="nil"/>
                  </w:tcBorders>
                  <w:shd w:val="clear" w:color="auto" w:fill="auto"/>
                  <w:vAlign w:val="center"/>
                </w:tcPr>
                <w:p w14:paraId="2D357AE3">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color w:val="auto"/>
                      <w:sz w:val="21"/>
                      <w:szCs w:val="21"/>
                    </w:rPr>
                    <w:t>达标</w:t>
                  </w:r>
                </w:p>
              </w:tc>
            </w:tr>
          </w:tbl>
          <w:p w14:paraId="3346AA60">
            <w:pPr>
              <w:pageBreakBefore w:val="0"/>
              <w:widowControl/>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经过以上分析可知，本项目厂址</w:t>
            </w:r>
            <w:r>
              <w:rPr>
                <w:rFonts w:hint="default" w:ascii="Times New Roman" w:hAnsi="Times New Roman" w:cs="Times New Roman"/>
                <w:color w:val="auto"/>
              </w:rPr>
              <w:t>TSP</w:t>
            </w:r>
            <w:r>
              <w:rPr>
                <w:rFonts w:hint="default" w:ascii="Times New Roman" w:hAnsi="Times New Roman" w:cs="Times New Roman"/>
                <w:color w:val="auto"/>
                <w:vertAlign w:val="baseline"/>
                <w:lang w:eastAsia="zh-CN"/>
              </w:rPr>
              <w:t>、</w:t>
            </w:r>
            <w:r>
              <w:rPr>
                <w:rFonts w:hint="default" w:ascii="Times New Roman" w:hAnsi="Times New Roman" w:cs="Times New Roman"/>
                <w:color w:val="auto"/>
              </w:rPr>
              <w:t>NO</w:t>
            </w:r>
            <w:r>
              <w:rPr>
                <w:rFonts w:hint="default" w:ascii="Times New Roman" w:hAnsi="Times New Roman" w:cs="Times New Roman"/>
                <w:color w:val="auto"/>
                <w:vertAlign w:val="subscript"/>
              </w:rPr>
              <w:t>x</w:t>
            </w:r>
            <w:r>
              <w:rPr>
                <w:rFonts w:hint="default" w:ascii="Times New Roman" w:hAnsi="Times New Roman" w:cs="Times New Roman"/>
                <w:color w:val="auto"/>
              </w:rPr>
              <w:t>监测结果满足《环境空气质量标准》（GB3095-20</w:t>
            </w:r>
            <w:r>
              <w:rPr>
                <w:rFonts w:hint="eastAsia" w:cs="Times New Roman"/>
                <w:color w:val="auto"/>
                <w:lang w:val="en-US" w:eastAsia="zh-CN"/>
              </w:rPr>
              <w:t>26</w:t>
            </w:r>
            <w:r>
              <w:rPr>
                <w:rFonts w:hint="default" w:ascii="Times New Roman" w:hAnsi="Times New Roman" w:cs="Times New Roman"/>
                <w:color w:val="auto"/>
              </w:rPr>
              <w:t>）二级标准限值。</w:t>
            </w:r>
          </w:p>
          <w:p w14:paraId="3731F3CA">
            <w:pPr>
              <w:keepNext/>
              <w:keepLines/>
              <w:pageBreakBefore w:val="0"/>
              <w:numPr>
                <w:ilvl w:val="0"/>
                <w:numId w:val="0"/>
              </w:numPr>
              <w:kinsoku/>
              <w:wordWrap/>
              <w:overflowPunct/>
              <w:topLinePunct w:val="0"/>
              <w:autoSpaceDE/>
              <w:autoSpaceDN/>
              <w:bidi w:val="0"/>
              <w:adjustRightInd/>
              <w:snapToGrid/>
              <w:spacing w:line="360" w:lineRule="auto"/>
              <w:ind w:leftChars="200"/>
              <w:textAlignment w:val="auto"/>
              <w:outlineLvl w:val="1"/>
              <w:rPr>
                <w:rFonts w:hint="default" w:ascii="Times New Roman" w:hAnsi="Times New Roman" w:cs="Times New Roman"/>
                <w:b/>
                <w:bCs/>
                <w:kern w:val="44"/>
              </w:rPr>
            </w:pPr>
            <w:r>
              <w:rPr>
                <w:rFonts w:hint="eastAsia" w:cs="Times New Roman"/>
                <w:b/>
                <w:bCs/>
                <w:kern w:val="44"/>
                <w:lang w:val="en-US" w:eastAsia="zh-CN"/>
              </w:rPr>
              <w:t>2、</w:t>
            </w:r>
            <w:r>
              <w:rPr>
                <w:rFonts w:hint="default" w:ascii="Times New Roman" w:hAnsi="Times New Roman" w:cs="Times New Roman"/>
                <w:b/>
                <w:bCs/>
                <w:kern w:val="44"/>
              </w:rPr>
              <w:t>地表水环境</w:t>
            </w:r>
          </w:p>
          <w:p w14:paraId="7C38CDCD">
            <w:pPr>
              <w:bidi w:val="0"/>
              <w:rPr>
                <w:rFonts w:hint="default" w:ascii="Times New Roman" w:hAnsi="Times New Roman" w:cs="Times New Roman"/>
                <w:color w:val="auto"/>
                <w:kern w:val="0"/>
                <w:sz w:val="24"/>
                <w:szCs w:val="24"/>
                <w:lang w:val="zh-CN" w:bidi="zh-CN"/>
              </w:rPr>
            </w:pPr>
            <w:r>
              <w:rPr>
                <w:rFonts w:hint="default" w:ascii="Times New Roman" w:hAnsi="Times New Roman" w:eastAsia="宋体" w:cs="Times New Roman"/>
              </w:rPr>
              <w:t>本项目所在区域最近的地表水为</w:t>
            </w:r>
            <w:r>
              <w:rPr>
                <w:rFonts w:hint="default" w:ascii="Times New Roman" w:hAnsi="Times New Roman" w:eastAsia="宋体" w:cs="Times New Roman"/>
                <w:lang w:val="en-US" w:eastAsia="zh-CN"/>
              </w:rPr>
              <w:t>西北</w:t>
            </w:r>
            <w:r>
              <w:rPr>
                <w:rFonts w:hint="default" w:ascii="Times New Roman" w:hAnsi="Times New Roman" w:eastAsia="宋体" w:cs="Times New Roman"/>
              </w:rPr>
              <w:t>侧</w:t>
            </w:r>
            <w:r>
              <w:rPr>
                <w:rFonts w:hint="default" w:ascii="Times New Roman" w:hAnsi="Times New Roman" w:eastAsia="宋体" w:cs="Times New Roman"/>
                <w:lang w:val="en-US" w:eastAsia="zh-CN"/>
              </w:rPr>
              <w:t>206</w:t>
            </w:r>
            <w:r>
              <w:rPr>
                <w:rFonts w:hint="default" w:ascii="Times New Roman" w:hAnsi="Times New Roman" w:eastAsia="宋体" w:cs="Times New Roman"/>
              </w:rPr>
              <w:t>m处的</w:t>
            </w:r>
            <w:r>
              <w:rPr>
                <w:rFonts w:hint="default" w:ascii="Times New Roman" w:hAnsi="Times New Roman" w:eastAsia="宋体" w:cs="Times New Roman"/>
                <w:lang w:val="en-US" w:eastAsia="zh-CN"/>
              </w:rPr>
              <w:t>平易河</w:t>
            </w:r>
            <w:r>
              <w:rPr>
                <w:rFonts w:hint="default" w:ascii="Times New Roman" w:hAnsi="Times New Roman" w:eastAsia="宋体" w:cs="Times New Roman"/>
              </w:rPr>
              <w:t>，</w:t>
            </w:r>
            <w:r>
              <w:rPr>
                <w:rFonts w:hint="default" w:ascii="Times New Roman" w:hAnsi="Times New Roman" w:eastAsia="宋体" w:cs="Times New Roman"/>
                <w:color w:val="000000"/>
                <w:kern w:val="0"/>
                <w:sz w:val="24"/>
                <w:szCs w:val="24"/>
                <w:lang w:val="en-US" w:eastAsia="zh-CN" w:bidi="ar"/>
              </w:rPr>
              <w:t>平易河为季节性河流，</w:t>
            </w:r>
            <w:r>
              <w:rPr>
                <w:rFonts w:hint="eastAsia" w:ascii="Times New Roman" w:hAnsi="Times New Roman" w:cs="Times New Roman"/>
                <w:color w:val="auto"/>
                <w:lang w:val="en-US" w:eastAsia="zh-CN"/>
              </w:rPr>
              <w:t>平易河在项目下游约6.5km处汇入山丹河</w:t>
            </w:r>
            <w:r>
              <w:rPr>
                <w:rFonts w:hint="eastAsia" w:cs="Times New Roman"/>
                <w:color w:val="auto"/>
                <w:lang w:val="en-US" w:eastAsia="zh-CN"/>
              </w:rPr>
              <w:t>，再入黑河</w:t>
            </w:r>
            <w:r>
              <w:rPr>
                <w:rFonts w:hint="default" w:ascii="Times New Roman" w:hAnsi="Times New Roman" w:eastAsia="宋体" w:cs="Times New Roman"/>
                <w:color w:val="000000"/>
                <w:kern w:val="0"/>
                <w:sz w:val="24"/>
                <w:szCs w:val="24"/>
                <w:lang w:val="en-US" w:eastAsia="zh-CN" w:bidi="ar"/>
              </w:rPr>
              <w:t>，根据《甘肃省地表水功能区划（2012-2030 年）》（甘政函</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2013</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4 号），</w:t>
            </w:r>
            <w:r>
              <w:rPr>
                <w:rFonts w:hint="eastAsia" w:cs="Times New Roman"/>
                <w:color w:val="auto"/>
                <w:lang w:val="en-US" w:eastAsia="zh-CN"/>
              </w:rPr>
              <w:t>平易河没有水功能区划，</w:t>
            </w:r>
            <w:r>
              <w:rPr>
                <w:rFonts w:hint="eastAsia" w:ascii="Times New Roman" w:hAnsi="Times New Roman" w:cs="Times New Roman"/>
                <w:color w:val="auto"/>
                <w:lang w:val="en-US" w:eastAsia="zh-CN"/>
              </w:rPr>
              <w:t>山丹河</w:t>
            </w:r>
            <w:r>
              <w:rPr>
                <w:rFonts w:hint="default" w:ascii="Times New Roman" w:hAnsi="Times New Roman" w:cs="Times New Roman"/>
                <w:color w:val="auto"/>
                <w:lang w:eastAsia="zh-CN"/>
              </w:rPr>
              <w:t>在</w:t>
            </w:r>
            <w:r>
              <w:rPr>
                <w:rFonts w:hint="eastAsia" w:ascii="Times New Roman" w:hAnsi="Times New Roman" w:cs="Times New Roman"/>
                <w:color w:val="auto"/>
                <w:lang w:val="en-US" w:eastAsia="zh-CN"/>
              </w:rPr>
              <w:t>平易河汇入口</w:t>
            </w:r>
            <w:r>
              <w:rPr>
                <w:rFonts w:hint="default" w:ascii="Times New Roman" w:hAnsi="Times New Roman" w:cs="Times New Roman"/>
                <w:color w:val="auto"/>
                <w:lang w:eastAsia="zh-CN"/>
              </w:rPr>
              <w:t>河段</w:t>
            </w:r>
            <w:r>
              <w:rPr>
                <w:rFonts w:hint="default" w:ascii="Times New Roman" w:hAnsi="Times New Roman" w:cs="Times New Roman"/>
                <w:color w:val="auto"/>
              </w:rPr>
              <w:t>水功能区划为</w:t>
            </w:r>
            <w:r>
              <w:rPr>
                <w:rFonts w:hint="eastAsia" w:ascii="Times New Roman" w:hAnsi="Times New Roman" w:cs="Times New Roman"/>
                <w:color w:val="auto"/>
                <w:lang w:val="en-US" w:eastAsia="zh-CN"/>
              </w:rPr>
              <w:t>山丹河甘州工业、农业用水区</w:t>
            </w:r>
            <w:r>
              <w:rPr>
                <w:rFonts w:hint="default" w:ascii="Times New Roman" w:hAnsi="Times New Roman" w:cs="Times New Roman"/>
                <w:color w:val="auto"/>
              </w:rPr>
              <w:t>，起始断面为</w:t>
            </w:r>
            <w:r>
              <w:rPr>
                <w:rFonts w:hint="eastAsia" w:ascii="Times New Roman" w:hAnsi="Times New Roman" w:cs="Times New Roman"/>
                <w:color w:val="auto"/>
                <w:lang w:val="en-US" w:eastAsia="zh-CN"/>
              </w:rPr>
              <w:t>碱滩</w:t>
            </w:r>
            <w:r>
              <w:rPr>
                <w:rFonts w:hint="default" w:ascii="Times New Roman" w:hAnsi="Times New Roman" w:cs="Times New Roman"/>
                <w:color w:val="auto"/>
              </w:rPr>
              <w:t>、终止断面为</w:t>
            </w:r>
            <w:r>
              <w:rPr>
                <w:rFonts w:hint="default" w:ascii="Times New Roman" w:hAnsi="Times New Roman" w:cs="Times New Roman"/>
                <w:color w:val="auto"/>
                <w:lang w:val="en-US" w:eastAsia="zh-CN"/>
              </w:rPr>
              <w:t>入</w:t>
            </w:r>
            <w:r>
              <w:rPr>
                <w:rFonts w:hint="eastAsia" w:ascii="Times New Roman" w:hAnsi="Times New Roman" w:cs="Times New Roman"/>
                <w:color w:val="auto"/>
                <w:lang w:val="en-US" w:eastAsia="zh-CN"/>
              </w:rPr>
              <w:t>黑河</w:t>
            </w:r>
            <w:r>
              <w:rPr>
                <w:rFonts w:hint="default" w:ascii="Times New Roman" w:hAnsi="Times New Roman" w:cs="Times New Roman"/>
                <w:color w:val="auto"/>
                <w:lang w:val="en-US" w:eastAsia="zh-CN"/>
              </w:rPr>
              <w:t>口</w:t>
            </w:r>
            <w:r>
              <w:rPr>
                <w:rFonts w:hint="default" w:ascii="Times New Roman" w:hAnsi="Times New Roman" w:cs="Times New Roman"/>
                <w:color w:val="auto"/>
              </w:rPr>
              <w:t>，水质目标</w:t>
            </w:r>
            <w:r>
              <w:rPr>
                <w:rFonts w:hint="default" w:ascii="Times New Roman" w:hAnsi="Times New Roman" w:cs="Times New Roman"/>
                <w:color w:val="auto"/>
                <w:lang w:eastAsia="zh-CN"/>
              </w:rPr>
              <w:t>为</w:t>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4 \* ROMAN \* MERGEFORMAT </w:instrText>
            </w:r>
            <w:r>
              <w:rPr>
                <w:rFonts w:hint="default" w:ascii="Times New Roman" w:hAnsi="Times New Roman" w:cs="Times New Roman"/>
                <w:color w:val="auto"/>
                <w:sz w:val="24"/>
              </w:rPr>
              <w:fldChar w:fldCharType="separate"/>
            </w:r>
            <w:r>
              <w:rPr>
                <w:color w:val="auto"/>
              </w:rPr>
              <w:t>IV</w:t>
            </w:r>
            <w:r>
              <w:rPr>
                <w:rFonts w:hint="default" w:ascii="Times New Roman" w:hAnsi="Times New Roman" w:cs="Times New Roman"/>
                <w:color w:val="auto"/>
                <w:sz w:val="24"/>
              </w:rPr>
              <w:fldChar w:fldCharType="end"/>
            </w:r>
            <w:r>
              <w:rPr>
                <w:rFonts w:hint="default" w:ascii="Times New Roman" w:hAnsi="Times New Roman" w:cs="Times New Roman" w:eastAsiaTheme="minorEastAsia"/>
                <w:color w:val="auto"/>
                <w:sz w:val="24"/>
              </w:rPr>
              <w:t>类</w:t>
            </w:r>
            <w:r>
              <w:rPr>
                <w:rFonts w:hint="default" w:ascii="Times New Roman" w:hAnsi="Times New Roman" w:cs="Times New Roman"/>
                <w:color w:val="auto"/>
              </w:rPr>
              <w:t>。</w:t>
            </w:r>
            <w:r>
              <w:rPr>
                <w:rFonts w:hint="eastAsia" w:ascii="Times New Roman" w:hAnsi="Times New Roman" w:cs="Times New Roman"/>
                <w:color w:val="auto"/>
                <w:kern w:val="0"/>
                <w:sz w:val="24"/>
                <w:szCs w:val="24"/>
                <w:lang w:val="en-US" w:eastAsia="zh-CN" w:bidi="zh-CN"/>
              </w:rPr>
              <w:t>本次评价地表水环境质量现状直接引用《张掖经济技术开发区循环经济示范园发展规划（2025-2035）环境影响报告书》中地表水环境质量现状评价结论。规划环评</w:t>
            </w:r>
            <w:r>
              <w:rPr>
                <w:rFonts w:hint="default" w:ascii="Times New Roman" w:hAnsi="Times New Roman" w:cs="Times New Roman"/>
                <w:color w:val="auto"/>
                <w:kern w:val="0"/>
                <w:sz w:val="24"/>
                <w:szCs w:val="24"/>
                <w:lang w:val="zh-CN" w:bidi="zh-CN"/>
              </w:rPr>
              <w:t>委托</w:t>
            </w:r>
            <w:r>
              <w:rPr>
                <w:rFonts w:hint="eastAsia" w:ascii="Times New Roman" w:hAnsi="Times New Roman" w:cs="Times New Roman"/>
                <w:color w:val="auto"/>
                <w:kern w:val="0"/>
                <w:sz w:val="24"/>
                <w:szCs w:val="24"/>
                <w:lang w:val="zh-CN" w:bidi="zh-CN"/>
              </w:rPr>
              <w:t>甘肃沁园环保科技有限公司</w:t>
            </w:r>
            <w:r>
              <w:rPr>
                <w:rFonts w:hint="eastAsia" w:ascii="Times New Roman" w:hAnsi="Times New Roman" w:cs="Times New Roman"/>
                <w:color w:val="auto"/>
                <w:kern w:val="0"/>
                <w:sz w:val="24"/>
                <w:szCs w:val="24"/>
                <w:lang w:val="en-US" w:eastAsia="zh-CN" w:bidi="zh-CN"/>
              </w:rPr>
              <w:t>于</w:t>
            </w:r>
            <w:r>
              <w:rPr>
                <w:rFonts w:hint="eastAsia" w:ascii="Times New Roman" w:hAnsi="Times New Roman" w:cs="Times New Roman"/>
                <w:color w:val="auto"/>
                <w:kern w:val="0"/>
                <w:sz w:val="24"/>
                <w:szCs w:val="24"/>
                <w:lang w:val="zh-CN" w:bidi="zh-CN"/>
              </w:rPr>
              <w:t>2025年3月1</w:t>
            </w:r>
            <w:r>
              <w:rPr>
                <w:rFonts w:hint="eastAsia" w:ascii="Times New Roman" w:hAnsi="Times New Roman" w:cs="Times New Roman"/>
                <w:color w:val="auto"/>
                <w:kern w:val="0"/>
                <w:sz w:val="24"/>
                <w:szCs w:val="24"/>
                <w:lang w:val="en-US" w:eastAsia="zh-CN" w:bidi="zh-CN"/>
              </w:rPr>
              <w:t>8</w:t>
            </w:r>
            <w:r>
              <w:rPr>
                <w:rFonts w:hint="eastAsia" w:ascii="Times New Roman" w:hAnsi="Times New Roman" w:cs="Times New Roman"/>
                <w:color w:val="auto"/>
                <w:kern w:val="0"/>
                <w:sz w:val="24"/>
                <w:szCs w:val="24"/>
                <w:lang w:val="zh-CN" w:bidi="zh-CN"/>
              </w:rPr>
              <w:t>日-3月2</w:t>
            </w:r>
            <w:r>
              <w:rPr>
                <w:rFonts w:hint="eastAsia" w:ascii="Times New Roman" w:hAnsi="Times New Roman" w:cs="Times New Roman"/>
                <w:color w:val="auto"/>
                <w:kern w:val="0"/>
                <w:sz w:val="24"/>
                <w:szCs w:val="24"/>
                <w:lang w:val="en-US" w:eastAsia="zh-CN" w:bidi="zh-CN"/>
              </w:rPr>
              <w:t>0</w:t>
            </w:r>
            <w:r>
              <w:rPr>
                <w:rFonts w:hint="eastAsia" w:ascii="Times New Roman" w:hAnsi="Times New Roman" w:cs="Times New Roman"/>
                <w:color w:val="auto"/>
                <w:kern w:val="0"/>
                <w:sz w:val="24"/>
                <w:szCs w:val="24"/>
                <w:lang w:val="zh-CN" w:bidi="zh-CN"/>
              </w:rPr>
              <w:t>日</w:t>
            </w:r>
            <w:r>
              <w:rPr>
                <w:rFonts w:hint="default" w:ascii="Times New Roman" w:hAnsi="Times New Roman" w:cs="Times New Roman"/>
                <w:color w:val="auto"/>
                <w:kern w:val="0"/>
                <w:sz w:val="24"/>
                <w:szCs w:val="24"/>
                <w:lang w:val="zh-CN" w:bidi="zh-CN"/>
              </w:rPr>
              <w:t>对</w:t>
            </w:r>
            <w:r>
              <w:rPr>
                <w:rFonts w:hint="eastAsia" w:ascii="Times New Roman" w:hAnsi="Times New Roman" w:cs="Times New Roman"/>
                <w:color w:val="auto"/>
                <w:kern w:val="0"/>
                <w:sz w:val="24"/>
                <w:szCs w:val="24"/>
                <w:lang w:val="zh-CN" w:bidi="zh-CN"/>
              </w:rPr>
              <w:t>张掖经济技术开发区循环经济示范园</w:t>
            </w:r>
            <w:r>
              <w:rPr>
                <w:rFonts w:hint="eastAsia" w:ascii="Times New Roman" w:hAnsi="Times New Roman" w:cs="Times New Roman"/>
                <w:color w:val="auto"/>
                <w:kern w:val="0"/>
                <w:sz w:val="24"/>
                <w:szCs w:val="24"/>
                <w:lang w:val="en-US" w:eastAsia="zh-CN" w:bidi="zh-CN"/>
              </w:rPr>
              <w:t>附近地表水体</w:t>
            </w:r>
            <w:r>
              <w:rPr>
                <w:rFonts w:hint="default" w:ascii="Times New Roman" w:hAnsi="Times New Roman" w:cs="Times New Roman"/>
                <w:color w:val="auto"/>
                <w:kern w:val="0"/>
                <w:sz w:val="24"/>
                <w:szCs w:val="24"/>
                <w:lang w:val="zh-CN" w:bidi="zh-CN"/>
              </w:rPr>
              <w:t>进行了</w:t>
            </w:r>
            <w:r>
              <w:rPr>
                <w:rFonts w:hint="eastAsia" w:ascii="Times New Roman" w:hAnsi="Times New Roman" w:cs="Times New Roman"/>
                <w:color w:val="auto"/>
                <w:kern w:val="0"/>
                <w:sz w:val="24"/>
                <w:szCs w:val="24"/>
                <w:lang w:val="en-US" w:eastAsia="zh-CN" w:bidi="zh-CN"/>
              </w:rPr>
              <w:t>现状</w:t>
            </w:r>
            <w:r>
              <w:rPr>
                <w:rFonts w:hint="default" w:ascii="Times New Roman" w:hAnsi="Times New Roman" w:cs="Times New Roman"/>
                <w:color w:val="auto"/>
                <w:kern w:val="0"/>
                <w:sz w:val="24"/>
                <w:szCs w:val="24"/>
                <w:lang w:val="zh-CN" w:bidi="zh-CN"/>
              </w:rPr>
              <w:t>监测。</w:t>
            </w:r>
          </w:p>
          <w:p w14:paraId="5FB5616D">
            <w:pPr>
              <w:bidi w:val="0"/>
              <w:rPr>
                <w:rFonts w:hint="default" w:ascii="Times New Roman" w:hAnsi="Times New Roman" w:cs="Times New Roman"/>
                <w:color w:val="auto"/>
                <w:kern w:val="0"/>
                <w:sz w:val="24"/>
                <w:szCs w:val="24"/>
                <w:lang w:val="en-US" w:bidi="zh-CN"/>
              </w:rPr>
            </w:pPr>
            <w:r>
              <w:rPr>
                <w:rFonts w:hint="eastAsia" w:ascii="Times New Roman" w:hAnsi="Times New Roman" w:cs="Times New Roman"/>
                <w:color w:val="auto"/>
                <w:kern w:val="0"/>
                <w:sz w:val="24"/>
                <w:szCs w:val="24"/>
                <w:lang w:val="zh-CN" w:bidi="zh-CN"/>
              </w:rPr>
              <w:t>（</w:t>
            </w:r>
            <w:r>
              <w:rPr>
                <w:rFonts w:hint="eastAsia" w:ascii="Times New Roman" w:hAnsi="Times New Roman" w:cs="Times New Roman"/>
                <w:color w:val="auto"/>
                <w:kern w:val="0"/>
                <w:sz w:val="24"/>
                <w:szCs w:val="24"/>
                <w:lang w:val="en-US" w:bidi="zh-CN"/>
              </w:rPr>
              <w:t>1</w:t>
            </w:r>
            <w:r>
              <w:rPr>
                <w:rFonts w:hint="eastAsia" w:ascii="Times New Roman" w:hAnsi="Times New Roman" w:cs="Times New Roman"/>
                <w:color w:val="auto"/>
                <w:kern w:val="0"/>
                <w:sz w:val="24"/>
                <w:szCs w:val="24"/>
                <w:lang w:val="zh-CN" w:bidi="zh-CN"/>
              </w:rPr>
              <w:t>）</w:t>
            </w:r>
            <w:r>
              <w:rPr>
                <w:rFonts w:hint="eastAsia" w:ascii="Times New Roman" w:hAnsi="Times New Roman" w:cs="Times New Roman"/>
                <w:color w:val="auto"/>
                <w:kern w:val="0"/>
                <w:sz w:val="24"/>
                <w:szCs w:val="24"/>
                <w:lang w:val="en-US" w:bidi="zh-CN"/>
              </w:rPr>
              <w:t>监测断面</w:t>
            </w:r>
          </w:p>
          <w:p w14:paraId="0E80342B">
            <w:pPr>
              <w:pStyle w:val="13"/>
              <w:widowControl/>
              <w:tabs>
                <w:tab w:val="left" w:pos="420"/>
              </w:tabs>
              <w:snapToGrid/>
              <w:spacing w:after="0"/>
              <w:ind w:firstLine="480"/>
              <w:rPr>
                <w:rFonts w:hint="default" w:ascii="Times New Roman" w:hAnsi="Times New Roman" w:cs="Times New Roman"/>
                <w:color w:val="auto"/>
                <w:kern w:val="0"/>
                <w:sz w:val="24"/>
                <w:szCs w:val="24"/>
                <w:lang w:val="zh-CN" w:bidi="zh-CN"/>
              </w:rPr>
            </w:pPr>
            <w:r>
              <w:rPr>
                <w:rFonts w:hint="eastAsia" w:ascii="Times New Roman" w:hAnsi="Times New Roman" w:cs="Times New Roman"/>
                <w:color w:val="auto"/>
                <w:kern w:val="0"/>
                <w:sz w:val="24"/>
                <w:szCs w:val="24"/>
                <w:lang w:val="en-US" w:eastAsia="zh-CN" w:bidi="zh-CN"/>
              </w:rPr>
              <w:t>规划环评共设置</w:t>
            </w:r>
            <w:r>
              <w:rPr>
                <w:rFonts w:hint="eastAsia" w:ascii="Times New Roman" w:hAnsi="Times New Roman" w:cs="Times New Roman"/>
                <w:color w:val="auto"/>
                <w:kern w:val="0"/>
                <w:sz w:val="24"/>
                <w:szCs w:val="24"/>
                <w:lang w:val="zh-CN" w:bidi="zh-CN"/>
              </w:rPr>
              <w:t>4个监测断面，具体见表</w:t>
            </w:r>
            <w:r>
              <w:rPr>
                <w:rFonts w:hint="eastAsia" w:ascii="Times New Roman" w:hAnsi="Times New Roman" w:cs="Times New Roman"/>
                <w:color w:val="auto"/>
                <w:kern w:val="0"/>
                <w:sz w:val="24"/>
                <w:szCs w:val="24"/>
                <w:lang w:val="en-US" w:bidi="zh-CN"/>
              </w:rPr>
              <w:t>3</w:t>
            </w:r>
            <w:r>
              <w:rPr>
                <w:rFonts w:hint="eastAsia" w:cs="Times New Roman"/>
                <w:color w:val="auto"/>
                <w:kern w:val="0"/>
                <w:sz w:val="24"/>
                <w:szCs w:val="24"/>
                <w:lang w:val="en-US" w:bidi="zh-CN"/>
              </w:rPr>
              <w:t>-5</w:t>
            </w:r>
            <w:r>
              <w:rPr>
                <w:rFonts w:hint="eastAsia" w:ascii="Times New Roman" w:hAnsi="Times New Roman" w:cs="Times New Roman"/>
                <w:color w:val="auto"/>
                <w:kern w:val="0"/>
                <w:sz w:val="24"/>
                <w:szCs w:val="24"/>
                <w:lang w:val="zh-CN" w:bidi="zh-CN"/>
              </w:rPr>
              <w:t>。</w:t>
            </w:r>
          </w:p>
          <w:p w14:paraId="7ABB042E">
            <w:pPr>
              <w:keepNext w:val="0"/>
              <w:keepLines w:val="0"/>
              <w:pageBreakBefore w:val="0"/>
              <w:widowControl w:val="0"/>
              <w:kinsoku/>
              <w:wordWrap/>
              <w:overflowPunct/>
              <w:topLinePunct w:val="0"/>
              <w:autoSpaceDE/>
              <w:autoSpaceDN/>
              <w:bidi w:val="0"/>
              <w:adjustRightInd w:val="0"/>
              <w:snapToGrid w:val="0"/>
              <w:spacing w:before="165" w:beforeLines="50" w:line="240" w:lineRule="auto"/>
              <w:ind w:firstLine="482"/>
              <w:jc w:val="center"/>
              <w:textAlignment w:val="baseline"/>
              <w:rPr>
                <w:rFonts w:hint="default" w:ascii="Times New Roman" w:hAnsi="Times New Roman" w:eastAsia="宋体" w:cs="Times New Roman"/>
                <w:b/>
                <w:color w:val="auto"/>
              </w:rPr>
            </w:pPr>
            <w:r>
              <w:rPr>
                <w:rFonts w:hint="eastAsia" w:ascii="Times New Roman" w:hAnsi="Times New Roman" w:eastAsia="宋体" w:cs="Times New Roman"/>
                <w:b/>
                <w:color w:val="auto"/>
              </w:rPr>
              <w:t>表</w:t>
            </w:r>
            <w:r>
              <w:rPr>
                <w:rFonts w:hint="eastAsia" w:cs="Times New Roman"/>
                <w:b/>
                <w:color w:val="auto"/>
                <w:lang w:val="en-US" w:eastAsia="zh-CN"/>
              </w:rPr>
              <w:t xml:space="preserve"> </w:t>
            </w:r>
            <w:r>
              <w:rPr>
                <w:rFonts w:hint="eastAsia" w:ascii="Times New Roman" w:hAnsi="Times New Roman" w:eastAsia="宋体" w:cs="Times New Roman"/>
                <w:b/>
                <w:color w:val="auto"/>
                <w:lang w:val="en-US" w:eastAsia="zh-CN"/>
              </w:rPr>
              <w:t>3</w:t>
            </w:r>
            <w:r>
              <w:rPr>
                <w:rFonts w:hint="eastAsia" w:cs="Times New Roman"/>
                <w:b/>
                <w:color w:val="auto"/>
                <w:lang w:val="en-US" w:eastAsia="zh-CN"/>
              </w:rPr>
              <w:t>-5</w:t>
            </w:r>
            <w:r>
              <w:rPr>
                <w:rFonts w:hint="eastAsia" w:ascii="Times New Roman" w:hAnsi="Times New Roman" w:eastAsia="宋体" w:cs="Times New Roman"/>
                <w:b/>
                <w:color w:val="auto"/>
              </w:rPr>
              <w:t xml:space="preserve">  地表水环境质量监测点位一览表</w:t>
            </w:r>
          </w:p>
          <w:tbl>
            <w:tblPr>
              <w:tblStyle w:val="32"/>
              <w:tblW w:w="4991" w:type="pct"/>
              <w:jc w:val="center"/>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75"/>
              <w:gridCol w:w="2718"/>
              <w:gridCol w:w="1480"/>
              <w:gridCol w:w="1265"/>
              <w:gridCol w:w="667"/>
              <w:gridCol w:w="1257"/>
            </w:tblGrid>
            <w:tr w14:paraId="544B5669">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1" w:hRule="atLeast"/>
                <w:tblHeader/>
                <w:jc w:val="center"/>
              </w:trPr>
              <w:tc>
                <w:tcPr>
                  <w:tcW w:w="361" w:type="pct"/>
                  <w:vMerge w:val="restart"/>
                  <w:tcBorders>
                    <w:top w:val="single" w:color="000000" w:sz="12" w:space="0"/>
                    <w:left w:val="nil"/>
                    <w:tl2br w:val="nil"/>
                  </w:tcBorders>
                  <w:shd w:val="clear" w:color="auto" w:fill="auto"/>
                  <w:vAlign w:val="center"/>
                </w:tcPr>
                <w:p w14:paraId="0EABB3AD">
                  <w:pPr>
                    <w:pStyle w:val="58"/>
                    <w:keepNext w:val="0"/>
                    <w:keepLines w:val="0"/>
                    <w:pageBreakBefore w:val="0"/>
                    <w:widowControl w:val="0"/>
                    <w:kinsoku/>
                    <w:wordWrap/>
                    <w:overflowPunct/>
                    <w:topLinePunct w:val="0"/>
                    <w:autoSpaceDE/>
                    <w:autoSpaceDN/>
                    <w:bidi w:val="0"/>
                    <w:adjustRightInd/>
                    <w:snapToGrid w:val="0"/>
                    <w:spacing w:line="240" w:lineRule="exact"/>
                    <w:ind w:left="0" w:right="0" w:firstLine="0" w:firstLineChars="0"/>
                    <w:jc w:val="center"/>
                    <w:textAlignment w:val="auto"/>
                    <w:rPr>
                      <w:rFonts w:hint="default" w:ascii="Times New Roman" w:hAnsi="Times New Roman" w:eastAsia="宋体" w:cs="Times New Roman"/>
                      <w:b w:val="0"/>
                      <w:color w:val="000000"/>
                      <w:spacing w:val="-2"/>
                      <w:sz w:val="21"/>
                      <w:szCs w:val="21"/>
                    </w:rPr>
                  </w:pPr>
                  <w:r>
                    <w:rPr>
                      <w:rFonts w:hint="default" w:ascii="Times New Roman" w:hAnsi="Times New Roman" w:eastAsia="宋体" w:cs="Times New Roman"/>
                      <w:b w:val="0"/>
                      <w:color w:val="000000"/>
                      <w:spacing w:val="-2"/>
                      <w:sz w:val="21"/>
                      <w:szCs w:val="21"/>
                    </w:rPr>
                    <w:t>断面</w:t>
                  </w:r>
                </w:p>
              </w:tc>
              <w:tc>
                <w:tcPr>
                  <w:tcW w:w="1706" w:type="pct"/>
                  <w:vMerge w:val="restart"/>
                  <w:tcBorders>
                    <w:top w:val="single" w:color="000000" w:sz="12" w:space="0"/>
                  </w:tcBorders>
                  <w:shd w:val="clear" w:color="auto" w:fill="auto"/>
                  <w:vAlign w:val="center"/>
                </w:tcPr>
                <w:p w14:paraId="10C21F4B">
                  <w:pPr>
                    <w:pStyle w:val="58"/>
                    <w:keepNext w:val="0"/>
                    <w:keepLines w:val="0"/>
                    <w:pageBreakBefore w:val="0"/>
                    <w:widowControl w:val="0"/>
                    <w:kinsoku/>
                    <w:wordWrap/>
                    <w:overflowPunct/>
                    <w:topLinePunct w:val="0"/>
                    <w:autoSpaceDE/>
                    <w:autoSpaceDN/>
                    <w:bidi w:val="0"/>
                    <w:adjustRightInd/>
                    <w:snapToGrid w:val="0"/>
                    <w:spacing w:line="240" w:lineRule="exact"/>
                    <w:ind w:left="0" w:right="0" w:firstLine="0" w:firstLineChars="0"/>
                    <w:jc w:val="center"/>
                    <w:textAlignment w:val="auto"/>
                    <w:rPr>
                      <w:rFonts w:hint="default" w:ascii="Times New Roman" w:hAnsi="Times New Roman" w:eastAsia="宋体" w:cs="Times New Roman"/>
                      <w:b w:val="0"/>
                      <w:color w:val="000000"/>
                      <w:spacing w:val="-2"/>
                      <w:sz w:val="21"/>
                      <w:szCs w:val="21"/>
                    </w:rPr>
                  </w:pPr>
                  <w:r>
                    <w:rPr>
                      <w:rFonts w:hint="default" w:ascii="Times New Roman" w:hAnsi="Times New Roman" w:eastAsia="宋体" w:cs="Times New Roman"/>
                      <w:b w:val="0"/>
                      <w:color w:val="000000"/>
                      <w:spacing w:val="-2"/>
                      <w:sz w:val="21"/>
                      <w:szCs w:val="21"/>
                    </w:rPr>
                    <w:t>断面名称</w:t>
                  </w:r>
                </w:p>
              </w:tc>
              <w:tc>
                <w:tcPr>
                  <w:tcW w:w="1723" w:type="pct"/>
                  <w:gridSpan w:val="2"/>
                  <w:tcBorders>
                    <w:top w:val="single" w:color="000000" w:sz="12" w:space="0"/>
                  </w:tcBorders>
                  <w:shd w:val="clear" w:color="auto" w:fill="auto"/>
                </w:tcPr>
                <w:p w14:paraId="6D2D4EDD">
                  <w:pPr>
                    <w:pStyle w:val="58"/>
                    <w:keepNext w:val="0"/>
                    <w:keepLines w:val="0"/>
                    <w:pageBreakBefore w:val="0"/>
                    <w:widowControl w:val="0"/>
                    <w:kinsoku/>
                    <w:wordWrap/>
                    <w:overflowPunct/>
                    <w:topLinePunct w:val="0"/>
                    <w:autoSpaceDE/>
                    <w:autoSpaceDN/>
                    <w:bidi w:val="0"/>
                    <w:adjustRightInd/>
                    <w:snapToGrid w:val="0"/>
                    <w:spacing w:line="240" w:lineRule="exact"/>
                    <w:ind w:left="0" w:right="0" w:firstLine="0" w:firstLineChars="0"/>
                    <w:jc w:val="center"/>
                    <w:textAlignment w:val="auto"/>
                    <w:rPr>
                      <w:rFonts w:hint="default" w:ascii="Times New Roman" w:hAnsi="Times New Roman" w:eastAsia="宋体" w:cs="Times New Roman"/>
                      <w:b w:val="0"/>
                      <w:color w:val="000000"/>
                      <w:spacing w:val="-2"/>
                      <w:sz w:val="21"/>
                      <w:szCs w:val="21"/>
                    </w:rPr>
                  </w:pPr>
                  <w:r>
                    <w:rPr>
                      <w:rFonts w:hint="default" w:ascii="Times New Roman" w:hAnsi="Times New Roman" w:eastAsia="宋体" w:cs="Times New Roman"/>
                      <w:b w:val="0"/>
                      <w:color w:val="000000"/>
                      <w:spacing w:val="-2"/>
                      <w:sz w:val="21"/>
                      <w:szCs w:val="21"/>
                    </w:rPr>
                    <w:t>坐标</w:t>
                  </w:r>
                </w:p>
              </w:tc>
              <w:tc>
                <w:tcPr>
                  <w:tcW w:w="418" w:type="pct"/>
                  <w:vMerge w:val="restart"/>
                  <w:tcBorders>
                    <w:top w:val="single" w:color="000000" w:sz="12" w:space="0"/>
                  </w:tcBorders>
                  <w:shd w:val="clear" w:color="auto" w:fill="auto"/>
                  <w:vAlign w:val="center"/>
                </w:tcPr>
                <w:p w14:paraId="438308D2">
                  <w:pPr>
                    <w:pStyle w:val="58"/>
                    <w:keepNext w:val="0"/>
                    <w:keepLines w:val="0"/>
                    <w:pageBreakBefore w:val="0"/>
                    <w:widowControl w:val="0"/>
                    <w:kinsoku/>
                    <w:wordWrap/>
                    <w:overflowPunct/>
                    <w:topLinePunct w:val="0"/>
                    <w:autoSpaceDE/>
                    <w:autoSpaceDN/>
                    <w:bidi w:val="0"/>
                    <w:adjustRightInd/>
                    <w:snapToGrid w:val="0"/>
                    <w:spacing w:line="240" w:lineRule="exact"/>
                    <w:ind w:left="0" w:right="0" w:firstLine="0" w:firstLineChars="0"/>
                    <w:jc w:val="center"/>
                    <w:textAlignment w:val="auto"/>
                    <w:rPr>
                      <w:rFonts w:hint="default" w:ascii="Times New Roman" w:hAnsi="Times New Roman" w:eastAsia="宋体" w:cs="Times New Roman"/>
                      <w:b w:val="0"/>
                      <w:color w:val="000000"/>
                      <w:spacing w:val="-2"/>
                      <w:sz w:val="21"/>
                      <w:szCs w:val="21"/>
                    </w:rPr>
                  </w:pPr>
                  <w:r>
                    <w:rPr>
                      <w:rFonts w:hint="default" w:ascii="Times New Roman" w:hAnsi="Times New Roman" w:eastAsia="宋体" w:cs="Times New Roman"/>
                      <w:b w:val="0"/>
                      <w:color w:val="000000"/>
                      <w:spacing w:val="-2"/>
                      <w:sz w:val="21"/>
                      <w:szCs w:val="21"/>
                    </w:rPr>
                    <w:t>备注</w:t>
                  </w:r>
                </w:p>
              </w:tc>
              <w:tc>
                <w:tcPr>
                  <w:tcW w:w="789" w:type="pct"/>
                  <w:vMerge w:val="restart"/>
                  <w:tcBorders>
                    <w:top w:val="single" w:color="000000" w:sz="12" w:space="0"/>
                    <w:right w:val="nil"/>
                  </w:tcBorders>
                  <w:shd w:val="clear" w:color="auto" w:fill="auto"/>
                  <w:vAlign w:val="center"/>
                </w:tcPr>
                <w:p w14:paraId="74A15995">
                  <w:pPr>
                    <w:pStyle w:val="58"/>
                    <w:keepNext w:val="0"/>
                    <w:keepLines w:val="0"/>
                    <w:pageBreakBefore w:val="0"/>
                    <w:widowControl w:val="0"/>
                    <w:kinsoku/>
                    <w:wordWrap/>
                    <w:overflowPunct/>
                    <w:topLinePunct w:val="0"/>
                    <w:autoSpaceDE/>
                    <w:autoSpaceDN/>
                    <w:bidi w:val="0"/>
                    <w:adjustRightInd/>
                    <w:snapToGrid w:val="0"/>
                    <w:spacing w:line="240" w:lineRule="exact"/>
                    <w:ind w:left="0" w:right="0" w:firstLine="0" w:firstLineChars="0"/>
                    <w:jc w:val="center"/>
                    <w:textAlignment w:val="auto"/>
                    <w:rPr>
                      <w:rFonts w:hint="default" w:ascii="Times New Roman" w:hAnsi="Times New Roman" w:eastAsia="宋体" w:cs="Times New Roman"/>
                      <w:b w:val="0"/>
                      <w:color w:val="000000"/>
                      <w:spacing w:val="-2"/>
                      <w:sz w:val="21"/>
                      <w:szCs w:val="21"/>
                    </w:rPr>
                  </w:pPr>
                  <w:r>
                    <w:rPr>
                      <w:rFonts w:hint="default" w:ascii="Times New Roman" w:hAnsi="Times New Roman" w:eastAsia="宋体" w:cs="Times New Roman"/>
                      <w:b w:val="0"/>
                      <w:color w:val="000000"/>
                      <w:spacing w:val="-2"/>
                      <w:sz w:val="21"/>
                      <w:szCs w:val="21"/>
                    </w:rPr>
                    <w:t>布点依据</w:t>
                  </w:r>
                </w:p>
              </w:tc>
            </w:tr>
            <w:tr w14:paraId="43F844DC">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1" w:hRule="atLeast"/>
                <w:tblHeader/>
                <w:jc w:val="center"/>
              </w:trPr>
              <w:tc>
                <w:tcPr>
                  <w:tcW w:w="361" w:type="pct"/>
                  <w:vMerge w:val="continue"/>
                  <w:tcBorders>
                    <w:left w:val="nil"/>
                  </w:tcBorders>
                  <w:shd w:val="clear" w:color="auto" w:fill="auto"/>
                  <w:vAlign w:val="center"/>
                </w:tcPr>
                <w:p w14:paraId="09BC2136">
                  <w:pPr>
                    <w:pStyle w:val="58"/>
                    <w:keepNext w:val="0"/>
                    <w:keepLines w:val="0"/>
                    <w:pageBreakBefore w:val="0"/>
                    <w:widowControl w:val="0"/>
                    <w:kinsoku/>
                    <w:wordWrap/>
                    <w:overflowPunct/>
                    <w:topLinePunct w:val="0"/>
                    <w:autoSpaceDE/>
                    <w:autoSpaceDN/>
                    <w:bidi w:val="0"/>
                    <w:adjustRightInd/>
                    <w:snapToGrid w:val="0"/>
                    <w:spacing w:line="240" w:lineRule="exact"/>
                    <w:ind w:left="0" w:right="0" w:firstLine="0" w:firstLineChars="0"/>
                    <w:jc w:val="center"/>
                    <w:textAlignment w:val="auto"/>
                    <w:rPr>
                      <w:rFonts w:hint="default" w:ascii="Times New Roman" w:hAnsi="Times New Roman" w:eastAsia="宋体" w:cs="Times New Roman"/>
                      <w:b w:val="0"/>
                      <w:color w:val="000000"/>
                      <w:spacing w:val="-2"/>
                      <w:sz w:val="21"/>
                      <w:szCs w:val="21"/>
                    </w:rPr>
                  </w:pPr>
                </w:p>
              </w:tc>
              <w:tc>
                <w:tcPr>
                  <w:tcW w:w="1706" w:type="pct"/>
                  <w:vMerge w:val="continue"/>
                  <w:shd w:val="clear" w:color="auto" w:fill="auto"/>
                  <w:vAlign w:val="center"/>
                </w:tcPr>
                <w:p w14:paraId="55400F3D">
                  <w:pPr>
                    <w:pStyle w:val="58"/>
                    <w:keepNext w:val="0"/>
                    <w:keepLines w:val="0"/>
                    <w:pageBreakBefore w:val="0"/>
                    <w:widowControl w:val="0"/>
                    <w:kinsoku/>
                    <w:wordWrap/>
                    <w:overflowPunct/>
                    <w:topLinePunct w:val="0"/>
                    <w:autoSpaceDE/>
                    <w:autoSpaceDN/>
                    <w:bidi w:val="0"/>
                    <w:adjustRightInd/>
                    <w:snapToGrid w:val="0"/>
                    <w:spacing w:line="240" w:lineRule="exact"/>
                    <w:ind w:left="0" w:right="0" w:firstLine="0" w:firstLineChars="0"/>
                    <w:jc w:val="center"/>
                    <w:textAlignment w:val="auto"/>
                    <w:rPr>
                      <w:rFonts w:hint="default" w:ascii="Times New Roman" w:hAnsi="Times New Roman" w:eastAsia="宋体" w:cs="Times New Roman"/>
                      <w:b w:val="0"/>
                      <w:color w:val="000000"/>
                      <w:spacing w:val="-2"/>
                      <w:sz w:val="21"/>
                      <w:szCs w:val="21"/>
                    </w:rPr>
                  </w:pPr>
                </w:p>
              </w:tc>
              <w:tc>
                <w:tcPr>
                  <w:tcW w:w="929" w:type="pct"/>
                  <w:shd w:val="clear" w:color="auto" w:fill="auto"/>
                  <w:vAlign w:val="center"/>
                </w:tcPr>
                <w:p w14:paraId="3A0AA415">
                  <w:pPr>
                    <w:pStyle w:val="58"/>
                    <w:keepNext w:val="0"/>
                    <w:keepLines w:val="0"/>
                    <w:pageBreakBefore w:val="0"/>
                    <w:widowControl w:val="0"/>
                    <w:kinsoku/>
                    <w:wordWrap/>
                    <w:overflowPunct/>
                    <w:topLinePunct w:val="0"/>
                    <w:autoSpaceDE/>
                    <w:autoSpaceDN/>
                    <w:bidi w:val="0"/>
                    <w:adjustRightInd/>
                    <w:snapToGrid w:val="0"/>
                    <w:spacing w:line="240" w:lineRule="exact"/>
                    <w:ind w:left="0" w:right="0" w:firstLine="0" w:firstLineChars="0"/>
                    <w:jc w:val="center"/>
                    <w:textAlignment w:val="auto"/>
                    <w:rPr>
                      <w:rFonts w:hint="default" w:ascii="Times New Roman" w:hAnsi="Times New Roman" w:eastAsia="宋体" w:cs="Times New Roman"/>
                      <w:b w:val="0"/>
                      <w:color w:val="000000"/>
                      <w:spacing w:val="-2"/>
                      <w:sz w:val="21"/>
                      <w:szCs w:val="21"/>
                    </w:rPr>
                  </w:pPr>
                  <w:r>
                    <w:rPr>
                      <w:rFonts w:hint="default" w:ascii="Times New Roman" w:hAnsi="Times New Roman" w:eastAsia="宋体" w:cs="Times New Roman"/>
                      <w:b w:val="0"/>
                      <w:color w:val="000000"/>
                      <w:spacing w:val="-2"/>
                      <w:sz w:val="21"/>
                      <w:szCs w:val="21"/>
                    </w:rPr>
                    <w:t>经度（E）</w:t>
                  </w:r>
                </w:p>
              </w:tc>
              <w:tc>
                <w:tcPr>
                  <w:tcW w:w="794" w:type="pct"/>
                  <w:shd w:val="clear" w:color="auto" w:fill="auto"/>
                  <w:vAlign w:val="center"/>
                </w:tcPr>
                <w:p w14:paraId="1D73A812">
                  <w:pPr>
                    <w:pStyle w:val="58"/>
                    <w:keepNext w:val="0"/>
                    <w:keepLines w:val="0"/>
                    <w:pageBreakBefore w:val="0"/>
                    <w:widowControl w:val="0"/>
                    <w:kinsoku/>
                    <w:wordWrap/>
                    <w:overflowPunct/>
                    <w:topLinePunct w:val="0"/>
                    <w:autoSpaceDE/>
                    <w:autoSpaceDN/>
                    <w:bidi w:val="0"/>
                    <w:adjustRightInd/>
                    <w:snapToGrid w:val="0"/>
                    <w:spacing w:line="240" w:lineRule="exact"/>
                    <w:ind w:left="0" w:right="0" w:firstLine="0" w:firstLineChars="0"/>
                    <w:jc w:val="center"/>
                    <w:textAlignment w:val="auto"/>
                    <w:rPr>
                      <w:rFonts w:hint="default" w:ascii="Times New Roman" w:hAnsi="Times New Roman" w:eastAsia="宋体" w:cs="Times New Roman"/>
                      <w:b w:val="0"/>
                      <w:color w:val="000000"/>
                      <w:spacing w:val="-2"/>
                      <w:sz w:val="21"/>
                      <w:szCs w:val="21"/>
                    </w:rPr>
                  </w:pPr>
                  <w:r>
                    <w:rPr>
                      <w:rFonts w:hint="default" w:ascii="Times New Roman" w:hAnsi="Times New Roman" w:eastAsia="宋体" w:cs="Times New Roman"/>
                      <w:b w:val="0"/>
                      <w:color w:val="000000"/>
                      <w:spacing w:val="-2"/>
                      <w:sz w:val="21"/>
                      <w:szCs w:val="21"/>
                    </w:rPr>
                    <w:t>纬度（N）</w:t>
                  </w:r>
                </w:p>
              </w:tc>
              <w:tc>
                <w:tcPr>
                  <w:tcW w:w="418" w:type="pct"/>
                  <w:vMerge w:val="continue"/>
                  <w:shd w:val="clear" w:color="auto" w:fill="auto"/>
                  <w:vAlign w:val="center"/>
                </w:tcPr>
                <w:p w14:paraId="05D64024">
                  <w:pPr>
                    <w:pStyle w:val="58"/>
                    <w:keepNext w:val="0"/>
                    <w:keepLines w:val="0"/>
                    <w:pageBreakBefore w:val="0"/>
                    <w:widowControl w:val="0"/>
                    <w:kinsoku/>
                    <w:wordWrap/>
                    <w:overflowPunct/>
                    <w:topLinePunct w:val="0"/>
                    <w:autoSpaceDE/>
                    <w:autoSpaceDN/>
                    <w:bidi w:val="0"/>
                    <w:adjustRightInd/>
                    <w:snapToGrid w:val="0"/>
                    <w:spacing w:line="240" w:lineRule="exact"/>
                    <w:ind w:left="0" w:right="0" w:firstLine="0" w:firstLineChars="0"/>
                    <w:jc w:val="center"/>
                    <w:textAlignment w:val="auto"/>
                    <w:rPr>
                      <w:rFonts w:hint="default" w:ascii="Times New Roman" w:hAnsi="Times New Roman" w:eastAsia="宋体" w:cs="Times New Roman"/>
                      <w:b w:val="0"/>
                      <w:color w:val="000000"/>
                      <w:spacing w:val="-2"/>
                      <w:sz w:val="21"/>
                      <w:szCs w:val="21"/>
                    </w:rPr>
                  </w:pPr>
                </w:p>
              </w:tc>
              <w:tc>
                <w:tcPr>
                  <w:tcW w:w="789" w:type="pct"/>
                  <w:vMerge w:val="continue"/>
                  <w:tcBorders>
                    <w:right w:val="nil"/>
                  </w:tcBorders>
                  <w:shd w:val="clear" w:color="auto" w:fill="auto"/>
                  <w:vAlign w:val="center"/>
                </w:tcPr>
                <w:p w14:paraId="378D6BAB">
                  <w:pPr>
                    <w:pStyle w:val="58"/>
                    <w:keepNext w:val="0"/>
                    <w:keepLines w:val="0"/>
                    <w:pageBreakBefore w:val="0"/>
                    <w:widowControl w:val="0"/>
                    <w:kinsoku/>
                    <w:wordWrap/>
                    <w:overflowPunct/>
                    <w:topLinePunct w:val="0"/>
                    <w:autoSpaceDE/>
                    <w:autoSpaceDN/>
                    <w:bidi w:val="0"/>
                    <w:adjustRightInd/>
                    <w:snapToGrid w:val="0"/>
                    <w:spacing w:line="240" w:lineRule="exact"/>
                    <w:ind w:left="0" w:right="0" w:firstLine="0" w:firstLineChars="0"/>
                    <w:jc w:val="center"/>
                    <w:textAlignment w:val="auto"/>
                    <w:rPr>
                      <w:rFonts w:hint="default" w:ascii="Times New Roman" w:hAnsi="Times New Roman" w:eastAsia="宋体" w:cs="Times New Roman"/>
                      <w:b w:val="0"/>
                      <w:color w:val="000000"/>
                      <w:spacing w:val="-2"/>
                      <w:sz w:val="21"/>
                      <w:szCs w:val="21"/>
                    </w:rPr>
                  </w:pPr>
                </w:p>
              </w:tc>
            </w:tr>
            <w:tr w14:paraId="23D142D8">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5" w:hRule="atLeast"/>
                <w:jc w:val="center"/>
              </w:trPr>
              <w:tc>
                <w:tcPr>
                  <w:tcW w:w="361" w:type="pct"/>
                  <w:tcBorders>
                    <w:left w:val="nil"/>
                  </w:tcBorders>
                  <w:shd w:val="clear" w:color="auto" w:fill="auto"/>
                  <w:vAlign w:val="center"/>
                </w:tcPr>
                <w:p w14:paraId="08370287">
                  <w:pPr>
                    <w:pStyle w:val="58"/>
                    <w:keepNext w:val="0"/>
                    <w:keepLines w:val="0"/>
                    <w:pageBreakBefore w:val="0"/>
                    <w:widowControl w:val="0"/>
                    <w:kinsoku/>
                    <w:wordWrap/>
                    <w:overflowPunct/>
                    <w:topLinePunct w:val="0"/>
                    <w:autoSpaceDE/>
                    <w:autoSpaceDN/>
                    <w:bidi w:val="0"/>
                    <w:adjustRightInd/>
                    <w:snapToGrid w:val="0"/>
                    <w:spacing w:line="240" w:lineRule="exact"/>
                    <w:ind w:left="0" w:right="0" w:firstLine="0" w:firstLineChars="0"/>
                    <w:jc w:val="center"/>
                    <w:textAlignment w:val="auto"/>
                    <w:rPr>
                      <w:rFonts w:hint="default" w:ascii="Times New Roman" w:hAnsi="Times New Roman" w:eastAsia="宋体" w:cs="Times New Roman"/>
                      <w:b w:val="0"/>
                      <w:color w:val="000000"/>
                      <w:spacing w:val="-2"/>
                      <w:sz w:val="21"/>
                      <w:szCs w:val="21"/>
                    </w:rPr>
                  </w:pPr>
                  <w:r>
                    <w:rPr>
                      <w:rFonts w:hint="default" w:ascii="Times New Roman" w:hAnsi="Times New Roman" w:eastAsia="宋体" w:cs="Times New Roman"/>
                      <w:b w:val="0"/>
                      <w:color w:val="000000"/>
                      <w:spacing w:val="-2"/>
                      <w:sz w:val="21"/>
                      <w:szCs w:val="21"/>
                    </w:rPr>
                    <w:t>W1</w:t>
                  </w:r>
                </w:p>
              </w:tc>
              <w:tc>
                <w:tcPr>
                  <w:tcW w:w="1706" w:type="pct"/>
                  <w:shd w:val="clear" w:color="auto" w:fill="auto"/>
                  <w:vAlign w:val="center"/>
                </w:tcPr>
                <w:p w14:paraId="46F359AB">
                  <w:pPr>
                    <w:pStyle w:val="58"/>
                    <w:keepNext w:val="0"/>
                    <w:keepLines w:val="0"/>
                    <w:pageBreakBefore w:val="0"/>
                    <w:widowControl w:val="0"/>
                    <w:kinsoku/>
                    <w:wordWrap/>
                    <w:overflowPunct/>
                    <w:topLinePunct w:val="0"/>
                    <w:autoSpaceDE/>
                    <w:autoSpaceDN/>
                    <w:bidi w:val="0"/>
                    <w:adjustRightInd/>
                    <w:snapToGrid w:val="0"/>
                    <w:spacing w:line="240" w:lineRule="exact"/>
                    <w:ind w:left="0" w:right="0" w:firstLine="0" w:firstLineChars="0"/>
                    <w:jc w:val="center"/>
                    <w:textAlignment w:val="auto"/>
                    <w:rPr>
                      <w:rFonts w:hint="eastAsia" w:ascii="Times New Roman" w:hAnsi="Times New Roman" w:eastAsia="宋体" w:cs="Times New Roman"/>
                      <w:b w:val="0"/>
                      <w:color w:val="000000"/>
                      <w:spacing w:val="-2"/>
                      <w:sz w:val="21"/>
                      <w:szCs w:val="21"/>
                      <w:lang w:eastAsia="zh-CN"/>
                    </w:rPr>
                  </w:pPr>
                  <w:r>
                    <w:rPr>
                      <w:rFonts w:hint="default" w:ascii="Times New Roman" w:hAnsi="Times New Roman" w:eastAsia="宋体" w:cs="Times New Roman"/>
                      <w:b w:val="0"/>
                      <w:color w:val="000000"/>
                      <w:spacing w:val="-2"/>
                      <w:sz w:val="21"/>
                      <w:szCs w:val="21"/>
                    </w:rPr>
                    <w:t>园区污水处理厂排污口汇入山丹河上游500m</w:t>
                  </w:r>
                  <w:r>
                    <w:rPr>
                      <w:rFonts w:hint="eastAsia" w:ascii="Times New Roman" w:hAnsi="Times New Roman" w:eastAsia="宋体" w:cs="Times New Roman"/>
                      <w:b w:val="0"/>
                      <w:color w:val="000000"/>
                      <w:spacing w:val="-2"/>
                      <w:sz w:val="21"/>
                      <w:szCs w:val="21"/>
                      <w:lang w:eastAsia="zh-CN"/>
                    </w:rPr>
                    <w:t>（</w:t>
                  </w:r>
                  <w:r>
                    <w:rPr>
                      <w:rFonts w:hint="eastAsia" w:ascii="Times New Roman" w:hAnsi="Times New Roman" w:eastAsia="宋体" w:cs="Times New Roman"/>
                      <w:b w:val="0"/>
                      <w:color w:val="000000"/>
                      <w:spacing w:val="-2"/>
                      <w:sz w:val="21"/>
                      <w:szCs w:val="21"/>
                      <w:lang w:val="en-US" w:eastAsia="zh-CN"/>
                    </w:rPr>
                    <w:t>位于山丹河</w:t>
                  </w:r>
                  <w:r>
                    <w:rPr>
                      <w:rFonts w:hint="eastAsia" w:ascii="Times New Roman" w:hAnsi="Times New Roman" w:eastAsia="宋体" w:cs="Times New Roman"/>
                      <w:b w:val="0"/>
                      <w:color w:val="000000"/>
                      <w:spacing w:val="-2"/>
                      <w:sz w:val="21"/>
                      <w:szCs w:val="21"/>
                      <w:lang w:eastAsia="zh-CN"/>
                    </w:rPr>
                    <w:t>）</w:t>
                  </w:r>
                </w:p>
              </w:tc>
              <w:tc>
                <w:tcPr>
                  <w:tcW w:w="929" w:type="pct"/>
                  <w:shd w:val="clear" w:color="auto" w:fill="auto"/>
                  <w:vAlign w:val="center"/>
                </w:tcPr>
                <w:p w14:paraId="73C06E17">
                  <w:pPr>
                    <w:pStyle w:val="58"/>
                    <w:keepNext w:val="0"/>
                    <w:keepLines w:val="0"/>
                    <w:pageBreakBefore w:val="0"/>
                    <w:widowControl w:val="0"/>
                    <w:kinsoku/>
                    <w:wordWrap/>
                    <w:overflowPunct/>
                    <w:topLinePunct w:val="0"/>
                    <w:autoSpaceDE/>
                    <w:autoSpaceDN/>
                    <w:bidi w:val="0"/>
                    <w:adjustRightInd/>
                    <w:snapToGrid w:val="0"/>
                    <w:spacing w:line="240" w:lineRule="exact"/>
                    <w:ind w:left="0" w:right="0" w:firstLine="0" w:firstLineChars="0"/>
                    <w:jc w:val="center"/>
                    <w:textAlignment w:val="auto"/>
                    <w:rPr>
                      <w:rFonts w:hint="default" w:ascii="Times New Roman" w:hAnsi="Times New Roman" w:eastAsia="宋体" w:cs="Times New Roman"/>
                      <w:b w:val="0"/>
                      <w:color w:val="000000"/>
                      <w:spacing w:val="-2"/>
                      <w:sz w:val="21"/>
                      <w:szCs w:val="21"/>
                    </w:rPr>
                  </w:pPr>
                  <w:r>
                    <w:rPr>
                      <w:rFonts w:hint="default" w:ascii="Times New Roman" w:hAnsi="Times New Roman" w:eastAsia="宋体" w:cs="Times New Roman"/>
                      <w:b w:val="0"/>
                      <w:color w:val="000000"/>
                      <w:spacing w:val="-2"/>
                      <w:sz w:val="21"/>
                      <w:szCs w:val="21"/>
                    </w:rPr>
                    <w:t>100°27′57.16″</w:t>
                  </w:r>
                </w:p>
              </w:tc>
              <w:tc>
                <w:tcPr>
                  <w:tcW w:w="794" w:type="pct"/>
                  <w:shd w:val="clear" w:color="auto" w:fill="auto"/>
                  <w:vAlign w:val="center"/>
                </w:tcPr>
                <w:p w14:paraId="40A16FFC">
                  <w:pPr>
                    <w:pStyle w:val="58"/>
                    <w:keepNext w:val="0"/>
                    <w:keepLines w:val="0"/>
                    <w:pageBreakBefore w:val="0"/>
                    <w:widowControl w:val="0"/>
                    <w:kinsoku/>
                    <w:wordWrap/>
                    <w:overflowPunct/>
                    <w:topLinePunct w:val="0"/>
                    <w:autoSpaceDE/>
                    <w:autoSpaceDN/>
                    <w:bidi w:val="0"/>
                    <w:adjustRightInd/>
                    <w:snapToGrid w:val="0"/>
                    <w:spacing w:line="240" w:lineRule="exact"/>
                    <w:ind w:left="0" w:right="0" w:firstLine="0" w:firstLineChars="0"/>
                    <w:jc w:val="center"/>
                    <w:textAlignment w:val="auto"/>
                    <w:rPr>
                      <w:rFonts w:hint="default" w:ascii="Times New Roman" w:hAnsi="Times New Roman" w:eastAsia="宋体" w:cs="Times New Roman"/>
                      <w:b w:val="0"/>
                      <w:color w:val="000000"/>
                      <w:spacing w:val="-2"/>
                      <w:sz w:val="21"/>
                      <w:szCs w:val="21"/>
                    </w:rPr>
                  </w:pPr>
                  <w:r>
                    <w:rPr>
                      <w:rFonts w:hint="default" w:ascii="Times New Roman" w:hAnsi="Times New Roman" w:eastAsia="宋体" w:cs="Times New Roman"/>
                      <w:b w:val="0"/>
                      <w:color w:val="000000"/>
                      <w:spacing w:val="-2"/>
                      <w:sz w:val="21"/>
                      <w:szCs w:val="21"/>
                    </w:rPr>
                    <w:t>39°2′42.98″</w:t>
                  </w:r>
                </w:p>
              </w:tc>
              <w:tc>
                <w:tcPr>
                  <w:tcW w:w="418" w:type="pct"/>
                  <w:shd w:val="clear" w:color="auto" w:fill="auto"/>
                  <w:vAlign w:val="center"/>
                </w:tcPr>
                <w:p w14:paraId="1531EF54">
                  <w:pPr>
                    <w:pStyle w:val="58"/>
                    <w:keepNext w:val="0"/>
                    <w:keepLines w:val="0"/>
                    <w:pageBreakBefore w:val="0"/>
                    <w:widowControl w:val="0"/>
                    <w:kinsoku/>
                    <w:wordWrap/>
                    <w:overflowPunct/>
                    <w:topLinePunct w:val="0"/>
                    <w:autoSpaceDE/>
                    <w:autoSpaceDN/>
                    <w:bidi w:val="0"/>
                    <w:adjustRightInd/>
                    <w:snapToGrid w:val="0"/>
                    <w:spacing w:line="240" w:lineRule="exact"/>
                    <w:ind w:left="0" w:right="0" w:firstLine="0" w:firstLineChars="0"/>
                    <w:jc w:val="center"/>
                    <w:textAlignment w:val="auto"/>
                    <w:rPr>
                      <w:rFonts w:hint="default" w:ascii="Times New Roman" w:hAnsi="Times New Roman" w:eastAsia="宋体" w:cs="Times New Roman"/>
                      <w:b w:val="0"/>
                      <w:color w:val="000000"/>
                      <w:spacing w:val="-2"/>
                      <w:sz w:val="21"/>
                      <w:szCs w:val="21"/>
                    </w:rPr>
                  </w:pPr>
                  <w:r>
                    <w:rPr>
                      <w:rFonts w:hint="default" w:ascii="Times New Roman" w:hAnsi="Times New Roman" w:eastAsia="宋体" w:cs="Times New Roman"/>
                      <w:b w:val="0"/>
                      <w:color w:val="000000"/>
                      <w:spacing w:val="-2"/>
                      <w:sz w:val="21"/>
                      <w:szCs w:val="21"/>
                    </w:rPr>
                    <w:t>对照断面</w:t>
                  </w:r>
                </w:p>
              </w:tc>
              <w:tc>
                <w:tcPr>
                  <w:tcW w:w="789" w:type="pct"/>
                  <w:tcBorders>
                    <w:right w:val="nil"/>
                  </w:tcBorders>
                  <w:shd w:val="clear" w:color="auto" w:fill="auto"/>
                  <w:vAlign w:val="center"/>
                </w:tcPr>
                <w:p w14:paraId="1E61FB40">
                  <w:pPr>
                    <w:pStyle w:val="58"/>
                    <w:keepNext w:val="0"/>
                    <w:keepLines w:val="0"/>
                    <w:pageBreakBefore w:val="0"/>
                    <w:widowControl w:val="0"/>
                    <w:kinsoku/>
                    <w:wordWrap/>
                    <w:overflowPunct/>
                    <w:topLinePunct w:val="0"/>
                    <w:autoSpaceDE/>
                    <w:autoSpaceDN/>
                    <w:bidi w:val="0"/>
                    <w:adjustRightInd/>
                    <w:snapToGrid w:val="0"/>
                    <w:spacing w:line="240" w:lineRule="exact"/>
                    <w:ind w:left="0" w:right="0" w:firstLine="0" w:firstLineChars="0"/>
                    <w:jc w:val="center"/>
                    <w:textAlignment w:val="auto"/>
                    <w:rPr>
                      <w:rFonts w:hint="default" w:ascii="Times New Roman" w:hAnsi="Times New Roman" w:eastAsia="宋体" w:cs="Times New Roman"/>
                      <w:b w:val="0"/>
                      <w:color w:val="000000"/>
                      <w:spacing w:val="-2"/>
                      <w:sz w:val="21"/>
                      <w:szCs w:val="21"/>
                    </w:rPr>
                  </w:pPr>
                  <w:r>
                    <w:rPr>
                      <w:rFonts w:hint="default" w:ascii="Times New Roman" w:hAnsi="Times New Roman" w:eastAsia="宋体" w:cs="Times New Roman"/>
                      <w:b w:val="0"/>
                      <w:color w:val="000000"/>
                      <w:spacing w:val="-2"/>
                      <w:sz w:val="21"/>
                      <w:szCs w:val="21"/>
                    </w:rPr>
                    <w:t>园区上游</w:t>
                  </w:r>
                </w:p>
              </w:tc>
            </w:tr>
            <w:tr w14:paraId="22F8A499">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0" w:hRule="atLeast"/>
                <w:jc w:val="center"/>
              </w:trPr>
              <w:tc>
                <w:tcPr>
                  <w:tcW w:w="361" w:type="pct"/>
                  <w:tcBorders>
                    <w:left w:val="nil"/>
                  </w:tcBorders>
                  <w:shd w:val="clear" w:color="auto" w:fill="auto"/>
                  <w:vAlign w:val="center"/>
                </w:tcPr>
                <w:p w14:paraId="66745248">
                  <w:pPr>
                    <w:pStyle w:val="58"/>
                    <w:keepNext w:val="0"/>
                    <w:keepLines w:val="0"/>
                    <w:pageBreakBefore w:val="0"/>
                    <w:widowControl w:val="0"/>
                    <w:kinsoku/>
                    <w:wordWrap/>
                    <w:overflowPunct/>
                    <w:topLinePunct w:val="0"/>
                    <w:autoSpaceDE/>
                    <w:autoSpaceDN/>
                    <w:bidi w:val="0"/>
                    <w:adjustRightInd/>
                    <w:snapToGrid w:val="0"/>
                    <w:spacing w:line="240" w:lineRule="exact"/>
                    <w:ind w:left="0" w:right="0" w:firstLine="0" w:firstLineChars="0"/>
                    <w:jc w:val="center"/>
                    <w:textAlignment w:val="auto"/>
                    <w:rPr>
                      <w:rFonts w:hint="default" w:ascii="Times New Roman" w:hAnsi="Times New Roman" w:eastAsia="宋体" w:cs="Times New Roman"/>
                      <w:b w:val="0"/>
                      <w:color w:val="000000"/>
                      <w:spacing w:val="-2"/>
                      <w:sz w:val="21"/>
                      <w:szCs w:val="21"/>
                    </w:rPr>
                  </w:pPr>
                  <w:r>
                    <w:rPr>
                      <w:rFonts w:hint="default" w:ascii="Times New Roman" w:hAnsi="Times New Roman" w:eastAsia="宋体" w:cs="Times New Roman"/>
                      <w:b w:val="0"/>
                      <w:color w:val="000000"/>
                      <w:spacing w:val="-2"/>
                      <w:sz w:val="21"/>
                      <w:szCs w:val="21"/>
                    </w:rPr>
                    <w:t>W2</w:t>
                  </w:r>
                </w:p>
              </w:tc>
              <w:tc>
                <w:tcPr>
                  <w:tcW w:w="1706" w:type="pct"/>
                  <w:shd w:val="clear" w:color="auto" w:fill="auto"/>
                  <w:vAlign w:val="center"/>
                </w:tcPr>
                <w:p w14:paraId="4D32E5D1">
                  <w:pPr>
                    <w:pStyle w:val="58"/>
                    <w:keepNext w:val="0"/>
                    <w:keepLines w:val="0"/>
                    <w:pageBreakBefore w:val="0"/>
                    <w:widowControl w:val="0"/>
                    <w:kinsoku/>
                    <w:wordWrap/>
                    <w:overflowPunct/>
                    <w:topLinePunct w:val="0"/>
                    <w:autoSpaceDE/>
                    <w:autoSpaceDN/>
                    <w:bidi w:val="0"/>
                    <w:adjustRightInd/>
                    <w:snapToGrid w:val="0"/>
                    <w:spacing w:line="240" w:lineRule="exact"/>
                    <w:ind w:left="0" w:right="0" w:firstLine="0" w:firstLineChars="0"/>
                    <w:jc w:val="center"/>
                    <w:textAlignment w:val="auto"/>
                    <w:rPr>
                      <w:rFonts w:hint="default" w:ascii="Times New Roman" w:hAnsi="Times New Roman" w:eastAsia="宋体" w:cs="Times New Roman"/>
                      <w:b w:val="0"/>
                      <w:color w:val="000000"/>
                      <w:spacing w:val="-2"/>
                      <w:sz w:val="21"/>
                      <w:szCs w:val="21"/>
                    </w:rPr>
                  </w:pPr>
                  <w:r>
                    <w:rPr>
                      <w:rFonts w:hint="default" w:ascii="Times New Roman" w:hAnsi="Times New Roman" w:eastAsia="宋体" w:cs="Times New Roman"/>
                      <w:b w:val="0"/>
                      <w:color w:val="000000"/>
                      <w:spacing w:val="-2"/>
                      <w:sz w:val="21"/>
                      <w:szCs w:val="21"/>
                    </w:rPr>
                    <w:t>山丹河与黑河交汇处山丹河上游500m</w:t>
                  </w:r>
                  <w:r>
                    <w:rPr>
                      <w:rFonts w:hint="eastAsia" w:ascii="Times New Roman" w:hAnsi="Times New Roman" w:eastAsia="宋体" w:cs="Times New Roman"/>
                      <w:b w:val="0"/>
                      <w:color w:val="000000"/>
                      <w:spacing w:val="-2"/>
                      <w:sz w:val="21"/>
                      <w:szCs w:val="21"/>
                      <w:lang w:eastAsia="zh-CN"/>
                    </w:rPr>
                    <w:t>（</w:t>
                  </w:r>
                  <w:r>
                    <w:rPr>
                      <w:rFonts w:hint="eastAsia" w:ascii="Times New Roman" w:hAnsi="Times New Roman" w:eastAsia="宋体" w:cs="Times New Roman"/>
                      <w:b w:val="0"/>
                      <w:color w:val="000000"/>
                      <w:spacing w:val="-2"/>
                      <w:sz w:val="21"/>
                      <w:szCs w:val="21"/>
                      <w:lang w:val="en-US" w:eastAsia="zh-CN"/>
                    </w:rPr>
                    <w:t>位于山丹河</w:t>
                  </w:r>
                  <w:r>
                    <w:rPr>
                      <w:rFonts w:hint="eastAsia" w:ascii="Times New Roman" w:hAnsi="Times New Roman" w:eastAsia="宋体" w:cs="Times New Roman"/>
                      <w:b w:val="0"/>
                      <w:color w:val="000000"/>
                      <w:spacing w:val="-2"/>
                      <w:sz w:val="21"/>
                      <w:szCs w:val="21"/>
                      <w:lang w:eastAsia="zh-CN"/>
                    </w:rPr>
                    <w:t>）</w:t>
                  </w:r>
                </w:p>
              </w:tc>
              <w:tc>
                <w:tcPr>
                  <w:tcW w:w="929" w:type="pct"/>
                  <w:shd w:val="clear" w:color="auto" w:fill="auto"/>
                  <w:vAlign w:val="center"/>
                </w:tcPr>
                <w:p w14:paraId="0799DB33">
                  <w:pPr>
                    <w:pStyle w:val="58"/>
                    <w:keepNext w:val="0"/>
                    <w:keepLines w:val="0"/>
                    <w:pageBreakBefore w:val="0"/>
                    <w:widowControl w:val="0"/>
                    <w:kinsoku/>
                    <w:wordWrap/>
                    <w:overflowPunct/>
                    <w:topLinePunct w:val="0"/>
                    <w:autoSpaceDE/>
                    <w:autoSpaceDN/>
                    <w:bidi w:val="0"/>
                    <w:adjustRightInd/>
                    <w:snapToGrid w:val="0"/>
                    <w:spacing w:line="240" w:lineRule="exact"/>
                    <w:ind w:left="0" w:right="0" w:firstLine="0" w:firstLineChars="0"/>
                    <w:jc w:val="center"/>
                    <w:textAlignment w:val="auto"/>
                    <w:rPr>
                      <w:rFonts w:hint="default" w:ascii="Times New Roman" w:hAnsi="Times New Roman" w:eastAsia="宋体" w:cs="Times New Roman"/>
                      <w:b w:val="0"/>
                      <w:color w:val="000000"/>
                      <w:spacing w:val="-2"/>
                      <w:sz w:val="21"/>
                      <w:szCs w:val="21"/>
                    </w:rPr>
                  </w:pPr>
                  <w:r>
                    <w:rPr>
                      <w:rFonts w:hint="default" w:ascii="Times New Roman" w:hAnsi="Times New Roman" w:eastAsia="宋体" w:cs="Times New Roman"/>
                      <w:b w:val="0"/>
                      <w:color w:val="000000"/>
                      <w:spacing w:val="-2"/>
                      <w:sz w:val="21"/>
                      <w:szCs w:val="21"/>
                    </w:rPr>
                    <w:t>100°26′53.79″</w:t>
                  </w:r>
                </w:p>
              </w:tc>
              <w:tc>
                <w:tcPr>
                  <w:tcW w:w="794" w:type="pct"/>
                  <w:shd w:val="clear" w:color="auto" w:fill="auto"/>
                  <w:vAlign w:val="center"/>
                </w:tcPr>
                <w:p w14:paraId="47A21D6F">
                  <w:pPr>
                    <w:pStyle w:val="58"/>
                    <w:keepNext w:val="0"/>
                    <w:keepLines w:val="0"/>
                    <w:pageBreakBefore w:val="0"/>
                    <w:widowControl w:val="0"/>
                    <w:kinsoku/>
                    <w:wordWrap/>
                    <w:overflowPunct/>
                    <w:topLinePunct w:val="0"/>
                    <w:autoSpaceDE/>
                    <w:autoSpaceDN/>
                    <w:bidi w:val="0"/>
                    <w:adjustRightInd/>
                    <w:snapToGrid w:val="0"/>
                    <w:spacing w:line="240" w:lineRule="exact"/>
                    <w:ind w:left="0" w:right="0" w:firstLine="0" w:firstLineChars="0"/>
                    <w:jc w:val="center"/>
                    <w:textAlignment w:val="auto"/>
                    <w:rPr>
                      <w:rFonts w:hint="default" w:ascii="Times New Roman" w:hAnsi="Times New Roman" w:eastAsia="宋体" w:cs="Times New Roman"/>
                      <w:b w:val="0"/>
                      <w:color w:val="000000"/>
                      <w:spacing w:val="-2"/>
                      <w:sz w:val="21"/>
                      <w:szCs w:val="21"/>
                    </w:rPr>
                  </w:pPr>
                  <w:r>
                    <w:rPr>
                      <w:rFonts w:hint="default" w:ascii="Times New Roman" w:hAnsi="Times New Roman" w:eastAsia="宋体" w:cs="Times New Roman"/>
                      <w:b w:val="0"/>
                      <w:color w:val="000000"/>
                      <w:spacing w:val="-2"/>
                      <w:sz w:val="21"/>
                      <w:szCs w:val="21"/>
                    </w:rPr>
                    <w:t>39°3′4.55″</w:t>
                  </w:r>
                </w:p>
              </w:tc>
              <w:tc>
                <w:tcPr>
                  <w:tcW w:w="418" w:type="pct"/>
                  <w:shd w:val="clear" w:color="auto" w:fill="auto"/>
                  <w:vAlign w:val="center"/>
                </w:tcPr>
                <w:p w14:paraId="3E4EA100">
                  <w:pPr>
                    <w:pStyle w:val="58"/>
                    <w:keepNext w:val="0"/>
                    <w:keepLines w:val="0"/>
                    <w:pageBreakBefore w:val="0"/>
                    <w:widowControl w:val="0"/>
                    <w:kinsoku/>
                    <w:wordWrap/>
                    <w:overflowPunct/>
                    <w:topLinePunct w:val="0"/>
                    <w:autoSpaceDE/>
                    <w:autoSpaceDN/>
                    <w:bidi w:val="0"/>
                    <w:adjustRightInd/>
                    <w:snapToGrid w:val="0"/>
                    <w:spacing w:line="240" w:lineRule="exact"/>
                    <w:ind w:left="0" w:right="0" w:firstLine="0" w:firstLineChars="0"/>
                    <w:jc w:val="center"/>
                    <w:textAlignment w:val="auto"/>
                    <w:rPr>
                      <w:rFonts w:hint="default" w:ascii="Times New Roman" w:hAnsi="Times New Roman" w:eastAsia="宋体" w:cs="Times New Roman"/>
                      <w:b w:val="0"/>
                      <w:color w:val="000000"/>
                      <w:spacing w:val="-2"/>
                      <w:sz w:val="21"/>
                      <w:szCs w:val="21"/>
                    </w:rPr>
                  </w:pPr>
                  <w:r>
                    <w:rPr>
                      <w:rFonts w:hint="default" w:ascii="Times New Roman" w:hAnsi="Times New Roman" w:eastAsia="宋体" w:cs="Times New Roman"/>
                      <w:b w:val="0"/>
                      <w:color w:val="000000"/>
                      <w:spacing w:val="-2"/>
                      <w:sz w:val="21"/>
                      <w:szCs w:val="21"/>
                    </w:rPr>
                    <w:t>控制断面</w:t>
                  </w:r>
                </w:p>
              </w:tc>
              <w:tc>
                <w:tcPr>
                  <w:tcW w:w="789" w:type="pct"/>
                  <w:tcBorders>
                    <w:right w:val="nil"/>
                  </w:tcBorders>
                  <w:shd w:val="clear" w:color="auto" w:fill="auto"/>
                  <w:vAlign w:val="center"/>
                </w:tcPr>
                <w:p w14:paraId="1967189E">
                  <w:pPr>
                    <w:pStyle w:val="58"/>
                    <w:keepNext w:val="0"/>
                    <w:keepLines w:val="0"/>
                    <w:pageBreakBefore w:val="0"/>
                    <w:widowControl w:val="0"/>
                    <w:kinsoku/>
                    <w:wordWrap/>
                    <w:overflowPunct/>
                    <w:topLinePunct w:val="0"/>
                    <w:autoSpaceDE/>
                    <w:autoSpaceDN/>
                    <w:bidi w:val="0"/>
                    <w:adjustRightInd/>
                    <w:snapToGrid w:val="0"/>
                    <w:spacing w:line="240" w:lineRule="exact"/>
                    <w:ind w:left="0" w:right="0" w:firstLine="0" w:firstLineChars="0"/>
                    <w:jc w:val="center"/>
                    <w:textAlignment w:val="auto"/>
                    <w:rPr>
                      <w:rFonts w:hint="default" w:ascii="Times New Roman" w:hAnsi="Times New Roman" w:eastAsia="宋体" w:cs="Times New Roman"/>
                      <w:b w:val="0"/>
                      <w:color w:val="000000"/>
                      <w:spacing w:val="-2"/>
                      <w:sz w:val="21"/>
                      <w:szCs w:val="21"/>
                    </w:rPr>
                  </w:pPr>
                  <w:r>
                    <w:rPr>
                      <w:rFonts w:hint="default" w:ascii="Times New Roman" w:hAnsi="Times New Roman" w:eastAsia="宋体" w:cs="Times New Roman"/>
                      <w:b w:val="0"/>
                      <w:color w:val="000000"/>
                      <w:spacing w:val="-2"/>
                      <w:sz w:val="21"/>
                      <w:szCs w:val="21"/>
                    </w:rPr>
                    <w:t>园区中游，跟踪点位</w:t>
                  </w:r>
                </w:p>
              </w:tc>
            </w:tr>
            <w:tr w14:paraId="5D3AF2D2">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5" w:hRule="atLeast"/>
                <w:jc w:val="center"/>
              </w:trPr>
              <w:tc>
                <w:tcPr>
                  <w:tcW w:w="361" w:type="pct"/>
                  <w:tcBorders>
                    <w:left w:val="nil"/>
                  </w:tcBorders>
                  <w:shd w:val="clear" w:color="auto" w:fill="auto"/>
                  <w:vAlign w:val="center"/>
                </w:tcPr>
                <w:p w14:paraId="7157F61D">
                  <w:pPr>
                    <w:pStyle w:val="58"/>
                    <w:keepNext w:val="0"/>
                    <w:keepLines w:val="0"/>
                    <w:pageBreakBefore w:val="0"/>
                    <w:widowControl w:val="0"/>
                    <w:kinsoku/>
                    <w:wordWrap/>
                    <w:overflowPunct/>
                    <w:topLinePunct w:val="0"/>
                    <w:autoSpaceDE/>
                    <w:autoSpaceDN/>
                    <w:bidi w:val="0"/>
                    <w:adjustRightInd/>
                    <w:snapToGrid w:val="0"/>
                    <w:spacing w:line="240" w:lineRule="exact"/>
                    <w:ind w:left="0" w:right="0" w:firstLine="0" w:firstLineChars="0"/>
                    <w:jc w:val="center"/>
                    <w:textAlignment w:val="auto"/>
                    <w:rPr>
                      <w:rFonts w:hint="default" w:ascii="Times New Roman" w:hAnsi="Times New Roman" w:eastAsia="宋体" w:cs="Times New Roman"/>
                      <w:b w:val="0"/>
                      <w:color w:val="000000"/>
                      <w:spacing w:val="-2"/>
                      <w:sz w:val="21"/>
                      <w:szCs w:val="21"/>
                    </w:rPr>
                  </w:pPr>
                  <w:r>
                    <w:rPr>
                      <w:rFonts w:hint="default" w:ascii="Times New Roman" w:hAnsi="Times New Roman" w:eastAsia="宋体" w:cs="Times New Roman"/>
                      <w:b w:val="0"/>
                      <w:color w:val="000000"/>
                      <w:spacing w:val="-2"/>
                      <w:sz w:val="21"/>
                      <w:szCs w:val="21"/>
                    </w:rPr>
                    <w:t>W3</w:t>
                  </w:r>
                </w:p>
              </w:tc>
              <w:tc>
                <w:tcPr>
                  <w:tcW w:w="1706" w:type="pct"/>
                  <w:shd w:val="clear" w:color="auto" w:fill="auto"/>
                  <w:vAlign w:val="center"/>
                </w:tcPr>
                <w:p w14:paraId="21CA58DD">
                  <w:pPr>
                    <w:pStyle w:val="58"/>
                    <w:keepNext w:val="0"/>
                    <w:keepLines w:val="0"/>
                    <w:pageBreakBefore w:val="0"/>
                    <w:widowControl w:val="0"/>
                    <w:kinsoku/>
                    <w:wordWrap/>
                    <w:overflowPunct/>
                    <w:topLinePunct w:val="0"/>
                    <w:autoSpaceDE/>
                    <w:autoSpaceDN/>
                    <w:bidi w:val="0"/>
                    <w:adjustRightInd/>
                    <w:snapToGrid w:val="0"/>
                    <w:spacing w:line="240" w:lineRule="exact"/>
                    <w:ind w:left="0" w:right="0" w:firstLine="0" w:firstLineChars="0"/>
                    <w:jc w:val="center"/>
                    <w:textAlignment w:val="auto"/>
                    <w:rPr>
                      <w:rFonts w:hint="default" w:ascii="Times New Roman" w:hAnsi="Times New Roman" w:eastAsia="宋体" w:cs="Times New Roman"/>
                      <w:b w:val="0"/>
                      <w:color w:val="000000"/>
                      <w:spacing w:val="-2"/>
                      <w:sz w:val="21"/>
                      <w:szCs w:val="21"/>
                    </w:rPr>
                  </w:pPr>
                  <w:r>
                    <w:rPr>
                      <w:rFonts w:hint="default" w:ascii="Times New Roman" w:hAnsi="Times New Roman" w:eastAsia="宋体" w:cs="Times New Roman"/>
                      <w:b w:val="0"/>
                      <w:color w:val="000000"/>
                      <w:spacing w:val="-2"/>
                      <w:sz w:val="21"/>
                      <w:szCs w:val="21"/>
                    </w:rPr>
                    <w:t>山丹河与黑河交汇处黑河上游500m</w:t>
                  </w:r>
                  <w:r>
                    <w:rPr>
                      <w:rFonts w:hint="eastAsia" w:ascii="Times New Roman" w:hAnsi="Times New Roman" w:eastAsia="宋体" w:cs="Times New Roman"/>
                      <w:b w:val="0"/>
                      <w:color w:val="000000"/>
                      <w:spacing w:val="-2"/>
                      <w:sz w:val="21"/>
                      <w:szCs w:val="21"/>
                      <w:lang w:eastAsia="zh-CN"/>
                    </w:rPr>
                    <w:t>（</w:t>
                  </w:r>
                  <w:r>
                    <w:rPr>
                      <w:rFonts w:hint="eastAsia" w:ascii="Times New Roman" w:hAnsi="Times New Roman" w:eastAsia="宋体" w:cs="Times New Roman"/>
                      <w:b w:val="0"/>
                      <w:color w:val="000000"/>
                      <w:spacing w:val="-2"/>
                      <w:sz w:val="21"/>
                      <w:szCs w:val="21"/>
                      <w:lang w:val="en-US" w:eastAsia="zh-CN"/>
                    </w:rPr>
                    <w:t>位于黑河</w:t>
                  </w:r>
                  <w:r>
                    <w:rPr>
                      <w:rFonts w:hint="eastAsia" w:ascii="Times New Roman" w:hAnsi="Times New Roman" w:eastAsia="宋体" w:cs="Times New Roman"/>
                      <w:b w:val="0"/>
                      <w:color w:val="000000"/>
                      <w:spacing w:val="-2"/>
                      <w:sz w:val="21"/>
                      <w:szCs w:val="21"/>
                      <w:lang w:eastAsia="zh-CN"/>
                    </w:rPr>
                    <w:t>）</w:t>
                  </w:r>
                </w:p>
              </w:tc>
              <w:tc>
                <w:tcPr>
                  <w:tcW w:w="929" w:type="pct"/>
                  <w:shd w:val="clear" w:color="auto" w:fill="auto"/>
                  <w:vAlign w:val="center"/>
                </w:tcPr>
                <w:p w14:paraId="4F5CA51B">
                  <w:pPr>
                    <w:pStyle w:val="58"/>
                    <w:keepNext w:val="0"/>
                    <w:keepLines w:val="0"/>
                    <w:pageBreakBefore w:val="0"/>
                    <w:widowControl w:val="0"/>
                    <w:kinsoku/>
                    <w:wordWrap/>
                    <w:overflowPunct/>
                    <w:topLinePunct w:val="0"/>
                    <w:autoSpaceDE/>
                    <w:autoSpaceDN/>
                    <w:bidi w:val="0"/>
                    <w:adjustRightInd/>
                    <w:snapToGrid w:val="0"/>
                    <w:spacing w:line="240" w:lineRule="exact"/>
                    <w:ind w:left="0" w:right="0" w:firstLine="0" w:firstLineChars="0"/>
                    <w:jc w:val="center"/>
                    <w:textAlignment w:val="auto"/>
                    <w:rPr>
                      <w:rFonts w:hint="default" w:ascii="Times New Roman" w:hAnsi="Times New Roman" w:eastAsia="宋体" w:cs="Times New Roman"/>
                      <w:b w:val="0"/>
                      <w:color w:val="000000"/>
                      <w:spacing w:val="-2"/>
                      <w:sz w:val="21"/>
                      <w:szCs w:val="21"/>
                    </w:rPr>
                  </w:pPr>
                  <w:r>
                    <w:rPr>
                      <w:rFonts w:hint="default" w:ascii="Times New Roman" w:hAnsi="Times New Roman" w:eastAsia="宋体" w:cs="Times New Roman"/>
                      <w:b w:val="0"/>
                      <w:color w:val="000000"/>
                      <w:spacing w:val="-2"/>
                      <w:sz w:val="21"/>
                      <w:szCs w:val="21"/>
                    </w:rPr>
                    <w:t>100°26′34.83″</w:t>
                  </w:r>
                </w:p>
              </w:tc>
              <w:tc>
                <w:tcPr>
                  <w:tcW w:w="794" w:type="pct"/>
                  <w:shd w:val="clear" w:color="auto" w:fill="auto"/>
                  <w:vAlign w:val="center"/>
                </w:tcPr>
                <w:p w14:paraId="77F258CC">
                  <w:pPr>
                    <w:pStyle w:val="58"/>
                    <w:keepNext w:val="0"/>
                    <w:keepLines w:val="0"/>
                    <w:pageBreakBefore w:val="0"/>
                    <w:widowControl w:val="0"/>
                    <w:kinsoku/>
                    <w:wordWrap/>
                    <w:overflowPunct/>
                    <w:topLinePunct w:val="0"/>
                    <w:autoSpaceDE/>
                    <w:autoSpaceDN/>
                    <w:bidi w:val="0"/>
                    <w:adjustRightInd/>
                    <w:snapToGrid w:val="0"/>
                    <w:spacing w:line="240" w:lineRule="exact"/>
                    <w:ind w:left="0" w:right="0" w:firstLine="0" w:firstLineChars="0"/>
                    <w:jc w:val="center"/>
                    <w:textAlignment w:val="auto"/>
                    <w:rPr>
                      <w:rFonts w:hint="default" w:ascii="Times New Roman" w:hAnsi="Times New Roman" w:eastAsia="宋体" w:cs="Times New Roman"/>
                      <w:b w:val="0"/>
                      <w:color w:val="000000"/>
                      <w:spacing w:val="-2"/>
                      <w:sz w:val="21"/>
                      <w:szCs w:val="21"/>
                    </w:rPr>
                  </w:pPr>
                  <w:r>
                    <w:rPr>
                      <w:rFonts w:hint="default" w:ascii="Times New Roman" w:hAnsi="Times New Roman" w:eastAsia="宋体" w:cs="Times New Roman"/>
                      <w:b w:val="0"/>
                      <w:color w:val="000000"/>
                      <w:spacing w:val="-2"/>
                      <w:sz w:val="21"/>
                      <w:szCs w:val="21"/>
                    </w:rPr>
                    <w:t>39°2′50.72″</w:t>
                  </w:r>
                </w:p>
              </w:tc>
              <w:tc>
                <w:tcPr>
                  <w:tcW w:w="418" w:type="pct"/>
                  <w:shd w:val="clear" w:color="auto" w:fill="auto"/>
                  <w:vAlign w:val="center"/>
                </w:tcPr>
                <w:p w14:paraId="5DE8A4D1">
                  <w:pPr>
                    <w:pStyle w:val="58"/>
                    <w:keepNext w:val="0"/>
                    <w:keepLines w:val="0"/>
                    <w:pageBreakBefore w:val="0"/>
                    <w:widowControl w:val="0"/>
                    <w:kinsoku/>
                    <w:wordWrap/>
                    <w:overflowPunct/>
                    <w:topLinePunct w:val="0"/>
                    <w:autoSpaceDE/>
                    <w:autoSpaceDN/>
                    <w:bidi w:val="0"/>
                    <w:adjustRightInd/>
                    <w:snapToGrid w:val="0"/>
                    <w:spacing w:line="240" w:lineRule="exact"/>
                    <w:ind w:left="0" w:right="0" w:firstLine="0" w:firstLineChars="0"/>
                    <w:jc w:val="center"/>
                    <w:textAlignment w:val="auto"/>
                    <w:rPr>
                      <w:rFonts w:hint="default" w:ascii="Times New Roman" w:hAnsi="Times New Roman" w:eastAsia="宋体" w:cs="Times New Roman"/>
                      <w:b w:val="0"/>
                      <w:color w:val="000000"/>
                      <w:spacing w:val="-2"/>
                      <w:sz w:val="21"/>
                      <w:szCs w:val="21"/>
                    </w:rPr>
                  </w:pPr>
                  <w:r>
                    <w:rPr>
                      <w:rFonts w:hint="default" w:ascii="Times New Roman" w:hAnsi="Times New Roman" w:eastAsia="宋体" w:cs="Times New Roman"/>
                      <w:b w:val="0"/>
                      <w:color w:val="000000"/>
                      <w:spacing w:val="-2"/>
                      <w:sz w:val="21"/>
                      <w:szCs w:val="21"/>
                    </w:rPr>
                    <w:t>对照断面</w:t>
                  </w:r>
                </w:p>
              </w:tc>
              <w:tc>
                <w:tcPr>
                  <w:tcW w:w="789" w:type="pct"/>
                  <w:tcBorders>
                    <w:right w:val="nil"/>
                  </w:tcBorders>
                  <w:shd w:val="clear" w:color="auto" w:fill="auto"/>
                  <w:vAlign w:val="center"/>
                </w:tcPr>
                <w:p w14:paraId="02AFF292">
                  <w:pPr>
                    <w:pStyle w:val="58"/>
                    <w:keepNext w:val="0"/>
                    <w:keepLines w:val="0"/>
                    <w:pageBreakBefore w:val="0"/>
                    <w:widowControl w:val="0"/>
                    <w:kinsoku/>
                    <w:wordWrap/>
                    <w:overflowPunct/>
                    <w:topLinePunct w:val="0"/>
                    <w:autoSpaceDE/>
                    <w:autoSpaceDN/>
                    <w:bidi w:val="0"/>
                    <w:adjustRightInd/>
                    <w:snapToGrid w:val="0"/>
                    <w:spacing w:line="240" w:lineRule="exact"/>
                    <w:ind w:left="0" w:right="0" w:firstLine="0" w:firstLineChars="0"/>
                    <w:jc w:val="center"/>
                    <w:textAlignment w:val="auto"/>
                    <w:rPr>
                      <w:rFonts w:hint="default" w:ascii="Times New Roman" w:hAnsi="Times New Roman" w:eastAsia="宋体" w:cs="Times New Roman"/>
                      <w:b w:val="0"/>
                      <w:color w:val="000000"/>
                      <w:spacing w:val="-2"/>
                      <w:sz w:val="21"/>
                      <w:szCs w:val="21"/>
                    </w:rPr>
                  </w:pPr>
                  <w:r>
                    <w:rPr>
                      <w:rFonts w:hint="default" w:ascii="Times New Roman" w:hAnsi="Times New Roman" w:eastAsia="宋体" w:cs="Times New Roman"/>
                      <w:b w:val="0"/>
                      <w:color w:val="000000"/>
                      <w:spacing w:val="-2"/>
                      <w:sz w:val="21"/>
                      <w:szCs w:val="21"/>
                    </w:rPr>
                    <w:t>园区中游，跟踪点位</w:t>
                  </w:r>
                </w:p>
              </w:tc>
            </w:tr>
            <w:tr w14:paraId="689BD7D0">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5" w:hRule="atLeast"/>
                <w:jc w:val="center"/>
              </w:trPr>
              <w:tc>
                <w:tcPr>
                  <w:tcW w:w="361" w:type="pct"/>
                  <w:tcBorders>
                    <w:left w:val="nil"/>
                    <w:bottom w:val="single" w:color="000000" w:sz="12" w:space="0"/>
                  </w:tcBorders>
                  <w:shd w:val="clear" w:color="auto" w:fill="auto"/>
                  <w:vAlign w:val="center"/>
                </w:tcPr>
                <w:p w14:paraId="240C2467">
                  <w:pPr>
                    <w:pStyle w:val="58"/>
                    <w:keepNext w:val="0"/>
                    <w:keepLines w:val="0"/>
                    <w:pageBreakBefore w:val="0"/>
                    <w:widowControl w:val="0"/>
                    <w:kinsoku/>
                    <w:wordWrap/>
                    <w:overflowPunct/>
                    <w:topLinePunct w:val="0"/>
                    <w:autoSpaceDE/>
                    <w:autoSpaceDN/>
                    <w:bidi w:val="0"/>
                    <w:adjustRightInd/>
                    <w:snapToGrid w:val="0"/>
                    <w:spacing w:line="240" w:lineRule="exact"/>
                    <w:ind w:left="0" w:right="0" w:firstLine="0" w:firstLineChars="0"/>
                    <w:jc w:val="center"/>
                    <w:textAlignment w:val="auto"/>
                    <w:rPr>
                      <w:rFonts w:hint="default" w:ascii="Times New Roman" w:hAnsi="Times New Roman" w:eastAsia="宋体" w:cs="Times New Roman"/>
                      <w:b w:val="0"/>
                      <w:color w:val="000000"/>
                      <w:spacing w:val="-2"/>
                      <w:sz w:val="21"/>
                      <w:szCs w:val="21"/>
                    </w:rPr>
                  </w:pPr>
                  <w:r>
                    <w:rPr>
                      <w:rFonts w:hint="default" w:ascii="Times New Roman" w:hAnsi="Times New Roman" w:eastAsia="宋体" w:cs="Times New Roman"/>
                      <w:b w:val="0"/>
                      <w:color w:val="000000"/>
                      <w:spacing w:val="-2"/>
                      <w:sz w:val="21"/>
                      <w:szCs w:val="21"/>
                    </w:rPr>
                    <w:t>W4</w:t>
                  </w:r>
                </w:p>
              </w:tc>
              <w:tc>
                <w:tcPr>
                  <w:tcW w:w="1706" w:type="pct"/>
                  <w:tcBorders>
                    <w:bottom w:val="single" w:color="000000" w:sz="12" w:space="0"/>
                  </w:tcBorders>
                  <w:shd w:val="clear" w:color="auto" w:fill="auto"/>
                  <w:vAlign w:val="center"/>
                </w:tcPr>
                <w:p w14:paraId="4A55F635">
                  <w:pPr>
                    <w:pStyle w:val="58"/>
                    <w:keepNext w:val="0"/>
                    <w:keepLines w:val="0"/>
                    <w:pageBreakBefore w:val="0"/>
                    <w:widowControl w:val="0"/>
                    <w:kinsoku/>
                    <w:wordWrap/>
                    <w:overflowPunct/>
                    <w:topLinePunct w:val="0"/>
                    <w:autoSpaceDE/>
                    <w:autoSpaceDN/>
                    <w:bidi w:val="0"/>
                    <w:adjustRightInd/>
                    <w:snapToGrid w:val="0"/>
                    <w:spacing w:line="240" w:lineRule="exact"/>
                    <w:ind w:left="0" w:right="0" w:firstLine="0" w:firstLineChars="0"/>
                    <w:jc w:val="center"/>
                    <w:textAlignment w:val="auto"/>
                    <w:rPr>
                      <w:rFonts w:hint="default" w:ascii="Times New Roman" w:hAnsi="Times New Roman" w:eastAsia="宋体" w:cs="Times New Roman"/>
                      <w:b w:val="0"/>
                      <w:color w:val="000000"/>
                      <w:spacing w:val="-2"/>
                      <w:sz w:val="21"/>
                      <w:szCs w:val="21"/>
                    </w:rPr>
                  </w:pPr>
                  <w:r>
                    <w:rPr>
                      <w:rFonts w:hint="default" w:ascii="Times New Roman" w:hAnsi="Times New Roman" w:eastAsia="宋体" w:cs="Times New Roman"/>
                      <w:b w:val="0"/>
                      <w:color w:val="000000"/>
                      <w:spacing w:val="-2"/>
                      <w:sz w:val="21"/>
                      <w:szCs w:val="21"/>
                    </w:rPr>
                    <w:t>山丹河汇入黑河下游2000m</w:t>
                  </w:r>
                  <w:r>
                    <w:rPr>
                      <w:rFonts w:hint="eastAsia" w:ascii="Times New Roman" w:hAnsi="Times New Roman" w:eastAsia="宋体" w:cs="Times New Roman"/>
                      <w:b w:val="0"/>
                      <w:color w:val="000000"/>
                      <w:spacing w:val="-2"/>
                      <w:sz w:val="21"/>
                      <w:szCs w:val="21"/>
                      <w:lang w:eastAsia="zh-CN"/>
                    </w:rPr>
                    <w:t>（</w:t>
                  </w:r>
                  <w:r>
                    <w:rPr>
                      <w:rFonts w:hint="eastAsia" w:ascii="Times New Roman" w:hAnsi="Times New Roman" w:eastAsia="宋体" w:cs="Times New Roman"/>
                      <w:b w:val="0"/>
                      <w:color w:val="000000"/>
                      <w:spacing w:val="-2"/>
                      <w:sz w:val="21"/>
                      <w:szCs w:val="21"/>
                      <w:lang w:val="en-US" w:eastAsia="zh-CN"/>
                    </w:rPr>
                    <w:t>位于黑河</w:t>
                  </w:r>
                  <w:r>
                    <w:rPr>
                      <w:rFonts w:hint="eastAsia" w:ascii="Times New Roman" w:hAnsi="Times New Roman" w:eastAsia="宋体" w:cs="Times New Roman"/>
                      <w:b w:val="0"/>
                      <w:color w:val="000000"/>
                      <w:spacing w:val="-2"/>
                      <w:sz w:val="21"/>
                      <w:szCs w:val="21"/>
                      <w:lang w:eastAsia="zh-CN"/>
                    </w:rPr>
                    <w:t>）</w:t>
                  </w:r>
                </w:p>
              </w:tc>
              <w:tc>
                <w:tcPr>
                  <w:tcW w:w="929" w:type="pct"/>
                  <w:tcBorders>
                    <w:bottom w:val="single" w:color="000000" w:sz="12" w:space="0"/>
                  </w:tcBorders>
                  <w:shd w:val="clear" w:color="auto" w:fill="auto"/>
                  <w:vAlign w:val="center"/>
                </w:tcPr>
                <w:p w14:paraId="2031DD2E">
                  <w:pPr>
                    <w:pStyle w:val="58"/>
                    <w:keepNext w:val="0"/>
                    <w:keepLines w:val="0"/>
                    <w:pageBreakBefore w:val="0"/>
                    <w:widowControl w:val="0"/>
                    <w:kinsoku/>
                    <w:wordWrap/>
                    <w:overflowPunct/>
                    <w:topLinePunct w:val="0"/>
                    <w:autoSpaceDE/>
                    <w:autoSpaceDN/>
                    <w:bidi w:val="0"/>
                    <w:adjustRightInd/>
                    <w:snapToGrid w:val="0"/>
                    <w:spacing w:line="240" w:lineRule="exact"/>
                    <w:ind w:left="0" w:right="0" w:firstLine="0" w:firstLineChars="0"/>
                    <w:jc w:val="center"/>
                    <w:textAlignment w:val="auto"/>
                    <w:rPr>
                      <w:rFonts w:hint="default" w:ascii="Times New Roman" w:hAnsi="Times New Roman" w:eastAsia="宋体" w:cs="Times New Roman"/>
                      <w:b w:val="0"/>
                      <w:color w:val="000000"/>
                      <w:spacing w:val="-2"/>
                      <w:sz w:val="21"/>
                      <w:szCs w:val="21"/>
                    </w:rPr>
                  </w:pPr>
                  <w:r>
                    <w:rPr>
                      <w:rFonts w:hint="default" w:ascii="Times New Roman" w:hAnsi="Times New Roman" w:eastAsia="宋体" w:cs="Times New Roman"/>
                      <w:b w:val="0"/>
                      <w:color w:val="000000"/>
                      <w:spacing w:val="-2"/>
                      <w:sz w:val="21"/>
                      <w:szCs w:val="21"/>
                    </w:rPr>
                    <w:t>100°25′52.22″</w:t>
                  </w:r>
                </w:p>
              </w:tc>
              <w:tc>
                <w:tcPr>
                  <w:tcW w:w="794" w:type="pct"/>
                  <w:tcBorders>
                    <w:bottom w:val="single" w:color="000000" w:sz="12" w:space="0"/>
                  </w:tcBorders>
                  <w:shd w:val="clear" w:color="auto" w:fill="auto"/>
                  <w:vAlign w:val="center"/>
                </w:tcPr>
                <w:p w14:paraId="30858AAB">
                  <w:pPr>
                    <w:pStyle w:val="58"/>
                    <w:keepNext w:val="0"/>
                    <w:keepLines w:val="0"/>
                    <w:pageBreakBefore w:val="0"/>
                    <w:widowControl w:val="0"/>
                    <w:kinsoku/>
                    <w:wordWrap/>
                    <w:overflowPunct/>
                    <w:topLinePunct w:val="0"/>
                    <w:autoSpaceDE/>
                    <w:autoSpaceDN/>
                    <w:bidi w:val="0"/>
                    <w:adjustRightInd/>
                    <w:snapToGrid w:val="0"/>
                    <w:spacing w:line="240" w:lineRule="exact"/>
                    <w:ind w:left="0" w:right="0" w:firstLine="0" w:firstLineChars="0"/>
                    <w:jc w:val="center"/>
                    <w:textAlignment w:val="auto"/>
                    <w:rPr>
                      <w:rFonts w:hint="default" w:ascii="Times New Roman" w:hAnsi="Times New Roman" w:eastAsia="宋体" w:cs="Times New Roman"/>
                      <w:b w:val="0"/>
                      <w:color w:val="000000"/>
                      <w:spacing w:val="-2"/>
                      <w:sz w:val="21"/>
                      <w:szCs w:val="21"/>
                    </w:rPr>
                  </w:pPr>
                  <w:r>
                    <w:rPr>
                      <w:rFonts w:hint="default" w:ascii="Times New Roman" w:hAnsi="Times New Roman" w:eastAsia="宋体" w:cs="Times New Roman"/>
                      <w:b w:val="0"/>
                      <w:color w:val="000000"/>
                      <w:spacing w:val="-2"/>
                      <w:sz w:val="21"/>
                      <w:szCs w:val="21"/>
                    </w:rPr>
                    <w:t>39°3′53.06″</w:t>
                  </w:r>
                </w:p>
              </w:tc>
              <w:tc>
                <w:tcPr>
                  <w:tcW w:w="418" w:type="pct"/>
                  <w:tcBorders>
                    <w:bottom w:val="single" w:color="000000" w:sz="12" w:space="0"/>
                  </w:tcBorders>
                  <w:shd w:val="clear" w:color="auto" w:fill="auto"/>
                  <w:vAlign w:val="center"/>
                </w:tcPr>
                <w:p w14:paraId="654BE948">
                  <w:pPr>
                    <w:pStyle w:val="58"/>
                    <w:keepNext w:val="0"/>
                    <w:keepLines w:val="0"/>
                    <w:pageBreakBefore w:val="0"/>
                    <w:widowControl w:val="0"/>
                    <w:kinsoku/>
                    <w:wordWrap/>
                    <w:overflowPunct/>
                    <w:topLinePunct w:val="0"/>
                    <w:autoSpaceDE/>
                    <w:autoSpaceDN/>
                    <w:bidi w:val="0"/>
                    <w:adjustRightInd/>
                    <w:snapToGrid w:val="0"/>
                    <w:spacing w:line="240" w:lineRule="exact"/>
                    <w:ind w:left="0" w:right="0" w:firstLine="0" w:firstLineChars="0"/>
                    <w:jc w:val="center"/>
                    <w:textAlignment w:val="auto"/>
                    <w:rPr>
                      <w:rFonts w:hint="default" w:ascii="Times New Roman" w:hAnsi="Times New Roman" w:eastAsia="宋体" w:cs="Times New Roman"/>
                      <w:b w:val="0"/>
                      <w:color w:val="000000"/>
                      <w:spacing w:val="-2"/>
                      <w:sz w:val="21"/>
                      <w:szCs w:val="21"/>
                    </w:rPr>
                  </w:pPr>
                  <w:r>
                    <w:rPr>
                      <w:rFonts w:hint="default" w:ascii="Times New Roman" w:hAnsi="Times New Roman" w:eastAsia="宋体" w:cs="Times New Roman"/>
                      <w:b w:val="0"/>
                      <w:color w:val="000000"/>
                      <w:spacing w:val="-2"/>
                      <w:sz w:val="21"/>
                      <w:szCs w:val="21"/>
                    </w:rPr>
                    <w:t>控制断面</w:t>
                  </w:r>
                </w:p>
              </w:tc>
              <w:tc>
                <w:tcPr>
                  <w:tcW w:w="789" w:type="pct"/>
                  <w:tcBorders>
                    <w:bottom w:val="single" w:color="000000" w:sz="12" w:space="0"/>
                    <w:right w:val="nil"/>
                  </w:tcBorders>
                  <w:shd w:val="clear" w:color="auto" w:fill="auto"/>
                  <w:vAlign w:val="center"/>
                </w:tcPr>
                <w:p w14:paraId="4B881150">
                  <w:pPr>
                    <w:pStyle w:val="58"/>
                    <w:keepNext w:val="0"/>
                    <w:keepLines w:val="0"/>
                    <w:pageBreakBefore w:val="0"/>
                    <w:widowControl w:val="0"/>
                    <w:kinsoku/>
                    <w:wordWrap/>
                    <w:overflowPunct/>
                    <w:topLinePunct w:val="0"/>
                    <w:autoSpaceDE/>
                    <w:autoSpaceDN/>
                    <w:bidi w:val="0"/>
                    <w:adjustRightInd/>
                    <w:snapToGrid w:val="0"/>
                    <w:spacing w:line="240" w:lineRule="exact"/>
                    <w:ind w:left="0" w:right="0" w:firstLine="0" w:firstLineChars="0"/>
                    <w:jc w:val="center"/>
                    <w:textAlignment w:val="auto"/>
                    <w:rPr>
                      <w:rFonts w:hint="default" w:ascii="Times New Roman" w:hAnsi="Times New Roman" w:eastAsia="宋体" w:cs="Times New Roman"/>
                      <w:b w:val="0"/>
                      <w:color w:val="000000"/>
                      <w:spacing w:val="-2"/>
                      <w:sz w:val="21"/>
                      <w:szCs w:val="21"/>
                    </w:rPr>
                  </w:pPr>
                  <w:r>
                    <w:rPr>
                      <w:rFonts w:hint="default" w:ascii="Times New Roman" w:hAnsi="Times New Roman" w:eastAsia="宋体" w:cs="Times New Roman"/>
                      <w:b w:val="0"/>
                      <w:color w:val="000000"/>
                      <w:spacing w:val="-2"/>
                      <w:sz w:val="21"/>
                      <w:szCs w:val="21"/>
                    </w:rPr>
                    <w:t>园区下游，跟踪点位</w:t>
                  </w:r>
                </w:p>
              </w:tc>
            </w:tr>
          </w:tbl>
          <w:p w14:paraId="7B4C7ACB">
            <w:pPr>
              <w:ind w:firstLine="520"/>
              <w:rPr>
                <w:rFonts w:cs="Times New Roman"/>
                <w:color w:val="auto"/>
                <w:szCs w:val="26"/>
                <w:highlight w:val="none"/>
                <w:lang w:val="zh-CN"/>
              </w:rPr>
            </w:pPr>
            <w:r>
              <w:rPr>
                <w:rFonts w:hint="eastAsia"/>
                <w:color w:val="auto"/>
                <w:szCs w:val="26"/>
                <w:highlight w:val="none"/>
                <w:lang w:val="zh-CN"/>
              </w:rPr>
              <w:t>（</w:t>
            </w:r>
            <w:r>
              <w:rPr>
                <w:rFonts w:hint="eastAsia"/>
                <w:color w:val="auto"/>
                <w:szCs w:val="26"/>
                <w:highlight w:val="none"/>
                <w:lang w:val="en-US" w:eastAsia="zh-CN"/>
              </w:rPr>
              <w:t>2</w:t>
            </w:r>
            <w:r>
              <w:rPr>
                <w:rFonts w:hint="eastAsia"/>
                <w:color w:val="auto"/>
                <w:szCs w:val="26"/>
                <w:highlight w:val="none"/>
                <w:lang w:val="zh-CN"/>
              </w:rPr>
              <w:t>）</w:t>
            </w:r>
            <w:r>
              <w:rPr>
                <w:rFonts w:cs="Times New Roman"/>
                <w:color w:val="auto"/>
                <w:szCs w:val="26"/>
                <w:highlight w:val="none"/>
                <w:lang w:val="zh-CN"/>
              </w:rPr>
              <w:t>监测因子</w:t>
            </w:r>
          </w:p>
          <w:p w14:paraId="7B81ECB7">
            <w:pPr>
              <w:ind w:firstLine="480" w:firstLineChars="200"/>
              <w:rPr>
                <w:rFonts w:cs="Times New Roman"/>
                <w:color w:val="auto"/>
                <w:szCs w:val="26"/>
                <w:highlight w:val="none"/>
                <w:lang w:val="zh-CN"/>
              </w:rPr>
            </w:pPr>
            <w:r>
              <w:rPr>
                <w:rFonts w:hint="eastAsia"/>
                <w:color w:val="auto"/>
                <w:szCs w:val="26"/>
                <w:highlight w:val="none"/>
              </w:rPr>
              <w:t>水温、pH值、溶解氧、高锰酸盐指数、化学需氧量、五日生化需氧量、氨氮、总磷、总氮、铜、锌、氟化物、硒、砷、汞、镉、六价铬、铅、氰化物、挥发性酚类、石油类、阴离子表面活性剂、硫化物、粪大肠菌群，共计2</w:t>
            </w:r>
            <w:r>
              <w:rPr>
                <w:color w:val="auto"/>
                <w:szCs w:val="26"/>
                <w:highlight w:val="none"/>
              </w:rPr>
              <w:t>4</w:t>
            </w:r>
            <w:r>
              <w:rPr>
                <w:rFonts w:hint="eastAsia"/>
                <w:color w:val="auto"/>
                <w:szCs w:val="26"/>
                <w:highlight w:val="none"/>
              </w:rPr>
              <w:t>项；</w:t>
            </w:r>
            <w:r>
              <w:rPr>
                <w:rFonts w:hint="eastAsia"/>
                <w:color w:val="auto"/>
                <w:highlight w:val="none"/>
              </w:rPr>
              <w:t>同步测量各断面河宽、水深、流量、流速等水文参数。</w:t>
            </w:r>
          </w:p>
          <w:p w14:paraId="2C0D1674">
            <w:pPr>
              <w:ind w:firstLine="520"/>
              <w:rPr>
                <w:rFonts w:cs="Times New Roman"/>
                <w:color w:val="auto"/>
                <w:szCs w:val="26"/>
                <w:highlight w:val="none"/>
                <w:lang w:val="zh-CN"/>
              </w:rPr>
            </w:pPr>
            <w:r>
              <w:rPr>
                <w:rFonts w:hint="eastAsia"/>
                <w:color w:val="auto"/>
                <w:szCs w:val="26"/>
                <w:highlight w:val="none"/>
                <w:lang w:val="zh-CN"/>
              </w:rPr>
              <w:t>（</w:t>
            </w:r>
            <w:r>
              <w:rPr>
                <w:rFonts w:hint="eastAsia"/>
                <w:color w:val="auto"/>
                <w:szCs w:val="26"/>
                <w:highlight w:val="none"/>
                <w:lang w:val="en-US" w:eastAsia="zh-CN"/>
              </w:rPr>
              <w:t>3</w:t>
            </w:r>
            <w:r>
              <w:rPr>
                <w:rFonts w:hint="eastAsia"/>
                <w:color w:val="auto"/>
                <w:szCs w:val="26"/>
                <w:highlight w:val="none"/>
                <w:lang w:val="zh-CN"/>
              </w:rPr>
              <w:t>）</w:t>
            </w:r>
            <w:r>
              <w:rPr>
                <w:rFonts w:cs="Times New Roman"/>
                <w:color w:val="auto"/>
                <w:szCs w:val="26"/>
                <w:highlight w:val="none"/>
                <w:lang w:val="zh-CN"/>
              </w:rPr>
              <w:t>监测时间及监测频次</w:t>
            </w:r>
          </w:p>
          <w:p w14:paraId="269442ED">
            <w:pPr>
              <w:ind w:firstLine="520"/>
              <w:rPr>
                <w:rFonts w:cs="Times New Roman"/>
                <w:color w:val="auto"/>
                <w:szCs w:val="26"/>
                <w:highlight w:val="none"/>
                <w:lang w:val="zh-CN"/>
              </w:rPr>
            </w:pPr>
            <w:r>
              <w:rPr>
                <w:rFonts w:cs="Times New Roman"/>
                <w:color w:val="auto"/>
                <w:szCs w:val="26"/>
                <w:highlight w:val="none"/>
                <w:lang w:val="zh-CN"/>
              </w:rPr>
              <w:t>连续监测3天，每天取样1次。</w:t>
            </w:r>
          </w:p>
          <w:p w14:paraId="1AC16174">
            <w:pPr>
              <w:ind w:firstLine="520"/>
              <w:rPr>
                <w:rFonts w:cs="Times New Roman"/>
                <w:color w:val="auto"/>
                <w:szCs w:val="26"/>
                <w:highlight w:val="none"/>
                <w:lang w:val="zh-CN"/>
              </w:rPr>
            </w:pPr>
            <w:r>
              <w:rPr>
                <w:rFonts w:hint="eastAsia"/>
                <w:color w:val="auto"/>
                <w:szCs w:val="26"/>
                <w:highlight w:val="none"/>
                <w:lang w:val="zh-CN"/>
              </w:rPr>
              <w:t>（</w:t>
            </w:r>
            <w:r>
              <w:rPr>
                <w:rFonts w:hint="eastAsia"/>
                <w:color w:val="auto"/>
                <w:szCs w:val="26"/>
                <w:highlight w:val="none"/>
                <w:lang w:val="en-US" w:eastAsia="zh-CN"/>
              </w:rPr>
              <w:t>4</w:t>
            </w:r>
            <w:r>
              <w:rPr>
                <w:rFonts w:hint="eastAsia"/>
                <w:color w:val="auto"/>
                <w:szCs w:val="26"/>
                <w:highlight w:val="none"/>
                <w:lang w:val="zh-CN"/>
              </w:rPr>
              <w:t>）</w:t>
            </w:r>
            <w:r>
              <w:rPr>
                <w:rFonts w:cs="Times New Roman"/>
                <w:color w:val="auto"/>
                <w:szCs w:val="26"/>
                <w:highlight w:val="none"/>
                <w:lang w:val="zh-CN"/>
              </w:rPr>
              <w:t>监测结果</w:t>
            </w:r>
          </w:p>
          <w:p w14:paraId="0ED2162C">
            <w:pPr>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rPr>
            </w:pPr>
            <w:r>
              <w:rPr>
                <w:rFonts w:hint="eastAsia"/>
                <w:color w:val="auto"/>
                <w:highlight w:val="none"/>
                <w:lang w:val="en-US" w:eastAsia="zh-CN"/>
              </w:rPr>
              <w:t>4</w:t>
            </w:r>
            <w:r>
              <w:rPr>
                <w:rFonts w:hint="eastAsia"/>
                <w:color w:val="auto"/>
                <w:highlight w:val="none"/>
              </w:rPr>
              <w:t>个</w:t>
            </w:r>
            <w:r>
              <w:rPr>
                <w:color w:val="auto"/>
                <w:highlight w:val="none"/>
              </w:rPr>
              <w:t>监测</w:t>
            </w:r>
            <w:r>
              <w:rPr>
                <w:rFonts w:hint="eastAsia"/>
                <w:color w:val="auto"/>
                <w:highlight w:val="none"/>
              </w:rPr>
              <w:t>断面中</w:t>
            </w:r>
            <w:r>
              <w:rPr>
                <w:rFonts w:hint="eastAsia"/>
                <w:color w:val="auto"/>
                <w:highlight w:val="none"/>
                <w:lang w:val="en-US" w:eastAsia="zh-CN"/>
              </w:rPr>
              <w:t>各</w:t>
            </w:r>
            <w:r>
              <w:rPr>
                <w:rFonts w:hint="eastAsia"/>
                <w:color w:val="auto"/>
                <w:highlight w:val="none"/>
              </w:rPr>
              <w:t>监测因子</w:t>
            </w:r>
            <w:r>
              <w:rPr>
                <w:rFonts w:hint="eastAsia"/>
                <w:color w:val="auto"/>
                <w:highlight w:val="none"/>
                <w:lang w:val="en-US" w:eastAsia="zh-CN"/>
              </w:rPr>
              <w:t>均</w:t>
            </w:r>
            <w:r>
              <w:rPr>
                <w:rFonts w:hint="eastAsia"/>
                <w:color w:val="auto"/>
                <w:highlight w:val="none"/>
              </w:rPr>
              <w:t>满足《地表水环境质量标准》（GB3838-2002）中IV类标准。</w:t>
            </w:r>
          </w:p>
          <w:p w14:paraId="4A021ADA">
            <w:pPr>
              <w:keepNext/>
              <w:keepLines/>
              <w:pageBreakBefore w:val="0"/>
              <w:numPr>
                <w:ilvl w:val="0"/>
                <w:numId w:val="0"/>
              </w:numPr>
              <w:kinsoku/>
              <w:wordWrap/>
              <w:overflowPunct/>
              <w:topLinePunct w:val="0"/>
              <w:autoSpaceDE/>
              <w:autoSpaceDN/>
              <w:bidi w:val="0"/>
              <w:adjustRightInd/>
              <w:snapToGrid/>
              <w:spacing w:line="360" w:lineRule="auto"/>
              <w:ind w:leftChars="200"/>
              <w:textAlignment w:val="auto"/>
              <w:outlineLvl w:val="1"/>
              <w:rPr>
                <w:rFonts w:hint="default" w:ascii="Times New Roman" w:hAnsi="Times New Roman" w:cs="Times New Roman"/>
                <w:b/>
                <w:bCs/>
                <w:kern w:val="44"/>
              </w:rPr>
            </w:pPr>
            <w:r>
              <w:rPr>
                <w:rFonts w:hint="eastAsia" w:cs="Times New Roman"/>
                <w:b/>
                <w:bCs/>
                <w:kern w:val="44"/>
                <w:lang w:val="en-US" w:eastAsia="zh-CN"/>
              </w:rPr>
              <w:t>3、</w:t>
            </w:r>
            <w:r>
              <w:rPr>
                <w:rFonts w:hint="default" w:ascii="Times New Roman" w:hAnsi="Times New Roman" w:cs="Times New Roman"/>
                <w:b/>
                <w:bCs/>
                <w:kern w:val="44"/>
              </w:rPr>
              <w:t>声环境</w:t>
            </w:r>
          </w:p>
          <w:p w14:paraId="010E6726">
            <w:pPr>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本</w:t>
            </w:r>
            <w:r>
              <w:rPr>
                <w:rFonts w:hint="default" w:ascii="Times New Roman" w:hAnsi="Times New Roman" w:cs="Times New Roman"/>
                <w:color w:val="auto"/>
                <w:lang w:eastAsia="zh-CN"/>
              </w:rPr>
              <w:t>次评价</w:t>
            </w:r>
            <w:r>
              <w:rPr>
                <w:rFonts w:hint="default" w:ascii="Times New Roman" w:hAnsi="Times New Roman" w:cs="Times New Roman"/>
                <w:color w:val="auto"/>
                <w:lang w:val="en-US" w:eastAsia="zh-CN"/>
              </w:rPr>
              <w:t>期间委托甘肃华辰检测技术</w:t>
            </w:r>
            <w:r>
              <w:rPr>
                <w:rFonts w:hint="default" w:ascii="Times New Roman" w:hAnsi="Times New Roman" w:cs="Times New Roman"/>
                <w:color w:val="auto"/>
                <w:lang w:eastAsia="zh-CN"/>
              </w:rPr>
              <w:t>有限公司</w:t>
            </w:r>
            <w:r>
              <w:rPr>
                <w:rFonts w:hint="default" w:ascii="Times New Roman" w:hAnsi="Times New Roman" w:cs="Times New Roman"/>
                <w:color w:val="auto"/>
              </w:rPr>
              <w:t>于202</w:t>
            </w:r>
            <w:r>
              <w:rPr>
                <w:rFonts w:hint="default" w:ascii="Times New Roman" w:hAnsi="Times New Roman" w:cs="Times New Roman"/>
                <w:color w:val="auto"/>
                <w:lang w:val="en-US" w:eastAsia="zh-CN"/>
              </w:rPr>
              <w:t>5</w:t>
            </w:r>
            <w:r>
              <w:rPr>
                <w:rFonts w:hint="default" w:ascii="Times New Roman" w:hAnsi="Times New Roman" w:cs="Times New Roman"/>
                <w:color w:val="auto"/>
              </w:rPr>
              <w:t>年</w:t>
            </w:r>
            <w:r>
              <w:rPr>
                <w:rFonts w:hint="default" w:ascii="Times New Roman" w:hAnsi="Times New Roman" w:cs="Times New Roman"/>
                <w:color w:val="auto"/>
                <w:lang w:val="en-US" w:eastAsia="zh-CN"/>
              </w:rPr>
              <w:t>7</w:t>
            </w:r>
            <w:r>
              <w:rPr>
                <w:rFonts w:hint="default" w:ascii="Times New Roman" w:hAnsi="Times New Roman" w:cs="Times New Roman"/>
                <w:color w:val="auto"/>
              </w:rPr>
              <w:t>月</w:t>
            </w:r>
            <w:r>
              <w:rPr>
                <w:rFonts w:hint="default" w:ascii="Times New Roman" w:hAnsi="Times New Roman" w:cs="Times New Roman"/>
                <w:color w:val="auto"/>
                <w:lang w:val="en-US" w:eastAsia="zh-CN"/>
              </w:rPr>
              <w:t>1~7月2</w:t>
            </w:r>
            <w:r>
              <w:rPr>
                <w:rFonts w:hint="default" w:ascii="Times New Roman" w:hAnsi="Times New Roman" w:cs="Times New Roman"/>
                <w:color w:val="auto"/>
              </w:rPr>
              <w:t>日对项目厂界</w:t>
            </w:r>
            <w:r>
              <w:rPr>
                <w:rFonts w:hint="default" w:ascii="Times New Roman" w:hAnsi="Times New Roman" w:cs="Times New Roman"/>
                <w:color w:val="auto"/>
                <w:lang w:val="en-US" w:eastAsia="zh-CN"/>
              </w:rPr>
              <w:t>声环境质量</w:t>
            </w:r>
            <w:r>
              <w:rPr>
                <w:rFonts w:hint="default" w:ascii="Times New Roman" w:hAnsi="Times New Roman" w:cs="Times New Roman"/>
                <w:color w:val="auto"/>
              </w:rPr>
              <w:t>进行了现状监测。</w:t>
            </w:r>
          </w:p>
          <w:p w14:paraId="7BC77F45">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1</w:t>
            </w:r>
            <w:r>
              <w:rPr>
                <w:rFonts w:hint="default" w:ascii="Times New Roman" w:hAnsi="Times New Roman" w:cs="Times New Roman"/>
                <w:b/>
                <w:bCs/>
                <w:color w:val="auto"/>
                <w:lang w:eastAsia="zh-CN"/>
              </w:rPr>
              <w:t>）</w:t>
            </w:r>
            <w:r>
              <w:rPr>
                <w:rFonts w:hint="default" w:ascii="Times New Roman" w:hAnsi="Times New Roman" w:cs="Times New Roman"/>
                <w:b/>
                <w:bCs/>
                <w:color w:val="auto"/>
              </w:rPr>
              <w:t>监测点位</w:t>
            </w: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监测频次</w:t>
            </w:r>
          </w:p>
          <w:p w14:paraId="35423FA3">
            <w:pPr>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t>本次</w:t>
            </w:r>
            <w:r>
              <w:rPr>
                <w:rFonts w:hint="default" w:ascii="Times New Roman" w:hAnsi="Times New Roman" w:cs="Times New Roman"/>
                <w:color w:val="auto"/>
                <w:lang w:val="en-US" w:eastAsia="zh-CN"/>
              </w:rPr>
              <w:t>监测</w:t>
            </w:r>
            <w:r>
              <w:rPr>
                <w:rFonts w:hint="default" w:ascii="Times New Roman" w:hAnsi="Times New Roman" w:cs="Times New Roman"/>
                <w:color w:val="auto"/>
              </w:rPr>
              <w:t>共布设</w:t>
            </w:r>
            <w:r>
              <w:rPr>
                <w:rFonts w:hint="default" w:ascii="Times New Roman" w:hAnsi="Times New Roman" w:cs="Times New Roman"/>
                <w:color w:val="auto"/>
                <w:lang w:val="en-US" w:eastAsia="zh-CN"/>
              </w:rPr>
              <w:t>4</w:t>
            </w:r>
            <w:r>
              <w:rPr>
                <w:rFonts w:hint="default" w:ascii="Times New Roman" w:hAnsi="Times New Roman" w:cs="Times New Roman"/>
                <w:color w:val="auto"/>
              </w:rPr>
              <w:t>个监测点位。</w:t>
            </w:r>
          </w:p>
          <w:p w14:paraId="29DABC3A">
            <w:pPr>
              <w:pStyle w:val="62"/>
              <w:bidi w:val="0"/>
              <w:rPr>
                <w:rFonts w:hint="default"/>
              </w:rPr>
            </w:pPr>
            <w:bookmarkStart w:id="47" w:name="_Toc30100"/>
            <w:r>
              <w:rPr>
                <w:rFonts w:hint="default"/>
                <w:lang w:val="en-US" w:eastAsia="zh-CN"/>
              </w:rPr>
              <w:t>表</w:t>
            </w:r>
            <w:r>
              <w:rPr>
                <w:rFonts w:hint="eastAsia"/>
                <w:lang w:val="en-US" w:eastAsia="zh-CN"/>
              </w:rPr>
              <w:t xml:space="preserve"> 3-6</w:t>
            </w:r>
            <w:r>
              <w:rPr>
                <w:rFonts w:hint="default"/>
                <w:lang w:val="en-US" w:eastAsia="zh-CN"/>
              </w:rPr>
              <w:t xml:space="preserve">  声环境质量监测点位及频次一览表</w:t>
            </w:r>
            <w:bookmarkEnd w:id="47"/>
          </w:p>
          <w:p w14:paraId="73A8C635">
            <w:pPr>
              <w:spacing w:line="118" w:lineRule="exact"/>
              <w:rPr>
                <w:rFonts w:hint="default" w:ascii="Times New Roman" w:hAnsi="Times New Roman" w:cs="Times New Roman"/>
                <w:color w:val="auto"/>
              </w:rPr>
            </w:pPr>
          </w:p>
          <w:tbl>
            <w:tblPr>
              <w:tblStyle w:val="57"/>
              <w:tblW w:w="4998" w:type="pct"/>
              <w:jc w:val="center"/>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850"/>
              <w:gridCol w:w="1440"/>
              <w:gridCol w:w="2205"/>
              <w:gridCol w:w="958"/>
              <w:gridCol w:w="1442"/>
              <w:gridCol w:w="1084"/>
            </w:tblGrid>
            <w:tr w14:paraId="7DCC735E">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shd w:val="clear" w:color="auto" w:fill="auto"/>
                <w:tblCellMar>
                  <w:top w:w="0" w:type="dxa"/>
                  <w:left w:w="0" w:type="dxa"/>
                  <w:bottom w:w="0" w:type="dxa"/>
                  <w:right w:w="0" w:type="dxa"/>
                </w:tblCellMar>
              </w:tblPrEx>
              <w:trPr>
                <w:trHeight w:val="433" w:hRule="atLeast"/>
                <w:jc w:val="center"/>
              </w:trPr>
              <w:tc>
                <w:tcPr>
                  <w:tcW w:w="532" w:type="pct"/>
                  <w:tcBorders>
                    <w:top w:val="single" w:color="000000" w:sz="12" w:space="0"/>
                    <w:left w:val="nil"/>
                    <w:tl2br w:val="nil"/>
                  </w:tcBorders>
                  <w:shd w:val="clear" w:color="auto" w:fill="auto"/>
                  <w:vAlign w:val="center"/>
                </w:tcPr>
                <w:p w14:paraId="184FEEC7">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点位</w:t>
                  </w:r>
                </w:p>
              </w:tc>
              <w:tc>
                <w:tcPr>
                  <w:tcW w:w="902" w:type="pct"/>
                  <w:tcBorders>
                    <w:top w:val="single" w:color="000000" w:sz="12" w:space="0"/>
                  </w:tcBorders>
                  <w:shd w:val="clear" w:color="auto" w:fill="auto"/>
                  <w:vAlign w:val="center"/>
                </w:tcPr>
                <w:p w14:paraId="5F1C0F14">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点位名称</w:t>
                  </w:r>
                </w:p>
              </w:tc>
              <w:tc>
                <w:tcPr>
                  <w:tcW w:w="1381" w:type="pct"/>
                  <w:tcBorders>
                    <w:top w:val="single" w:color="000000" w:sz="12" w:space="0"/>
                  </w:tcBorders>
                  <w:shd w:val="clear" w:color="auto" w:fill="auto"/>
                  <w:vAlign w:val="center"/>
                </w:tcPr>
                <w:p w14:paraId="3ED54438">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坐标</w:t>
                  </w:r>
                </w:p>
              </w:tc>
              <w:tc>
                <w:tcPr>
                  <w:tcW w:w="600" w:type="pct"/>
                  <w:tcBorders>
                    <w:top w:val="single" w:color="000000" w:sz="12" w:space="0"/>
                  </w:tcBorders>
                  <w:shd w:val="clear" w:color="auto" w:fill="auto"/>
                  <w:vAlign w:val="center"/>
                </w:tcPr>
                <w:p w14:paraId="2EEF51FD">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检测项目</w:t>
                  </w:r>
                </w:p>
              </w:tc>
              <w:tc>
                <w:tcPr>
                  <w:tcW w:w="903" w:type="pct"/>
                  <w:tcBorders>
                    <w:top w:val="single" w:color="000000" w:sz="12" w:space="0"/>
                  </w:tcBorders>
                  <w:shd w:val="clear" w:color="auto" w:fill="auto"/>
                  <w:vAlign w:val="center"/>
                </w:tcPr>
                <w:p w14:paraId="27229990">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频次</w:t>
                  </w:r>
                </w:p>
              </w:tc>
              <w:tc>
                <w:tcPr>
                  <w:tcW w:w="678" w:type="pct"/>
                  <w:tcBorders>
                    <w:top w:val="single" w:color="000000" w:sz="12" w:space="0"/>
                    <w:right w:val="nil"/>
                  </w:tcBorders>
                  <w:shd w:val="clear" w:color="auto" w:fill="auto"/>
                  <w:vAlign w:val="center"/>
                </w:tcPr>
                <w:p w14:paraId="1007A024">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备注</w:t>
                  </w:r>
                </w:p>
              </w:tc>
            </w:tr>
            <w:tr w14:paraId="358FADA9">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532" w:type="pct"/>
                  <w:tcBorders>
                    <w:left w:val="nil"/>
                  </w:tcBorders>
                  <w:shd w:val="clear" w:color="auto" w:fill="auto"/>
                  <w:vAlign w:val="center"/>
                </w:tcPr>
                <w:p w14:paraId="0560F762">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1#</w:t>
                  </w:r>
                </w:p>
              </w:tc>
              <w:tc>
                <w:tcPr>
                  <w:tcW w:w="902" w:type="pct"/>
                  <w:shd w:val="clear" w:color="auto" w:fill="auto"/>
                  <w:vAlign w:val="center"/>
                </w:tcPr>
                <w:p w14:paraId="5D15FC07">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东厂界外</w:t>
                  </w:r>
                  <w:r>
                    <w:rPr>
                      <w:rFonts w:hint="default" w:ascii="Times New Roman" w:hAnsi="Times New Roman" w:eastAsia="宋体" w:cs="Times New Roman"/>
                      <w:b w:val="0"/>
                      <w:color w:val="000000"/>
                      <w:sz w:val="21"/>
                      <w:szCs w:val="21"/>
                      <w:lang w:val="en-US" w:eastAsia="zh-CN"/>
                    </w:rPr>
                    <w:t>1</w:t>
                  </w:r>
                  <w:r>
                    <w:rPr>
                      <w:rFonts w:hint="default" w:ascii="Times New Roman" w:hAnsi="Times New Roman" w:eastAsia="宋体" w:cs="Times New Roman"/>
                      <w:b w:val="0"/>
                      <w:color w:val="000000"/>
                      <w:sz w:val="21"/>
                      <w:szCs w:val="21"/>
                    </w:rPr>
                    <w:t>米处</w:t>
                  </w:r>
                </w:p>
              </w:tc>
              <w:tc>
                <w:tcPr>
                  <w:tcW w:w="1381" w:type="pct"/>
                  <w:shd w:val="clear" w:color="auto" w:fill="auto"/>
                  <w:vAlign w:val="center"/>
                </w:tcPr>
                <w:p w14:paraId="3574A971">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lang w:eastAsia="zh-CN"/>
                    </w:rPr>
                  </w:pPr>
                  <w:r>
                    <w:rPr>
                      <w:rFonts w:hint="default" w:ascii="Times New Roman" w:hAnsi="Times New Roman" w:eastAsia="宋体" w:cs="Times New Roman"/>
                      <w:b w:val="0"/>
                      <w:color w:val="000000"/>
                      <w:sz w:val="21"/>
                      <w:szCs w:val="21"/>
                      <w:lang w:val="en-US" w:eastAsia="zh-CN"/>
                    </w:rPr>
                    <w:t>100.528942</w:t>
                  </w:r>
                  <w:r>
                    <w:rPr>
                      <w:rFonts w:hint="default" w:ascii="Times New Roman" w:hAnsi="Times New Roman" w:eastAsia="宋体" w:cs="Times New Roman"/>
                      <w:b w:val="0"/>
                      <w:color w:val="000000"/>
                      <w:sz w:val="21"/>
                      <w:szCs w:val="21"/>
                    </w:rPr>
                    <w:t>E</w:t>
                  </w:r>
                  <w:r>
                    <w:rPr>
                      <w:rFonts w:hint="default" w:ascii="Times New Roman" w:hAnsi="Times New Roman" w:eastAsia="宋体" w:cs="Times New Roman"/>
                      <w:b w:val="0"/>
                      <w:color w:val="000000"/>
                      <w:sz w:val="21"/>
                      <w:szCs w:val="21"/>
                      <w:lang w:eastAsia="zh-CN"/>
                    </w:rPr>
                    <w:t>，</w:t>
                  </w:r>
                </w:p>
                <w:p w14:paraId="21D45A0B">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lang w:eastAsia="zh-CN"/>
                    </w:rPr>
                  </w:pPr>
                  <w:r>
                    <w:rPr>
                      <w:rFonts w:hint="default" w:ascii="Times New Roman" w:hAnsi="Times New Roman" w:eastAsia="宋体" w:cs="Times New Roman"/>
                      <w:b w:val="0"/>
                      <w:color w:val="000000"/>
                      <w:sz w:val="21"/>
                      <w:szCs w:val="21"/>
                      <w:lang w:val="en-US" w:eastAsia="zh-CN"/>
                    </w:rPr>
                    <w:t>39.078903</w:t>
                  </w:r>
                  <w:r>
                    <w:rPr>
                      <w:rFonts w:hint="default" w:ascii="Times New Roman" w:hAnsi="Times New Roman" w:eastAsia="宋体" w:cs="Times New Roman"/>
                      <w:b w:val="0"/>
                      <w:color w:val="000000"/>
                      <w:sz w:val="21"/>
                      <w:szCs w:val="21"/>
                      <w:lang w:eastAsia="zh-CN"/>
                    </w:rPr>
                    <w:t>N</w:t>
                  </w:r>
                </w:p>
              </w:tc>
              <w:tc>
                <w:tcPr>
                  <w:tcW w:w="600" w:type="pct"/>
                  <w:vMerge w:val="restart"/>
                  <w:shd w:val="clear" w:color="auto" w:fill="auto"/>
                  <w:vAlign w:val="center"/>
                </w:tcPr>
                <w:p w14:paraId="7FCDA232">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等效连续A声级</w:t>
                  </w:r>
                </w:p>
              </w:tc>
              <w:tc>
                <w:tcPr>
                  <w:tcW w:w="903" w:type="pct"/>
                  <w:vMerge w:val="restart"/>
                  <w:shd w:val="clear" w:color="auto" w:fill="auto"/>
                  <w:vAlign w:val="center"/>
                </w:tcPr>
                <w:p w14:paraId="63C59DF6">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监测两天，昼间、夜间各一次。</w:t>
                  </w:r>
                </w:p>
                <w:p w14:paraId="25056C8C">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（昼间为 6：00-22：00，夜间为 22：00-6：00）</w:t>
                  </w:r>
                </w:p>
              </w:tc>
              <w:tc>
                <w:tcPr>
                  <w:tcW w:w="678" w:type="pct"/>
                  <w:vMerge w:val="restart"/>
                  <w:tcBorders>
                    <w:right w:val="nil"/>
                  </w:tcBorders>
                  <w:shd w:val="clear" w:color="auto" w:fill="auto"/>
                  <w:vAlign w:val="center"/>
                </w:tcPr>
                <w:p w14:paraId="54B18273">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无雨雪、无雷电，风速小于5 m / s</w:t>
                  </w:r>
                </w:p>
              </w:tc>
            </w:tr>
            <w:tr w14:paraId="1DF09208">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532" w:type="pct"/>
                  <w:tcBorders>
                    <w:left w:val="nil"/>
                  </w:tcBorders>
                  <w:shd w:val="clear" w:color="auto" w:fill="auto"/>
                  <w:vAlign w:val="center"/>
                </w:tcPr>
                <w:p w14:paraId="1A64EE8F">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2#</w:t>
                  </w:r>
                </w:p>
              </w:tc>
              <w:tc>
                <w:tcPr>
                  <w:tcW w:w="902" w:type="pct"/>
                  <w:shd w:val="clear" w:color="auto" w:fill="auto"/>
                  <w:vAlign w:val="center"/>
                </w:tcPr>
                <w:p w14:paraId="14D4B201">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南厂界外</w:t>
                  </w:r>
                  <w:r>
                    <w:rPr>
                      <w:rFonts w:hint="default" w:ascii="Times New Roman" w:hAnsi="Times New Roman" w:eastAsia="宋体" w:cs="Times New Roman"/>
                      <w:b w:val="0"/>
                      <w:color w:val="000000"/>
                      <w:sz w:val="21"/>
                      <w:szCs w:val="21"/>
                      <w:lang w:val="en-US" w:eastAsia="zh-CN"/>
                    </w:rPr>
                    <w:t>1</w:t>
                  </w:r>
                  <w:r>
                    <w:rPr>
                      <w:rFonts w:hint="default" w:ascii="Times New Roman" w:hAnsi="Times New Roman" w:eastAsia="宋体" w:cs="Times New Roman"/>
                      <w:b w:val="0"/>
                      <w:color w:val="000000"/>
                      <w:sz w:val="21"/>
                      <w:szCs w:val="21"/>
                    </w:rPr>
                    <w:t>米处</w:t>
                  </w:r>
                </w:p>
              </w:tc>
              <w:tc>
                <w:tcPr>
                  <w:tcW w:w="1381" w:type="pct"/>
                  <w:shd w:val="clear" w:color="auto" w:fill="auto"/>
                  <w:vAlign w:val="center"/>
                </w:tcPr>
                <w:p w14:paraId="18EC4191">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100.517895</w:t>
                  </w:r>
                  <w:r>
                    <w:rPr>
                      <w:rFonts w:hint="default" w:ascii="Times New Roman" w:hAnsi="Times New Roman" w:eastAsia="宋体" w:cs="Times New Roman"/>
                      <w:b w:val="0"/>
                      <w:color w:val="000000"/>
                      <w:sz w:val="21"/>
                      <w:szCs w:val="21"/>
                    </w:rPr>
                    <w:t>E，</w:t>
                  </w:r>
                </w:p>
                <w:p w14:paraId="671AA116">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39.075402</w:t>
                  </w:r>
                  <w:r>
                    <w:rPr>
                      <w:rFonts w:hint="default" w:ascii="Times New Roman" w:hAnsi="Times New Roman" w:eastAsia="宋体" w:cs="Times New Roman"/>
                      <w:b w:val="0"/>
                      <w:color w:val="000000"/>
                      <w:sz w:val="21"/>
                      <w:szCs w:val="21"/>
                    </w:rPr>
                    <w:t>N</w:t>
                  </w:r>
                </w:p>
              </w:tc>
              <w:tc>
                <w:tcPr>
                  <w:tcW w:w="600" w:type="pct"/>
                  <w:vMerge w:val="continue"/>
                  <w:shd w:val="clear" w:color="auto" w:fill="auto"/>
                  <w:vAlign w:val="center"/>
                </w:tcPr>
                <w:p w14:paraId="0896CBB3">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p>
              </w:tc>
              <w:tc>
                <w:tcPr>
                  <w:tcW w:w="903" w:type="pct"/>
                  <w:vMerge w:val="continue"/>
                  <w:shd w:val="clear" w:color="auto" w:fill="auto"/>
                  <w:vAlign w:val="center"/>
                </w:tcPr>
                <w:p w14:paraId="48BCF369">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p>
              </w:tc>
              <w:tc>
                <w:tcPr>
                  <w:tcW w:w="678" w:type="pct"/>
                  <w:vMerge w:val="continue"/>
                  <w:tcBorders>
                    <w:right w:val="nil"/>
                  </w:tcBorders>
                  <w:shd w:val="clear" w:color="auto" w:fill="auto"/>
                  <w:vAlign w:val="center"/>
                </w:tcPr>
                <w:p w14:paraId="371E066E">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p>
              </w:tc>
            </w:tr>
            <w:tr w14:paraId="3A447E59">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shd w:val="clear" w:color="auto" w:fill="auto"/>
                <w:tblCellMar>
                  <w:top w:w="0" w:type="dxa"/>
                  <w:left w:w="0" w:type="dxa"/>
                  <w:bottom w:w="0" w:type="dxa"/>
                  <w:right w:w="0" w:type="dxa"/>
                </w:tblCellMar>
              </w:tblPrEx>
              <w:trPr>
                <w:trHeight w:val="430" w:hRule="atLeast"/>
                <w:jc w:val="center"/>
              </w:trPr>
              <w:tc>
                <w:tcPr>
                  <w:tcW w:w="532" w:type="pct"/>
                  <w:tcBorders>
                    <w:left w:val="nil"/>
                  </w:tcBorders>
                  <w:shd w:val="clear" w:color="auto" w:fill="auto"/>
                  <w:vAlign w:val="center"/>
                </w:tcPr>
                <w:p w14:paraId="53A58C2D">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3#</w:t>
                  </w:r>
                </w:p>
              </w:tc>
              <w:tc>
                <w:tcPr>
                  <w:tcW w:w="902" w:type="pct"/>
                  <w:shd w:val="clear" w:color="auto" w:fill="auto"/>
                  <w:vAlign w:val="center"/>
                </w:tcPr>
                <w:p w14:paraId="5A5415B7">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西厂界外</w:t>
                  </w:r>
                  <w:r>
                    <w:rPr>
                      <w:rFonts w:hint="default" w:ascii="Times New Roman" w:hAnsi="Times New Roman" w:eastAsia="宋体" w:cs="Times New Roman"/>
                      <w:b w:val="0"/>
                      <w:color w:val="000000"/>
                      <w:sz w:val="21"/>
                      <w:szCs w:val="21"/>
                      <w:lang w:val="en-US" w:eastAsia="zh-CN"/>
                    </w:rPr>
                    <w:t>1</w:t>
                  </w:r>
                  <w:r>
                    <w:rPr>
                      <w:rFonts w:hint="default" w:ascii="Times New Roman" w:hAnsi="Times New Roman" w:eastAsia="宋体" w:cs="Times New Roman"/>
                      <w:b w:val="0"/>
                      <w:color w:val="000000"/>
                      <w:sz w:val="21"/>
                      <w:szCs w:val="21"/>
                    </w:rPr>
                    <w:t>米处</w:t>
                  </w:r>
                </w:p>
              </w:tc>
              <w:tc>
                <w:tcPr>
                  <w:tcW w:w="1381" w:type="pct"/>
                  <w:shd w:val="clear" w:color="auto" w:fill="auto"/>
                  <w:vAlign w:val="center"/>
                </w:tcPr>
                <w:p w14:paraId="7964CBA3">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100.527025</w:t>
                  </w:r>
                  <w:r>
                    <w:rPr>
                      <w:rFonts w:hint="default" w:ascii="Times New Roman" w:hAnsi="Times New Roman" w:eastAsia="宋体" w:cs="Times New Roman"/>
                      <w:b w:val="0"/>
                      <w:color w:val="000000"/>
                      <w:sz w:val="21"/>
                      <w:szCs w:val="21"/>
                    </w:rPr>
                    <w:t>E，</w:t>
                  </w:r>
                </w:p>
                <w:p w14:paraId="1E29962B">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39.075960</w:t>
                  </w:r>
                  <w:r>
                    <w:rPr>
                      <w:rFonts w:hint="default" w:ascii="Times New Roman" w:hAnsi="Times New Roman" w:eastAsia="宋体" w:cs="Times New Roman"/>
                      <w:b w:val="0"/>
                      <w:color w:val="000000"/>
                      <w:sz w:val="21"/>
                      <w:szCs w:val="21"/>
                    </w:rPr>
                    <w:t>N</w:t>
                  </w:r>
                </w:p>
              </w:tc>
              <w:tc>
                <w:tcPr>
                  <w:tcW w:w="600" w:type="pct"/>
                  <w:vMerge w:val="continue"/>
                  <w:shd w:val="clear" w:color="auto" w:fill="auto"/>
                  <w:vAlign w:val="center"/>
                </w:tcPr>
                <w:p w14:paraId="2475E345">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p>
              </w:tc>
              <w:tc>
                <w:tcPr>
                  <w:tcW w:w="903" w:type="pct"/>
                  <w:vMerge w:val="continue"/>
                  <w:shd w:val="clear" w:color="auto" w:fill="auto"/>
                  <w:vAlign w:val="center"/>
                </w:tcPr>
                <w:p w14:paraId="243FC3E9">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p>
              </w:tc>
              <w:tc>
                <w:tcPr>
                  <w:tcW w:w="678" w:type="pct"/>
                  <w:vMerge w:val="continue"/>
                  <w:tcBorders>
                    <w:right w:val="nil"/>
                  </w:tcBorders>
                  <w:shd w:val="clear" w:color="auto" w:fill="auto"/>
                  <w:vAlign w:val="center"/>
                </w:tcPr>
                <w:p w14:paraId="7A464521">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p>
              </w:tc>
            </w:tr>
            <w:tr w14:paraId="19204E29">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439" w:hRule="atLeast"/>
                <w:jc w:val="center"/>
              </w:trPr>
              <w:tc>
                <w:tcPr>
                  <w:tcW w:w="532" w:type="pct"/>
                  <w:tcBorders>
                    <w:left w:val="nil"/>
                    <w:bottom w:val="single" w:color="000000" w:sz="12" w:space="0"/>
                  </w:tcBorders>
                  <w:shd w:val="clear" w:color="auto" w:fill="auto"/>
                  <w:vAlign w:val="center"/>
                </w:tcPr>
                <w:p w14:paraId="2F91216A">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4#</w:t>
                  </w:r>
                </w:p>
              </w:tc>
              <w:tc>
                <w:tcPr>
                  <w:tcW w:w="902" w:type="pct"/>
                  <w:tcBorders>
                    <w:bottom w:val="single" w:color="000000" w:sz="12" w:space="0"/>
                  </w:tcBorders>
                  <w:shd w:val="clear" w:color="auto" w:fill="auto"/>
                  <w:vAlign w:val="center"/>
                </w:tcPr>
                <w:p w14:paraId="28745C08">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北厂界外</w:t>
                  </w:r>
                  <w:r>
                    <w:rPr>
                      <w:rFonts w:hint="default" w:ascii="Times New Roman" w:hAnsi="Times New Roman" w:eastAsia="宋体" w:cs="Times New Roman"/>
                      <w:b w:val="0"/>
                      <w:color w:val="000000"/>
                      <w:sz w:val="21"/>
                      <w:szCs w:val="21"/>
                      <w:lang w:val="en-US" w:eastAsia="zh-CN"/>
                    </w:rPr>
                    <w:t>1</w:t>
                  </w:r>
                  <w:r>
                    <w:rPr>
                      <w:rFonts w:hint="default" w:ascii="Times New Roman" w:hAnsi="Times New Roman" w:eastAsia="宋体" w:cs="Times New Roman"/>
                      <w:b w:val="0"/>
                      <w:color w:val="000000"/>
                      <w:sz w:val="21"/>
                      <w:szCs w:val="21"/>
                    </w:rPr>
                    <w:t>米处</w:t>
                  </w:r>
                </w:p>
              </w:tc>
              <w:tc>
                <w:tcPr>
                  <w:tcW w:w="1381" w:type="pct"/>
                  <w:tcBorders>
                    <w:bottom w:val="single" w:color="000000" w:sz="12" w:space="0"/>
                  </w:tcBorders>
                  <w:shd w:val="clear" w:color="auto" w:fill="auto"/>
                  <w:vAlign w:val="center"/>
                </w:tcPr>
                <w:p w14:paraId="4A15304C">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lang w:eastAsia="zh-CN"/>
                    </w:rPr>
                  </w:pPr>
                  <w:r>
                    <w:rPr>
                      <w:rFonts w:hint="default" w:ascii="Times New Roman" w:hAnsi="Times New Roman" w:eastAsia="宋体" w:cs="Times New Roman"/>
                      <w:b w:val="0"/>
                      <w:color w:val="000000"/>
                      <w:sz w:val="21"/>
                      <w:szCs w:val="21"/>
                      <w:lang w:val="en-US" w:eastAsia="zh-CN"/>
                    </w:rPr>
                    <w:t>100.528757</w:t>
                  </w:r>
                  <w:r>
                    <w:rPr>
                      <w:rFonts w:hint="default" w:ascii="Times New Roman" w:hAnsi="Times New Roman" w:eastAsia="宋体" w:cs="Times New Roman"/>
                      <w:b w:val="0"/>
                      <w:color w:val="000000"/>
                      <w:sz w:val="21"/>
                      <w:szCs w:val="21"/>
                    </w:rPr>
                    <w:t>E</w:t>
                  </w:r>
                  <w:r>
                    <w:rPr>
                      <w:rFonts w:hint="default" w:ascii="Times New Roman" w:hAnsi="Times New Roman" w:eastAsia="宋体" w:cs="Times New Roman"/>
                      <w:b w:val="0"/>
                      <w:color w:val="000000"/>
                      <w:sz w:val="21"/>
                      <w:szCs w:val="21"/>
                      <w:lang w:eastAsia="zh-CN"/>
                    </w:rPr>
                    <w:t>，</w:t>
                  </w:r>
                </w:p>
                <w:p w14:paraId="001A2FCB">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lang w:eastAsia="zh-CN"/>
                    </w:rPr>
                  </w:pPr>
                  <w:r>
                    <w:rPr>
                      <w:rFonts w:hint="default" w:ascii="Times New Roman" w:hAnsi="Times New Roman" w:eastAsia="宋体" w:cs="Times New Roman"/>
                      <w:b w:val="0"/>
                      <w:color w:val="000000"/>
                      <w:sz w:val="21"/>
                      <w:szCs w:val="21"/>
                      <w:lang w:val="en-US" w:eastAsia="zh-CN"/>
                    </w:rPr>
                    <w:t>39.078865</w:t>
                  </w:r>
                  <w:r>
                    <w:rPr>
                      <w:rFonts w:hint="default" w:ascii="Times New Roman" w:hAnsi="Times New Roman" w:eastAsia="宋体" w:cs="Times New Roman"/>
                      <w:b w:val="0"/>
                      <w:color w:val="000000"/>
                      <w:sz w:val="21"/>
                      <w:szCs w:val="21"/>
                    </w:rPr>
                    <w:t>N</w:t>
                  </w:r>
                </w:p>
              </w:tc>
              <w:tc>
                <w:tcPr>
                  <w:tcW w:w="600" w:type="pct"/>
                  <w:vMerge w:val="continue"/>
                  <w:tcBorders>
                    <w:bottom w:val="single" w:color="000000" w:sz="12" w:space="0"/>
                  </w:tcBorders>
                  <w:shd w:val="clear" w:color="auto" w:fill="auto"/>
                  <w:vAlign w:val="center"/>
                </w:tcPr>
                <w:p w14:paraId="6E84AA31">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p>
              </w:tc>
              <w:tc>
                <w:tcPr>
                  <w:tcW w:w="903" w:type="pct"/>
                  <w:vMerge w:val="continue"/>
                  <w:tcBorders>
                    <w:bottom w:val="single" w:color="000000" w:sz="12" w:space="0"/>
                  </w:tcBorders>
                  <w:shd w:val="clear" w:color="auto" w:fill="auto"/>
                  <w:vAlign w:val="center"/>
                </w:tcPr>
                <w:p w14:paraId="7F6E943E">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p>
              </w:tc>
              <w:tc>
                <w:tcPr>
                  <w:tcW w:w="678" w:type="pct"/>
                  <w:vMerge w:val="continue"/>
                  <w:tcBorders>
                    <w:bottom w:val="single" w:color="000000" w:sz="12" w:space="0"/>
                    <w:right w:val="nil"/>
                  </w:tcBorders>
                  <w:shd w:val="clear" w:color="auto" w:fill="auto"/>
                  <w:vAlign w:val="center"/>
                </w:tcPr>
                <w:p w14:paraId="0774559C">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p>
              </w:tc>
            </w:tr>
          </w:tbl>
          <w:p w14:paraId="7D56E7C0">
            <w:pPr>
              <w:keepNext w:val="0"/>
              <w:keepLines w:val="0"/>
              <w:pageBreakBefore w:val="0"/>
              <w:widowControl w:val="0"/>
              <w:kinsoku/>
              <w:wordWrap/>
              <w:overflowPunct/>
              <w:topLinePunct w:val="0"/>
              <w:autoSpaceDE/>
              <w:autoSpaceDN/>
              <w:bidi w:val="0"/>
              <w:adjustRightInd w:val="0"/>
              <w:snapToGrid w:val="0"/>
              <w:spacing w:before="165" w:beforeLines="50" w:line="360" w:lineRule="auto"/>
              <w:ind w:firstLine="480"/>
              <w:textAlignment w:val="auto"/>
              <w:rPr>
                <w:rFonts w:hint="default" w:ascii="Times New Roman" w:hAnsi="Times New Roman" w:eastAsia="宋体" w:cs="Times New Roman"/>
                <w:b/>
                <w:bCs/>
                <w:color w:val="auto"/>
              </w:rPr>
            </w:pP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2</w:t>
            </w:r>
            <w:r>
              <w:rPr>
                <w:rFonts w:hint="default" w:ascii="Times New Roman" w:hAnsi="Times New Roman" w:cs="Times New Roman"/>
                <w:b/>
                <w:bCs/>
                <w:color w:val="auto"/>
                <w:lang w:eastAsia="zh-CN"/>
              </w:rPr>
              <w:t>）</w:t>
            </w:r>
            <w:r>
              <w:rPr>
                <w:rFonts w:hint="default" w:ascii="Times New Roman" w:hAnsi="Times New Roman" w:eastAsia="宋体" w:cs="Times New Roman"/>
                <w:b/>
                <w:bCs/>
                <w:color w:val="auto"/>
              </w:rPr>
              <w:t>监测时间及频率</w:t>
            </w:r>
          </w:p>
          <w:p w14:paraId="7D8BEA48">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cs="Times New Roman"/>
                <w:color w:val="auto"/>
                <w:lang w:eastAsia="zh-CN"/>
              </w:rPr>
              <w:t>声环境质量现状</w:t>
            </w:r>
            <w:r>
              <w:rPr>
                <w:rFonts w:hint="default" w:ascii="Times New Roman" w:hAnsi="Times New Roman" w:eastAsia="宋体" w:cs="Times New Roman"/>
                <w:color w:val="auto"/>
              </w:rPr>
              <w:t>监测时间为202</w:t>
            </w:r>
            <w:r>
              <w:rPr>
                <w:rFonts w:hint="default" w:ascii="Times New Roman" w:hAnsi="Times New Roman" w:cs="Times New Roman"/>
                <w:color w:val="auto"/>
                <w:lang w:val="en-US" w:eastAsia="zh-CN"/>
              </w:rPr>
              <w:t>5</w:t>
            </w:r>
            <w:r>
              <w:rPr>
                <w:rFonts w:hint="default" w:ascii="Times New Roman" w:hAnsi="Times New Roman" w:eastAsia="宋体" w:cs="Times New Roman"/>
                <w:color w:val="auto"/>
              </w:rPr>
              <w:t>年</w:t>
            </w:r>
            <w:r>
              <w:rPr>
                <w:rFonts w:hint="default" w:ascii="Times New Roman" w:hAnsi="Times New Roman" w:cs="Times New Roman"/>
                <w:color w:val="auto"/>
                <w:lang w:val="en-US" w:eastAsia="zh-CN"/>
              </w:rPr>
              <w:t>7</w:t>
            </w:r>
            <w:r>
              <w:rPr>
                <w:rFonts w:hint="default" w:ascii="Times New Roman" w:hAnsi="Times New Roman" w:eastAsia="宋体" w:cs="Times New Roman"/>
                <w:color w:val="auto"/>
              </w:rPr>
              <w:t>月</w:t>
            </w:r>
            <w:r>
              <w:rPr>
                <w:rFonts w:hint="default" w:ascii="Times New Roman" w:hAnsi="Times New Roman" w:cs="Times New Roman"/>
                <w:color w:val="auto"/>
                <w:lang w:val="en-US" w:eastAsia="zh-CN"/>
              </w:rPr>
              <w:t>1</w:t>
            </w:r>
            <w:r>
              <w:rPr>
                <w:rFonts w:hint="default" w:ascii="Times New Roman" w:hAnsi="Times New Roman" w:eastAsia="宋体" w:cs="Times New Roman"/>
                <w:color w:val="auto"/>
                <w:lang w:val="en-US" w:eastAsia="zh-CN"/>
              </w:rPr>
              <w:t>~</w:t>
            </w:r>
            <w:r>
              <w:rPr>
                <w:rFonts w:hint="default" w:ascii="Times New Roman" w:hAnsi="Times New Roman" w:cs="Times New Roman"/>
                <w:color w:val="auto"/>
                <w:lang w:val="en-US" w:eastAsia="zh-CN"/>
              </w:rPr>
              <w:t>7月2</w:t>
            </w:r>
            <w:r>
              <w:rPr>
                <w:rFonts w:hint="default" w:ascii="Times New Roman" w:hAnsi="Times New Roman" w:eastAsia="宋体" w:cs="Times New Roman"/>
                <w:color w:val="auto"/>
              </w:rPr>
              <w:t>日，</w:t>
            </w:r>
            <w:r>
              <w:rPr>
                <w:rFonts w:hint="default" w:ascii="Times New Roman" w:hAnsi="Times New Roman" w:cs="Times New Roman"/>
                <w:color w:val="auto"/>
                <w:lang w:eastAsia="zh-CN"/>
              </w:rPr>
              <w:t>连续</w:t>
            </w:r>
            <w:r>
              <w:rPr>
                <w:rFonts w:hint="default" w:ascii="Times New Roman" w:hAnsi="Times New Roman" w:eastAsia="宋体" w:cs="Times New Roman"/>
                <w:color w:val="auto"/>
              </w:rPr>
              <w:t>监测两天，每天昼</w:t>
            </w:r>
            <w:r>
              <w:rPr>
                <w:rFonts w:hint="default" w:ascii="Times New Roman" w:hAnsi="Times New Roman" w:cs="Times New Roman"/>
                <w:color w:val="auto"/>
                <w:lang w:eastAsia="zh-CN"/>
              </w:rPr>
              <w:t>间、</w:t>
            </w:r>
            <w:r>
              <w:rPr>
                <w:rFonts w:hint="default" w:ascii="Times New Roman" w:hAnsi="Times New Roman" w:eastAsia="宋体" w:cs="Times New Roman"/>
                <w:color w:val="auto"/>
              </w:rPr>
              <w:t>夜</w:t>
            </w:r>
            <w:r>
              <w:rPr>
                <w:rFonts w:hint="default" w:ascii="Times New Roman" w:hAnsi="Times New Roman" w:cs="Times New Roman"/>
                <w:color w:val="auto"/>
                <w:lang w:eastAsia="zh-CN"/>
              </w:rPr>
              <w:t>间各监测一</w:t>
            </w:r>
            <w:r>
              <w:rPr>
                <w:rFonts w:hint="default" w:ascii="Times New Roman" w:hAnsi="Times New Roman" w:eastAsia="宋体" w:cs="Times New Roman"/>
                <w:color w:val="auto"/>
              </w:rPr>
              <w:t>次，昼间</w:t>
            </w:r>
            <w:r>
              <w:rPr>
                <w:rFonts w:hint="default" w:ascii="Times New Roman" w:hAnsi="Times New Roman" w:cs="Times New Roman"/>
                <w:color w:val="auto"/>
                <w:lang w:eastAsia="zh-CN"/>
              </w:rPr>
              <w:t>：</w:t>
            </w:r>
            <w:r>
              <w:rPr>
                <w:rFonts w:hint="default" w:ascii="Times New Roman" w:hAnsi="Times New Roman" w:eastAsia="宋体" w:cs="Times New Roman"/>
                <w:color w:val="auto"/>
              </w:rPr>
              <w:t>06:00～22:00时之间，夜间</w:t>
            </w:r>
            <w:r>
              <w:rPr>
                <w:rFonts w:hint="default" w:ascii="Times New Roman" w:hAnsi="Times New Roman" w:cs="Times New Roman"/>
                <w:color w:val="auto"/>
                <w:lang w:eastAsia="zh-CN"/>
              </w:rPr>
              <w:t>：</w:t>
            </w:r>
            <w:r>
              <w:rPr>
                <w:rFonts w:hint="default" w:ascii="Times New Roman" w:hAnsi="Times New Roman" w:eastAsia="宋体" w:cs="Times New Roman"/>
                <w:color w:val="auto"/>
              </w:rPr>
              <w:t>22:00～06:00时之间。</w:t>
            </w:r>
          </w:p>
          <w:p w14:paraId="549CFF34">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b/>
                <w:bCs/>
                <w:color w:val="auto"/>
              </w:rPr>
            </w:pP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3</w:t>
            </w:r>
            <w:r>
              <w:rPr>
                <w:rFonts w:hint="default" w:ascii="Times New Roman" w:hAnsi="Times New Roman" w:cs="Times New Roman"/>
                <w:b/>
                <w:bCs/>
                <w:color w:val="auto"/>
                <w:lang w:eastAsia="zh-CN"/>
              </w:rPr>
              <w:t>）</w:t>
            </w:r>
            <w:r>
              <w:rPr>
                <w:rFonts w:hint="default" w:ascii="Times New Roman" w:hAnsi="Times New Roman" w:eastAsia="宋体" w:cs="Times New Roman"/>
                <w:b/>
                <w:bCs/>
                <w:color w:val="auto"/>
              </w:rPr>
              <w:t>监测方法</w:t>
            </w:r>
          </w:p>
          <w:p w14:paraId="15723B9A">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监测方法采用《声环境质量标准》（GB3096-2008）中的要求进行。</w:t>
            </w:r>
          </w:p>
          <w:p w14:paraId="7FDF780D">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4</w:t>
            </w:r>
            <w:r>
              <w:rPr>
                <w:rFonts w:hint="default" w:ascii="Times New Roman" w:hAnsi="Times New Roman" w:cs="Times New Roman"/>
                <w:b/>
                <w:bCs/>
                <w:color w:val="auto"/>
                <w:lang w:eastAsia="zh-CN"/>
              </w:rPr>
              <w:t>）监测结果</w:t>
            </w:r>
          </w:p>
          <w:p w14:paraId="4296A0A1">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b w:val="0"/>
                <w:bCs w:val="0"/>
                <w:color w:val="auto"/>
                <w:lang w:eastAsia="zh-CN"/>
              </w:rPr>
            </w:pPr>
            <w:r>
              <w:rPr>
                <w:rFonts w:hint="default" w:ascii="Times New Roman" w:hAnsi="Times New Roman" w:cs="Times New Roman"/>
                <w:b w:val="0"/>
                <w:bCs w:val="0"/>
                <w:color w:val="auto"/>
                <w:lang w:eastAsia="zh-CN"/>
              </w:rPr>
              <w:t>声环境质量现状监测结果见</w:t>
            </w:r>
            <w:r>
              <w:rPr>
                <w:rFonts w:hint="eastAsia" w:ascii="Times New Roman" w:hAnsi="Times New Roman" w:cs="Times New Roman"/>
                <w:b w:val="0"/>
                <w:bCs w:val="0"/>
                <w:color w:val="auto"/>
                <w:lang w:val="en-US" w:eastAsia="zh-CN"/>
              </w:rPr>
              <w:t>下</w:t>
            </w:r>
            <w:r>
              <w:rPr>
                <w:rFonts w:hint="default" w:ascii="Times New Roman" w:hAnsi="Times New Roman" w:cs="Times New Roman"/>
                <w:b w:val="0"/>
                <w:bCs w:val="0"/>
                <w:color w:val="auto"/>
                <w:lang w:eastAsia="zh-CN"/>
              </w:rPr>
              <w:t>表。</w:t>
            </w:r>
          </w:p>
          <w:p w14:paraId="35F24F53">
            <w:pPr>
              <w:pStyle w:val="62"/>
              <w:bidi w:val="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表</w:t>
            </w:r>
            <w:r>
              <w:rPr>
                <w:rFonts w:hint="eastAsia" w:ascii="Times New Roman" w:hAnsi="Times New Roman" w:cs="Times New Roman"/>
                <w:b/>
                <w:color w:val="auto"/>
                <w:sz w:val="24"/>
                <w:szCs w:val="24"/>
                <w:lang w:val="en-US" w:eastAsia="zh-CN"/>
              </w:rPr>
              <w:t xml:space="preserve"> </w:t>
            </w:r>
            <w:r>
              <w:rPr>
                <w:rFonts w:hint="default" w:ascii="Times New Roman" w:hAnsi="Times New Roman" w:cs="Times New Roman"/>
                <w:b/>
                <w:color w:val="auto"/>
                <w:sz w:val="24"/>
                <w:szCs w:val="24"/>
                <w:lang w:val="en-US" w:eastAsia="zh-CN"/>
              </w:rPr>
              <w:t>3</w:t>
            </w:r>
            <w:r>
              <w:rPr>
                <w:rFonts w:hint="eastAsia" w:ascii="Times New Roman" w:hAnsi="Times New Roman" w:cs="Times New Roman"/>
                <w:b/>
                <w:color w:val="auto"/>
                <w:sz w:val="24"/>
                <w:szCs w:val="24"/>
                <w:lang w:val="en-US" w:eastAsia="zh-CN"/>
              </w:rPr>
              <w:t>-</w:t>
            </w:r>
            <w:r>
              <w:rPr>
                <w:rFonts w:hint="eastAsia" w:cs="Times New Roman"/>
                <w:b/>
                <w:color w:val="auto"/>
                <w:sz w:val="24"/>
                <w:szCs w:val="24"/>
                <w:lang w:val="en-US" w:eastAsia="zh-CN"/>
              </w:rPr>
              <w:t>7</w:t>
            </w:r>
            <w:r>
              <w:rPr>
                <w:rFonts w:hint="default" w:ascii="Times New Roman" w:hAnsi="Times New Roman" w:cs="Times New Roman"/>
                <w:b/>
                <w:color w:val="auto"/>
                <w:sz w:val="24"/>
                <w:szCs w:val="24"/>
                <w:lang w:val="en-US" w:eastAsia="zh-CN"/>
              </w:rPr>
              <w:t xml:space="preserve"> </w:t>
            </w:r>
            <w:r>
              <w:rPr>
                <w:rFonts w:hint="default" w:ascii="Times New Roman" w:hAnsi="Times New Roman" w:cs="Times New Roman"/>
                <w:b/>
                <w:color w:val="auto"/>
                <w:sz w:val="24"/>
                <w:szCs w:val="24"/>
              </w:rPr>
              <w:t xml:space="preserve"> </w:t>
            </w:r>
            <w:r>
              <w:rPr>
                <w:rFonts w:hint="default" w:ascii="Times New Roman" w:hAnsi="Times New Roman" w:cs="Times New Roman"/>
                <w:b/>
                <w:color w:val="auto"/>
                <w:sz w:val="24"/>
                <w:szCs w:val="24"/>
                <w:lang w:eastAsia="zh-CN"/>
              </w:rPr>
              <w:t>声环境</w:t>
            </w:r>
            <w:r>
              <w:rPr>
                <w:rFonts w:hint="default" w:ascii="Times New Roman" w:hAnsi="Times New Roman" w:eastAsia="宋体" w:cs="Times New Roman"/>
                <w:b/>
                <w:bCs/>
                <w:color w:val="auto"/>
                <w:szCs w:val="24"/>
                <w:lang w:eastAsia="zh-CN"/>
              </w:rPr>
              <w:t>质量</w:t>
            </w:r>
            <w:r>
              <w:rPr>
                <w:rFonts w:hint="default" w:ascii="Times New Roman" w:hAnsi="Times New Roman" w:cs="Times New Roman"/>
                <w:b/>
                <w:color w:val="auto"/>
                <w:sz w:val="24"/>
                <w:szCs w:val="24"/>
                <w:lang w:eastAsia="zh-CN"/>
              </w:rPr>
              <w:t>监测</w:t>
            </w:r>
            <w:r>
              <w:rPr>
                <w:rFonts w:hint="default" w:ascii="Times New Roman" w:hAnsi="Times New Roman" w:cs="Times New Roman"/>
                <w:b/>
                <w:color w:val="auto"/>
                <w:sz w:val="24"/>
                <w:szCs w:val="24"/>
              </w:rPr>
              <w:t>结果统计表</w:t>
            </w:r>
          </w:p>
          <w:tbl>
            <w:tblPr>
              <w:tblStyle w:val="57"/>
              <w:tblW w:w="80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370"/>
              <w:gridCol w:w="1613"/>
              <w:gridCol w:w="906"/>
              <w:gridCol w:w="759"/>
              <w:gridCol w:w="807"/>
              <w:gridCol w:w="763"/>
              <w:gridCol w:w="652"/>
              <w:gridCol w:w="676"/>
              <w:gridCol w:w="564"/>
              <w:gridCol w:w="909"/>
            </w:tblGrid>
            <w:tr w14:paraId="45EC5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48" w:hRule="atLeast"/>
                <w:jc w:val="center"/>
              </w:trPr>
              <w:tc>
                <w:tcPr>
                  <w:tcW w:w="1236" w:type="pct"/>
                  <w:gridSpan w:val="2"/>
                  <w:vMerge w:val="restart"/>
                  <w:tcBorders>
                    <w:top w:val="single" w:color="000000" w:sz="12" w:space="0"/>
                    <w:left w:val="nil"/>
                    <w:tl2br w:val="nil"/>
                  </w:tcBorders>
                  <w:shd w:val="clear" w:color="auto" w:fill="auto"/>
                  <w:vAlign w:val="center"/>
                </w:tcPr>
                <w:p w14:paraId="46D6F482">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监测点名称及编号</w:t>
                  </w:r>
                </w:p>
              </w:tc>
              <w:tc>
                <w:tcPr>
                  <w:tcW w:w="564" w:type="pct"/>
                  <w:vMerge w:val="restart"/>
                  <w:tcBorders>
                    <w:top w:val="single" w:color="000000" w:sz="12" w:space="0"/>
                  </w:tcBorders>
                  <w:shd w:val="clear" w:color="auto" w:fill="auto"/>
                  <w:vAlign w:val="center"/>
                </w:tcPr>
                <w:p w14:paraId="67E26B5F">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单位</w:t>
                  </w:r>
                </w:p>
              </w:tc>
              <w:tc>
                <w:tcPr>
                  <w:tcW w:w="976" w:type="pct"/>
                  <w:gridSpan w:val="2"/>
                  <w:tcBorders>
                    <w:top w:val="single" w:color="000000" w:sz="12" w:space="0"/>
                  </w:tcBorders>
                  <w:shd w:val="clear" w:color="auto" w:fill="auto"/>
                  <w:vAlign w:val="center"/>
                </w:tcPr>
                <w:p w14:paraId="7BC15842">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2025-7-1</w:t>
                  </w:r>
                </w:p>
              </w:tc>
              <w:tc>
                <w:tcPr>
                  <w:tcW w:w="882" w:type="pct"/>
                  <w:gridSpan w:val="2"/>
                  <w:tcBorders>
                    <w:top w:val="single" w:color="000000" w:sz="12" w:space="0"/>
                  </w:tcBorders>
                  <w:shd w:val="clear" w:color="auto" w:fill="auto"/>
                  <w:vAlign w:val="center"/>
                </w:tcPr>
                <w:p w14:paraId="000DD056">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2025-7-2</w:t>
                  </w:r>
                </w:p>
              </w:tc>
              <w:tc>
                <w:tcPr>
                  <w:tcW w:w="773" w:type="pct"/>
                  <w:gridSpan w:val="2"/>
                  <w:tcBorders>
                    <w:top w:val="single" w:color="000000" w:sz="12" w:space="0"/>
                    <w:right w:val="nil"/>
                  </w:tcBorders>
                  <w:shd w:val="clear" w:color="auto" w:fill="auto"/>
                  <w:vAlign w:val="center"/>
                </w:tcPr>
                <w:p w14:paraId="0BDFFFB9">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cs="Times New Roman"/>
                      <w:b w:val="0"/>
                      <w:color w:val="000000"/>
                      <w:sz w:val="21"/>
                      <w:szCs w:val="21"/>
                      <w:lang w:val="en-US" w:eastAsia="zh-CN"/>
                    </w:rPr>
                    <w:t>标准值</w:t>
                  </w:r>
                </w:p>
              </w:tc>
              <w:tc>
                <w:tcPr>
                  <w:tcW w:w="566" w:type="pct"/>
                  <w:vMerge w:val="restart"/>
                  <w:tcBorders>
                    <w:top w:val="single" w:color="000000" w:sz="12" w:space="0"/>
                    <w:right w:val="nil"/>
                  </w:tcBorders>
                  <w:shd w:val="clear" w:color="auto" w:fill="auto"/>
                  <w:vAlign w:val="center"/>
                </w:tcPr>
                <w:p w14:paraId="1DCFCFFB">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达标分析</w:t>
                  </w:r>
                </w:p>
              </w:tc>
            </w:tr>
            <w:tr w14:paraId="279A3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3" w:hRule="atLeast"/>
                <w:jc w:val="center"/>
              </w:trPr>
              <w:tc>
                <w:tcPr>
                  <w:tcW w:w="1236" w:type="pct"/>
                  <w:gridSpan w:val="2"/>
                  <w:vMerge w:val="continue"/>
                  <w:tcBorders>
                    <w:left w:val="nil"/>
                  </w:tcBorders>
                  <w:shd w:val="clear" w:color="auto" w:fill="auto"/>
                  <w:vAlign w:val="center"/>
                </w:tcPr>
                <w:p w14:paraId="21F4ECB8">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p>
              </w:tc>
              <w:tc>
                <w:tcPr>
                  <w:tcW w:w="564" w:type="pct"/>
                  <w:vMerge w:val="continue"/>
                  <w:shd w:val="clear" w:color="auto" w:fill="auto"/>
                  <w:vAlign w:val="center"/>
                </w:tcPr>
                <w:p w14:paraId="54547C92">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p>
              </w:tc>
              <w:tc>
                <w:tcPr>
                  <w:tcW w:w="473" w:type="pct"/>
                  <w:shd w:val="clear" w:color="auto" w:fill="auto"/>
                  <w:vAlign w:val="center"/>
                </w:tcPr>
                <w:p w14:paraId="6B437DDD">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昼间</w:t>
                  </w:r>
                </w:p>
              </w:tc>
              <w:tc>
                <w:tcPr>
                  <w:tcW w:w="503" w:type="pct"/>
                  <w:shd w:val="clear" w:color="auto" w:fill="auto"/>
                  <w:vAlign w:val="center"/>
                </w:tcPr>
                <w:p w14:paraId="08BB1550">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夜间</w:t>
                  </w:r>
                </w:p>
              </w:tc>
              <w:tc>
                <w:tcPr>
                  <w:tcW w:w="475" w:type="pct"/>
                  <w:shd w:val="clear" w:color="auto" w:fill="auto"/>
                  <w:vAlign w:val="center"/>
                </w:tcPr>
                <w:p w14:paraId="4F3571BF">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昼间</w:t>
                  </w:r>
                </w:p>
              </w:tc>
              <w:tc>
                <w:tcPr>
                  <w:tcW w:w="406" w:type="pct"/>
                  <w:shd w:val="clear" w:color="auto" w:fill="auto"/>
                  <w:vAlign w:val="center"/>
                </w:tcPr>
                <w:p w14:paraId="6F2ED25C">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夜间</w:t>
                  </w:r>
                </w:p>
              </w:tc>
              <w:tc>
                <w:tcPr>
                  <w:tcW w:w="421" w:type="pct"/>
                  <w:tcBorders>
                    <w:right w:val="nil"/>
                  </w:tcBorders>
                  <w:shd w:val="clear" w:color="auto" w:fill="auto"/>
                  <w:vAlign w:val="center"/>
                </w:tcPr>
                <w:p w14:paraId="67B86EC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color w:val="auto"/>
                      <w:sz w:val="21"/>
                      <w:szCs w:val="21"/>
                    </w:rPr>
                    <w:t>昼间</w:t>
                  </w:r>
                </w:p>
              </w:tc>
              <w:tc>
                <w:tcPr>
                  <w:tcW w:w="351" w:type="pct"/>
                  <w:tcBorders>
                    <w:right w:val="nil"/>
                  </w:tcBorders>
                  <w:shd w:val="clear" w:color="auto" w:fill="auto"/>
                  <w:vAlign w:val="center"/>
                </w:tcPr>
                <w:p w14:paraId="50A4C0B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color w:val="auto"/>
                      <w:sz w:val="21"/>
                      <w:szCs w:val="21"/>
                    </w:rPr>
                    <w:t>夜间</w:t>
                  </w:r>
                </w:p>
              </w:tc>
              <w:tc>
                <w:tcPr>
                  <w:tcW w:w="566" w:type="pct"/>
                  <w:vMerge w:val="continue"/>
                  <w:tcBorders>
                    <w:right w:val="nil"/>
                  </w:tcBorders>
                  <w:shd w:val="clear" w:color="auto" w:fill="auto"/>
                  <w:vAlign w:val="center"/>
                </w:tcPr>
                <w:p w14:paraId="4D19C811">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p>
              </w:tc>
            </w:tr>
            <w:tr w14:paraId="32DF0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jc w:val="center"/>
              </w:trPr>
              <w:tc>
                <w:tcPr>
                  <w:tcW w:w="230" w:type="pct"/>
                  <w:tcBorders>
                    <w:left w:val="nil"/>
                  </w:tcBorders>
                  <w:shd w:val="clear" w:color="auto" w:fill="auto"/>
                  <w:vAlign w:val="center"/>
                </w:tcPr>
                <w:p w14:paraId="251BA59A">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1#</w:t>
                  </w:r>
                </w:p>
              </w:tc>
              <w:tc>
                <w:tcPr>
                  <w:tcW w:w="1005" w:type="pct"/>
                  <w:shd w:val="clear" w:color="auto" w:fill="auto"/>
                  <w:vAlign w:val="center"/>
                </w:tcPr>
                <w:p w14:paraId="7718F94C">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东厂界外1米处</w:t>
                  </w:r>
                </w:p>
              </w:tc>
              <w:tc>
                <w:tcPr>
                  <w:tcW w:w="564" w:type="pct"/>
                  <w:shd w:val="clear" w:color="auto" w:fill="auto"/>
                  <w:vAlign w:val="center"/>
                </w:tcPr>
                <w:p w14:paraId="529C31FD">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dB（A）</w:t>
                  </w:r>
                </w:p>
              </w:tc>
              <w:tc>
                <w:tcPr>
                  <w:tcW w:w="473" w:type="pct"/>
                  <w:shd w:val="clear" w:color="auto" w:fill="auto"/>
                  <w:vAlign w:val="center"/>
                </w:tcPr>
                <w:p w14:paraId="15AA5AC1">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50.8</w:t>
                  </w:r>
                </w:p>
              </w:tc>
              <w:tc>
                <w:tcPr>
                  <w:tcW w:w="503" w:type="pct"/>
                  <w:shd w:val="clear" w:color="auto" w:fill="auto"/>
                  <w:vAlign w:val="center"/>
                </w:tcPr>
                <w:p w14:paraId="34AD0BA1">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39.6</w:t>
                  </w:r>
                </w:p>
              </w:tc>
              <w:tc>
                <w:tcPr>
                  <w:tcW w:w="475" w:type="pct"/>
                  <w:shd w:val="clear" w:color="auto" w:fill="auto"/>
                  <w:vAlign w:val="center"/>
                </w:tcPr>
                <w:p w14:paraId="409F4526">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51.3</w:t>
                  </w:r>
                </w:p>
              </w:tc>
              <w:tc>
                <w:tcPr>
                  <w:tcW w:w="406" w:type="pct"/>
                  <w:shd w:val="clear" w:color="auto" w:fill="auto"/>
                  <w:vAlign w:val="center"/>
                </w:tcPr>
                <w:p w14:paraId="43C5C7E4">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39.6</w:t>
                  </w:r>
                </w:p>
              </w:tc>
              <w:tc>
                <w:tcPr>
                  <w:tcW w:w="421" w:type="pct"/>
                  <w:tcBorders>
                    <w:right w:val="nil"/>
                  </w:tcBorders>
                  <w:shd w:val="clear" w:color="auto" w:fill="auto"/>
                  <w:vAlign w:val="center"/>
                </w:tcPr>
                <w:p w14:paraId="028D565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65</w:t>
                  </w:r>
                </w:p>
              </w:tc>
              <w:tc>
                <w:tcPr>
                  <w:tcW w:w="351" w:type="pct"/>
                  <w:tcBorders>
                    <w:right w:val="nil"/>
                  </w:tcBorders>
                  <w:shd w:val="clear" w:color="auto" w:fill="auto"/>
                  <w:vAlign w:val="center"/>
                </w:tcPr>
                <w:p w14:paraId="2DB2564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55</w:t>
                  </w:r>
                </w:p>
              </w:tc>
              <w:tc>
                <w:tcPr>
                  <w:tcW w:w="566" w:type="pct"/>
                  <w:tcBorders>
                    <w:right w:val="nil"/>
                  </w:tcBorders>
                  <w:shd w:val="clear" w:color="auto" w:fill="auto"/>
                  <w:vAlign w:val="center"/>
                </w:tcPr>
                <w:p w14:paraId="440463C1">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达标</w:t>
                  </w:r>
                </w:p>
              </w:tc>
            </w:tr>
            <w:tr w14:paraId="1336C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jc w:val="center"/>
              </w:trPr>
              <w:tc>
                <w:tcPr>
                  <w:tcW w:w="230" w:type="pct"/>
                  <w:tcBorders>
                    <w:left w:val="nil"/>
                  </w:tcBorders>
                  <w:shd w:val="clear" w:color="auto" w:fill="auto"/>
                  <w:vAlign w:val="center"/>
                </w:tcPr>
                <w:p w14:paraId="3498466F">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2#</w:t>
                  </w:r>
                </w:p>
              </w:tc>
              <w:tc>
                <w:tcPr>
                  <w:tcW w:w="1005" w:type="pct"/>
                  <w:shd w:val="clear" w:color="auto" w:fill="auto"/>
                  <w:vAlign w:val="center"/>
                </w:tcPr>
                <w:p w14:paraId="36D4CD78">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南厂界外1米处</w:t>
                  </w:r>
                </w:p>
              </w:tc>
              <w:tc>
                <w:tcPr>
                  <w:tcW w:w="564" w:type="pct"/>
                  <w:shd w:val="clear" w:color="auto" w:fill="auto"/>
                  <w:vAlign w:val="center"/>
                </w:tcPr>
                <w:p w14:paraId="5C667191">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dB（A）</w:t>
                  </w:r>
                </w:p>
              </w:tc>
              <w:tc>
                <w:tcPr>
                  <w:tcW w:w="473" w:type="pct"/>
                  <w:shd w:val="clear" w:color="auto" w:fill="auto"/>
                  <w:vAlign w:val="center"/>
                </w:tcPr>
                <w:p w14:paraId="3EE0B64D">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51.2</w:t>
                  </w:r>
                </w:p>
              </w:tc>
              <w:tc>
                <w:tcPr>
                  <w:tcW w:w="503" w:type="pct"/>
                  <w:shd w:val="clear" w:color="auto" w:fill="auto"/>
                  <w:vAlign w:val="center"/>
                </w:tcPr>
                <w:p w14:paraId="3A39F8CC">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39.2</w:t>
                  </w:r>
                </w:p>
              </w:tc>
              <w:tc>
                <w:tcPr>
                  <w:tcW w:w="475" w:type="pct"/>
                  <w:shd w:val="clear" w:color="auto" w:fill="auto"/>
                  <w:vAlign w:val="center"/>
                </w:tcPr>
                <w:p w14:paraId="30E41DFC">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50.7</w:t>
                  </w:r>
                </w:p>
              </w:tc>
              <w:tc>
                <w:tcPr>
                  <w:tcW w:w="406" w:type="pct"/>
                  <w:shd w:val="clear" w:color="auto" w:fill="auto"/>
                  <w:vAlign w:val="center"/>
                </w:tcPr>
                <w:p w14:paraId="5DA56D4E">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39.3</w:t>
                  </w:r>
                </w:p>
              </w:tc>
              <w:tc>
                <w:tcPr>
                  <w:tcW w:w="421" w:type="pct"/>
                  <w:tcBorders>
                    <w:right w:val="nil"/>
                  </w:tcBorders>
                  <w:shd w:val="clear" w:color="auto" w:fill="auto"/>
                  <w:vAlign w:val="center"/>
                </w:tcPr>
                <w:p w14:paraId="3F3616E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65</w:t>
                  </w:r>
                </w:p>
              </w:tc>
              <w:tc>
                <w:tcPr>
                  <w:tcW w:w="351" w:type="pct"/>
                  <w:tcBorders>
                    <w:right w:val="nil"/>
                  </w:tcBorders>
                  <w:shd w:val="clear" w:color="auto" w:fill="auto"/>
                  <w:vAlign w:val="center"/>
                </w:tcPr>
                <w:p w14:paraId="2039DE7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55</w:t>
                  </w:r>
                </w:p>
              </w:tc>
              <w:tc>
                <w:tcPr>
                  <w:tcW w:w="566" w:type="pct"/>
                  <w:tcBorders>
                    <w:right w:val="nil"/>
                  </w:tcBorders>
                  <w:shd w:val="clear" w:color="auto" w:fill="auto"/>
                  <w:vAlign w:val="center"/>
                </w:tcPr>
                <w:p w14:paraId="6E2A4147">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达标</w:t>
                  </w:r>
                </w:p>
              </w:tc>
            </w:tr>
            <w:tr w14:paraId="7AFCC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3" w:hRule="atLeast"/>
                <w:jc w:val="center"/>
              </w:trPr>
              <w:tc>
                <w:tcPr>
                  <w:tcW w:w="230" w:type="pct"/>
                  <w:tcBorders>
                    <w:left w:val="nil"/>
                  </w:tcBorders>
                  <w:shd w:val="clear" w:color="auto" w:fill="auto"/>
                  <w:vAlign w:val="center"/>
                </w:tcPr>
                <w:p w14:paraId="101262DC">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3#</w:t>
                  </w:r>
                </w:p>
              </w:tc>
              <w:tc>
                <w:tcPr>
                  <w:tcW w:w="1005" w:type="pct"/>
                  <w:shd w:val="clear" w:color="auto" w:fill="auto"/>
                  <w:vAlign w:val="center"/>
                </w:tcPr>
                <w:p w14:paraId="2FA23D8C">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西厂界外1米处</w:t>
                  </w:r>
                </w:p>
              </w:tc>
              <w:tc>
                <w:tcPr>
                  <w:tcW w:w="564" w:type="pct"/>
                  <w:shd w:val="clear" w:color="auto" w:fill="auto"/>
                  <w:vAlign w:val="center"/>
                </w:tcPr>
                <w:p w14:paraId="0E72158D">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dB（A）</w:t>
                  </w:r>
                </w:p>
              </w:tc>
              <w:tc>
                <w:tcPr>
                  <w:tcW w:w="473" w:type="pct"/>
                  <w:shd w:val="clear" w:color="auto" w:fill="auto"/>
                  <w:vAlign w:val="center"/>
                </w:tcPr>
                <w:p w14:paraId="1868FB43">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50.5</w:t>
                  </w:r>
                </w:p>
              </w:tc>
              <w:tc>
                <w:tcPr>
                  <w:tcW w:w="503" w:type="pct"/>
                  <w:shd w:val="clear" w:color="auto" w:fill="auto"/>
                  <w:vAlign w:val="center"/>
                </w:tcPr>
                <w:p w14:paraId="7DE735DE">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40.1</w:t>
                  </w:r>
                </w:p>
              </w:tc>
              <w:tc>
                <w:tcPr>
                  <w:tcW w:w="475" w:type="pct"/>
                  <w:shd w:val="clear" w:color="auto" w:fill="auto"/>
                  <w:vAlign w:val="center"/>
                </w:tcPr>
                <w:p w14:paraId="6F71C106">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51.2</w:t>
                  </w:r>
                </w:p>
              </w:tc>
              <w:tc>
                <w:tcPr>
                  <w:tcW w:w="406" w:type="pct"/>
                  <w:shd w:val="clear" w:color="auto" w:fill="auto"/>
                  <w:vAlign w:val="center"/>
                </w:tcPr>
                <w:p w14:paraId="575F13EC">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39.7</w:t>
                  </w:r>
                </w:p>
              </w:tc>
              <w:tc>
                <w:tcPr>
                  <w:tcW w:w="421" w:type="pct"/>
                  <w:tcBorders>
                    <w:right w:val="nil"/>
                  </w:tcBorders>
                  <w:shd w:val="clear" w:color="auto" w:fill="auto"/>
                  <w:vAlign w:val="center"/>
                </w:tcPr>
                <w:p w14:paraId="537DC14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65</w:t>
                  </w:r>
                </w:p>
              </w:tc>
              <w:tc>
                <w:tcPr>
                  <w:tcW w:w="351" w:type="pct"/>
                  <w:tcBorders>
                    <w:right w:val="nil"/>
                  </w:tcBorders>
                  <w:shd w:val="clear" w:color="auto" w:fill="auto"/>
                  <w:vAlign w:val="center"/>
                </w:tcPr>
                <w:p w14:paraId="623A1BC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55</w:t>
                  </w:r>
                </w:p>
              </w:tc>
              <w:tc>
                <w:tcPr>
                  <w:tcW w:w="566" w:type="pct"/>
                  <w:tcBorders>
                    <w:right w:val="nil"/>
                  </w:tcBorders>
                  <w:shd w:val="clear" w:color="auto" w:fill="auto"/>
                  <w:vAlign w:val="center"/>
                </w:tcPr>
                <w:p w14:paraId="3F7F12E0">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达标</w:t>
                  </w:r>
                </w:p>
              </w:tc>
            </w:tr>
            <w:tr w14:paraId="0AA24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8" w:hRule="atLeast"/>
                <w:jc w:val="center"/>
              </w:trPr>
              <w:tc>
                <w:tcPr>
                  <w:tcW w:w="230" w:type="pct"/>
                  <w:tcBorders>
                    <w:left w:val="nil"/>
                  </w:tcBorders>
                  <w:shd w:val="clear" w:color="auto" w:fill="auto"/>
                  <w:vAlign w:val="center"/>
                </w:tcPr>
                <w:p w14:paraId="0F155485">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4#</w:t>
                  </w:r>
                </w:p>
              </w:tc>
              <w:tc>
                <w:tcPr>
                  <w:tcW w:w="1005" w:type="pct"/>
                  <w:shd w:val="clear" w:color="auto" w:fill="auto"/>
                  <w:vAlign w:val="center"/>
                </w:tcPr>
                <w:p w14:paraId="119423A2">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北厂界外1米处</w:t>
                  </w:r>
                </w:p>
              </w:tc>
              <w:tc>
                <w:tcPr>
                  <w:tcW w:w="564" w:type="pct"/>
                  <w:shd w:val="clear" w:color="auto" w:fill="auto"/>
                  <w:vAlign w:val="center"/>
                </w:tcPr>
                <w:p w14:paraId="1C880810">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dB（A）</w:t>
                  </w:r>
                </w:p>
              </w:tc>
              <w:tc>
                <w:tcPr>
                  <w:tcW w:w="473" w:type="pct"/>
                  <w:shd w:val="clear" w:color="auto" w:fill="auto"/>
                  <w:vAlign w:val="center"/>
                </w:tcPr>
                <w:p w14:paraId="3686AA35">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50.2</w:t>
                  </w:r>
                </w:p>
              </w:tc>
              <w:tc>
                <w:tcPr>
                  <w:tcW w:w="503" w:type="pct"/>
                  <w:shd w:val="clear" w:color="auto" w:fill="auto"/>
                  <w:vAlign w:val="center"/>
                </w:tcPr>
                <w:p w14:paraId="6D09967F">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39.3</w:t>
                  </w:r>
                </w:p>
              </w:tc>
              <w:tc>
                <w:tcPr>
                  <w:tcW w:w="475" w:type="pct"/>
                  <w:shd w:val="clear" w:color="auto" w:fill="auto"/>
                  <w:vAlign w:val="center"/>
                </w:tcPr>
                <w:p w14:paraId="4004D6EC">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50.2</w:t>
                  </w:r>
                </w:p>
              </w:tc>
              <w:tc>
                <w:tcPr>
                  <w:tcW w:w="406" w:type="pct"/>
                  <w:shd w:val="clear" w:color="auto" w:fill="auto"/>
                  <w:vAlign w:val="center"/>
                </w:tcPr>
                <w:p w14:paraId="2F7EDB7D">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39.1</w:t>
                  </w:r>
                </w:p>
              </w:tc>
              <w:tc>
                <w:tcPr>
                  <w:tcW w:w="421" w:type="pct"/>
                  <w:tcBorders>
                    <w:right w:val="nil"/>
                  </w:tcBorders>
                  <w:shd w:val="clear" w:color="auto" w:fill="auto"/>
                  <w:vAlign w:val="center"/>
                </w:tcPr>
                <w:p w14:paraId="129FCE04">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65</w:t>
                  </w:r>
                </w:p>
              </w:tc>
              <w:tc>
                <w:tcPr>
                  <w:tcW w:w="351" w:type="pct"/>
                  <w:tcBorders>
                    <w:right w:val="nil"/>
                  </w:tcBorders>
                  <w:shd w:val="clear" w:color="auto" w:fill="auto"/>
                  <w:vAlign w:val="center"/>
                </w:tcPr>
                <w:p w14:paraId="0E732E6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eastAsia="宋体" w:cs="Times New Roman"/>
                      <w:b w:val="0"/>
                      <w:bCs w:val="0"/>
                      <w:color w:val="000000"/>
                      <w:sz w:val="21"/>
                      <w:szCs w:val="21"/>
                      <w:lang w:val="en-US" w:eastAsia="zh-CN"/>
                    </w:rPr>
                    <w:t>55</w:t>
                  </w:r>
                </w:p>
              </w:tc>
              <w:tc>
                <w:tcPr>
                  <w:tcW w:w="566" w:type="pct"/>
                  <w:tcBorders>
                    <w:right w:val="nil"/>
                  </w:tcBorders>
                  <w:shd w:val="clear" w:color="auto" w:fill="auto"/>
                  <w:vAlign w:val="center"/>
                </w:tcPr>
                <w:p w14:paraId="2C5EB131">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达标</w:t>
                  </w:r>
                </w:p>
              </w:tc>
            </w:tr>
          </w:tbl>
          <w:p w14:paraId="1630260C">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t>本项目</w:t>
            </w:r>
            <w:r>
              <w:rPr>
                <w:rFonts w:hint="eastAsia" w:cs="Times New Roman"/>
                <w:color w:val="auto"/>
                <w:lang w:val="en-US" w:eastAsia="zh-CN"/>
              </w:rPr>
              <w:t>厂界处声环境质量</w:t>
            </w:r>
            <w:r>
              <w:rPr>
                <w:rFonts w:hint="default" w:ascii="Times New Roman" w:hAnsi="Times New Roman" w:cs="Times New Roman"/>
                <w:color w:val="auto"/>
                <w:lang w:val="en-US" w:eastAsia="zh-CN"/>
              </w:rPr>
              <w:t>满足</w:t>
            </w:r>
            <w:r>
              <w:rPr>
                <w:rFonts w:hint="default" w:ascii="Times New Roman" w:hAnsi="Times New Roman" w:cs="Times New Roman"/>
                <w:color w:val="auto"/>
              </w:rPr>
              <w:t>《声环境质量标准》（GB3096-2008）</w:t>
            </w:r>
            <w:r>
              <w:rPr>
                <w:rFonts w:hint="default" w:ascii="Times New Roman" w:hAnsi="Times New Roman" w:cs="Times New Roman"/>
                <w:color w:val="auto"/>
                <w:lang w:val="en-US" w:eastAsia="zh-CN"/>
              </w:rPr>
              <w:t>中</w:t>
            </w:r>
            <w:r>
              <w:rPr>
                <w:rFonts w:hint="eastAsia" w:cs="Times New Roman"/>
                <w:color w:val="auto"/>
                <w:lang w:val="en-US" w:eastAsia="zh-CN"/>
              </w:rPr>
              <w:t>3</w:t>
            </w:r>
            <w:r>
              <w:rPr>
                <w:rFonts w:hint="default" w:ascii="Times New Roman" w:hAnsi="Times New Roman" w:cs="Times New Roman"/>
                <w:color w:val="auto"/>
                <w:lang w:val="en-US" w:eastAsia="zh-CN"/>
              </w:rPr>
              <w:t>类标准的限值要求</w:t>
            </w:r>
            <w:r>
              <w:rPr>
                <w:rFonts w:hint="eastAsia" w:ascii="Times New Roman" w:hAnsi="Times New Roman" w:cs="Times New Roman"/>
                <w:color w:val="auto"/>
                <w:lang w:val="en-US" w:eastAsia="zh-CN"/>
              </w:rPr>
              <w:t>。</w:t>
            </w:r>
            <w:r>
              <w:rPr>
                <w:rFonts w:hint="default" w:ascii="Times New Roman" w:hAnsi="Times New Roman" w:cs="Times New Roman"/>
                <w:color w:val="auto"/>
              </w:rPr>
              <w:t>由此可见，项目区声环境质量</w:t>
            </w:r>
            <w:r>
              <w:rPr>
                <w:rFonts w:hint="eastAsia" w:cs="Times New Roman"/>
                <w:color w:val="auto"/>
                <w:lang w:val="en-US" w:eastAsia="zh-CN"/>
              </w:rPr>
              <w:t>现状</w:t>
            </w:r>
            <w:r>
              <w:rPr>
                <w:rFonts w:hint="default" w:ascii="Times New Roman" w:hAnsi="Times New Roman" w:cs="Times New Roman"/>
                <w:color w:val="auto"/>
              </w:rPr>
              <w:t>良好。</w:t>
            </w:r>
          </w:p>
          <w:p w14:paraId="7E3E961B">
            <w:pPr>
              <w:keepNext/>
              <w:keepLines/>
              <w:pageBreakBefore w:val="0"/>
              <w:widowControl w:val="0"/>
              <w:numPr>
                <w:ilvl w:val="0"/>
                <w:numId w:val="0"/>
              </w:numPr>
              <w:kinsoku/>
              <w:wordWrap/>
              <w:overflowPunct/>
              <w:topLinePunct w:val="0"/>
              <w:autoSpaceDE/>
              <w:autoSpaceDN/>
              <w:bidi w:val="0"/>
              <w:adjustRightInd/>
              <w:snapToGrid/>
              <w:spacing w:line="360" w:lineRule="auto"/>
              <w:ind w:leftChars="200"/>
              <w:textAlignment w:val="auto"/>
              <w:outlineLvl w:val="1"/>
              <w:rPr>
                <w:rFonts w:hint="default" w:ascii="Times New Roman" w:hAnsi="Times New Roman" w:cs="Times New Roman"/>
                <w:b/>
                <w:bCs/>
                <w:kern w:val="44"/>
              </w:rPr>
            </w:pPr>
            <w:r>
              <w:rPr>
                <w:rFonts w:hint="eastAsia" w:cs="Times New Roman"/>
                <w:b/>
                <w:bCs/>
                <w:kern w:val="44"/>
                <w:lang w:val="en-US" w:eastAsia="zh-CN"/>
              </w:rPr>
              <w:t>4、</w:t>
            </w:r>
            <w:r>
              <w:rPr>
                <w:rFonts w:hint="default" w:ascii="Times New Roman" w:hAnsi="Times New Roman" w:cs="Times New Roman"/>
                <w:b/>
                <w:bCs/>
                <w:kern w:val="44"/>
              </w:rPr>
              <w:t>生态环境</w:t>
            </w:r>
          </w:p>
          <w:p w14:paraId="69433FAA">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rPr>
            </w:pPr>
            <w:r>
              <w:rPr>
                <w:rFonts w:hint="default" w:ascii="Times New Roman" w:hAnsi="Times New Roman" w:cs="Times New Roman"/>
              </w:rPr>
              <w:t>本项目位于</w:t>
            </w:r>
            <w:r>
              <w:rPr>
                <w:rFonts w:hint="default" w:ascii="Times New Roman" w:hAnsi="Times New Roman" w:cs="Times New Roman"/>
                <w:lang w:val="en-US"/>
              </w:rPr>
              <w:t>张掖经济技术开发区循环经济示范园</w:t>
            </w:r>
            <w:r>
              <w:rPr>
                <w:rFonts w:hint="default" w:ascii="Times New Roman" w:hAnsi="Times New Roman" w:cs="Times New Roman"/>
              </w:rPr>
              <w:t>，用地范围内无生态环境保护目标，因此无需进行生态现状调查。</w:t>
            </w:r>
          </w:p>
          <w:p w14:paraId="4D8FCCED">
            <w:pPr>
              <w:keepNext/>
              <w:keepLines/>
              <w:pageBreakBefore w:val="0"/>
              <w:widowControl w:val="0"/>
              <w:numPr>
                <w:ilvl w:val="0"/>
                <w:numId w:val="0"/>
              </w:numPr>
              <w:kinsoku/>
              <w:wordWrap/>
              <w:overflowPunct/>
              <w:topLinePunct w:val="0"/>
              <w:autoSpaceDE/>
              <w:autoSpaceDN/>
              <w:bidi w:val="0"/>
              <w:adjustRightInd/>
              <w:snapToGrid/>
              <w:spacing w:line="360" w:lineRule="auto"/>
              <w:ind w:leftChars="200"/>
              <w:textAlignment w:val="auto"/>
              <w:outlineLvl w:val="1"/>
              <w:rPr>
                <w:rFonts w:hint="default" w:ascii="Times New Roman" w:hAnsi="Times New Roman" w:cs="Times New Roman"/>
                <w:b/>
                <w:bCs/>
                <w:kern w:val="44"/>
              </w:rPr>
            </w:pPr>
            <w:r>
              <w:rPr>
                <w:rFonts w:hint="eastAsia" w:cs="Times New Roman"/>
                <w:b/>
                <w:bCs/>
                <w:kern w:val="44"/>
                <w:lang w:val="en-US" w:eastAsia="zh-CN"/>
              </w:rPr>
              <w:t>5、</w:t>
            </w:r>
            <w:r>
              <w:rPr>
                <w:rFonts w:hint="default" w:ascii="Times New Roman" w:hAnsi="Times New Roman" w:cs="Times New Roman"/>
                <w:b/>
                <w:bCs/>
                <w:kern w:val="44"/>
              </w:rPr>
              <w:t>地下水、土壤环境</w:t>
            </w:r>
          </w:p>
          <w:p w14:paraId="2E151F43">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rPr>
            </w:pPr>
            <w:r>
              <w:rPr>
                <w:rFonts w:hint="default" w:ascii="Times New Roman" w:hAnsi="Times New Roman" w:cs="Times New Roman"/>
              </w:rPr>
              <w:t>本项目不存在土壤、地下水环境污染途径，根据《建设项目环境影响报告表编制技术指南（污染影响类）》（试行）要求，不需要开展地下水、土壤质量现状调查。</w:t>
            </w:r>
          </w:p>
          <w:p w14:paraId="2AEFCA82">
            <w:pPr>
              <w:pStyle w:val="39"/>
              <w:rPr>
                <w:rFonts w:hint="default"/>
              </w:rPr>
            </w:pPr>
          </w:p>
        </w:tc>
      </w:tr>
      <w:tr w14:paraId="40C31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7" w:type="dxa"/>
            <w:tcBorders>
              <w:tl2br w:val="nil"/>
              <w:tr2bl w:val="nil"/>
            </w:tcBorders>
            <w:tcMar>
              <w:left w:w="28" w:type="dxa"/>
              <w:right w:w="28" w:type="dxa"/>
            </w:tcMar>
            <w:vAlign w:val="center"/>
          </w:tcPr>
          <w:p w14:paraId="4A1FF75B">
            <w:pPr>
              <w:pStyle w:val="43"/>
              <w:rPr>
                <w:rFonts w:hint="default" w:ascii="Times New Roman" w:hAnsi="Times New Roman" w:cs="Times New Roman"/>
                <w:b/>
                <w:bCs/>
              </w:rPr>
            </w:pPr>
            <w:r>
              <w:rPr>
                <w:rFonts w:hint="default" w:ascii="Times New Roman" w:hAnsi="Times New Roman" w:cs="Times New Roman"/>
              </w:rPr>
              <w:t>环境保护目标</w:t>
            </w:r>
          </w:p>
        </w:tc>
        <w:tc>
          <w:tcPr>
            <w:tcW w:w="8203" w:type="dxa"/>
            <w:tcBorders>
              <w:tl2br w:val="nil"/>
              <w:tr2bl w:val="nil"/>
            </w:tcBorders>
            <w:vAlign w:val="center"/>
          </w:tcPr>
          <w:p w14:paraId="03697449">
            <w:pPr>
              <w:bidi w:val="0"/>
              <w:rPr>
                <w:rFonts w:hint="default"/>
                <w:b/>
                <w:bCs/>
              </w:rPr>
            </w:pPr>
            <w:r>
              <w:rPr>
                <w:rFonts w:hint="default"/>
                <w:b/>
                <w:bCs/>
                <w:lang w:val="en-US" w:eastAsia="zh-CN"/>
              </w:rPr>
              <w:t>1、</w:t>
            </w:r>
            <w:r>
              <w:rPr>
                <w:rFonts w:hint="default"/>
                <w:b/>
                <w:bCs/>
              </w:rPr>
              <w:t>大气环境保护目标</w:t>
            </w:r>
          </w:p>
          <w:p w14:paraId="61E7BD6D">
            <w:pPr>
              <w:bidi w:val="0"/>
              <w:rPr>
                <w:rFonts w:hint="default"/>
                <w:lang w:val="en-US" w:eastAsia="zh-CN"/>
              </w:rPr>
            </w:pPr>
            <w:r>
              <w:rPr>
                <w:rFonts w:hint="default"/>
              </w:rPr>
              <w:t>经现场踏勘，本项目厂界外500m范围以内</w:t>
            </w:r>
            <w:r>
              <w:rPr>
                <w:rFonts w:hint="default"/>
                <w:lang w:val="en-US" w:eastAsia="zh-CN"/>
              </w:rPr>
              <w:t>无</w:t>
            </w:r>
            <w:r>
              <w:rPr>
                <w:rFonts w:hint="default"/>
              </w:rPr>
              <w:t>大气环境保护目标</w:t>
            </w:r>
            <w:r>
              <w:rPr>
                <w:rFonts w:hint="default"/>
                <w:lang w:val="en-US" w:eastAsia="zh-CN"/>
              </w:rPr>
              <w:t>分布。</w:t>
            </w:r>
          </w:p>
          <w:p w14:paraId="76F1EF73">
            <w:pPr>
              <w:bidi w:val="0"/>
              <w:rPr>
                <w:rFonts w:hint="default"/>
              </w:rPr>
            </w:pPr>
            <w:r>
              <w:rPr>
                <w:rFonts w:hint="default"/>
                <w:b/>
                <w:bCs/>
                <w:lang w:val="en-US" w:eastAsia="zh-CN"/>
              </w:rPr>
              <w:t>2、</w:t>
            </w:r>
            <w:r>
              <w:rPr>
                <w:rFonts w:hint="default"/>
                <w:b/>
                <w:bCs/>
              </w:rPr>
              <w:t>声环境保护目标</w:t>
            </w:r>
          </w:p>
          <w:p w14:paraId="1D06E672">
            <w:pPr>
              <w:bidi w:val="0"/>
              <w:rPr>
                <w:rFonts w:hint="default"/>
              </w:rPr>
            </w:pPr>
            <w:r>
              <w:rPr>
                <w:rFonts w:hint="default"/>
              </w:rPr>
              <w:t>经现场踏勘，本项目厂界外50m范围以内</w:t>
            </w:r>
            <w:r>
              <w:rPr>
                <w:rFonts w:hint="default"/>
                <w:lang w:val="en-US" w:eastAsia="zh-CN"/>
              </w:rPr>
              <w:t>无声</w:t>
            </w:r>
            <w:r>
              <w:rPr>
                <w:rFonts w:hint="default"/>
              </w:rPr>
              <w:t>环境保护目标</w:t>
            </w:r>
            <w:r>
              <w:rPr>
                <w:rFonts w:hint="default"/>
                <w:lang w:val="en-US" w:eastAsia="zh-CN"/>
              </w:rPr>
              <w:t>分布。</w:t>
            </w:r>
          </w:p>
          <w:p w14:paraId="2C67373F">
            <w:pPr>
              <w:bidi w:val="0"/>
              <w:rPr>
                <w:rFonts w:hint="default"/>
                <w:b/>
                <w:bCs/>
              </w:rPr>
            </w:pPr>
            <w:r>
              <w:rPr>
                <w:rFonts w:hint="default"/>
                <w:b/>
                <w:bCs/>
                <w:lang w:val="en-US" w:eastAsia="zh-CN"/>
              </w:rPr>
              <w:t>3、</w:t>
            </w:r>
            <w:r>
              <w:rPr>
                <w:rFonts w:hint="default"/>
                <w:b/>
                <w:bCs/>
              </w:rPr>
              <w:t>地下水环境目标</w:t>
            </w:r>
          </w:p>
          <w:p w14:paraId="4D608A17">
            <w:pPr>
              <w:bidi w:val="0"/>
              <w:rPr>
                <w:rFonts w:hint="default"/>
              </w:rPr>
            </w:pPr>
            <w:r>
              <w:rPr>
                <w:rFonts w:hint="default"/>
              </w:rPr>
              <w:t>经现场踏勘，厂界外500米范围内无地下水集中式饮用水水源和热水、矿泉水、温泉等特殊地下水资源。</w:t>
            </w:r>
          </w:p>
          <w:p w14:paraId="517573E2">
            <w:pPr>
              <w:bidi w:val="0"/>
              <w:rPr>
                <w:rFonts w:hint="default"/>
                <w:b/>
                <w:bCs/>
              </w:rPr>
            </w:pPr>
            <w:r>
              <w:rPr>
                <w:rFonts w:hint="default"/>
                <w:b/>
                <w:bCs/>
                <w:lang w:val="en-US" w:eastAsia="zh-CN"/>
              </w:rPr>
              <w:t>4、</w:t>
            </w:r>
            <w:r>
              <w:rPr>
                <w:rFonts w:hint="default"/>
                <w:b/>
                <w:bCs/>
              </w:rPr>
              <w:t>生态保护目标</w:t>
            </w:r>
          </w:p>
          <w:p w14:paraId="4666F4E7">
            <w:pPr>
              <w:bidi w:val="0"/>
              <w:rPr>
                <w:rFonts w:hint="default" w:ascii="Times New Roman" w:hAnsi="Times New Roman" w:cs="Times New Roman"/>
              </w:rPr>
            </w:pPr>
            <w:r>
              <w:rPr>
                <w:rFonts w:hint="default"/>
              </w:rPr>
              <w:t>项目所在</w:t>
            </w:r>
            <w:r>
              <w:rPr>
                <w:rFonts w:hint="default" w:ascii="Times New Roman" w:hAnsi="Times New Roman" w:cs="Times New Roman"/>
                <w:color w:val="auto"/>
                <w:szCs w:val="32"/>
              </w:rPr>
              <w:t>地及评价范围内不涉及法定生态保护区域、重要生境以及其他具有重要生态功能、对保护生物多样性具有重要意义的区域等</w:t>
            </w:r>
            <w:r>
              <w:rPr>
                <w:rFonts w:hint="default" w:ascii="Times New Roman" w:hAnsi="Times New Roman" w:cs="Times New Roman"/>
                <w:color w:val="auto"/>
                <w:szCs w:val="32"/>
                <w:lang w:val="en-US" w:eastAsia="zh-CN"/>
              </w:rPr>
              <w:t>生态</w:t>
            </w:r>
            <w:r>
              <w:rPr>
                <w:rFonts w:hint="default" w:ascii="Times New Roman" w:hAnsi="Times New Roman" w:cs="Times New Roman"/>
                <w:color w:val="auto"/>
                <w:szCs w:val="32"/>
              </w:rPr>
              <w:t>敏感区。</w:t>
            </w:r>
          </w:p>
        </w:tc>
      </w:tr>
      <w:tr w14:paraId="7CC5A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787" w:type="dxa"/>
            <w:tcBorders>
              <w:tl2br w:val="nil"/>
              <w:tr2bl w:val="nil"/>
            </w:tcBorders>
            <w:tcMar>
              <w:left w:w="28" w:type="dxa"/>
              <w:right w:w="28" w:type="dxa"/>
            </w:tcMar>
            <w:vAlign w:val="center"/>
          </w:tcPr>
          <w:p w14:paraId="1E7FF0BE">
            <w:pPr>
              <w:pStyle w:val="43"/>
              <w:rPr>
                <w:rFonts w:hint="default" w:ascii="Times New Roman" w:hAnsi="Times New Roman" w:cs="Times New Roman"/>
              </w:rPr>
            </w:pPr>
            <w:r>
              <w:rPr>
                <w:rFonts w:hint="default" w:ascii="Times New Roman" w:hAnsi="Times New Roman" w:cs="Times New Roman"/>
              </w:rPr>
              <w:t>污染物排放控制标准</w:t>
            </w:r>
          </w:p>
        </w:tc>
        <w:tc>
          <w:tcPr>
            <w:tcW w:w="8203" w:type="dxa"/>
            <w:tcBorders>
              <w:tl2br w:val="nil"/>
              <w:tr2bl w:val="nil"/>
            </w:tcBorders>
            <w:vAlign w:val="center"/>
          </w:tcPr>
          <w:p w14:paraId="705F6DD1">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废气</w:t>
            </w:r>
          </w:p>
          <w:p w14:paraId="091DF205">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auto"/>
                <w:lang w:val="en-US" w:eastAsia="zh-CN"/>
              </w:rPr>
              <w:t>根据《排污许可证申请与核发技术规范 石墨及其他非金属矿物制品制造》（HJ1119-2020）</w:t>
            </w:r>
            <w:r>
              <w:rPr>
                <w:rFonts w:hint="eastAsia" w:ascii="Times New Roman" w:hAnsi="Times New Roman" w:cs="Times New Roman"/>
                <w:color w:val="auto"/>
                <w:lang w:val="en-US" w:eastAsia="zh-CN"/>
              </w:rPr>
              <w:t>及《锂离子电池及相关电池材料制造建设项目环境影响评价文件审批原则（2024年版）》</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窑炉烟气</w:t>
            </w:r>
            <w:r>
              <w:rPr>
                <w:rFonts w:hint="default" w:ascii="Times New Roman" w:hAnsi="Times New Roman" w:cs="Times New Roman"/>
                <w:color w:val="auto"/>
                <w:lang w:val="en-US" w:eastAsia="zh-CN"/>
              </w:rPr>
              <w:t>执行《工业炉窑大气污染物排放标准》（GB9078-1996），其他环节废气执行《大气污染物综合排放标准》（GB</w:t>
            </w:r>
            <w:r>
              <w:rPr>
                <w:rFonts w:hint="default" w:ascii="Times New Roman" w:hAnsi="Times New Roman" w:cs="Times New Roman"/>
                <w:color w:val="000000" w:themeColor="text1"/>
                <w:lang w:val="en-US" w:eastAsia="zh-CN"/>
                <w14:textFill>
                  <w14:solidFill>
                    <w14:schemeClr w14:val="tx1"/>
                  </w14:solidFill>
                </w14:textFill>
              </w:rPr>
              <w:t>16297-1996）</w:t>
            </w:r>
            <w:r>
              <w:rPr>
                <w:rFonts w:hint="eastAsia" w:ascii="Times New Roman" w:hAnsi="Times New Roman" w:cs="Times New Roman"/>
                <w:color w:val="000000" w:themeColor="text1"/>
                <w:lang w:val="en-US" w:eastAsia="zh-CN"/>
                <w14:textFill>
                  <w14:solidFill>
                    <w14:schemeClr w14:val="tx1"/>
                  </w14:solidFill>
                </w14:textFill>
              </w:rPr>
              <w:t>要求</w:t>
            </w:r>
            <w:r>
              <w:rPr>
                <w:rFonts w:hint="default" w:ascii="Times New Roman" w:hAnsi="Times New Roman" w:cs="Times New Roman"/>
                <w:color w:val="000000" w:themeColor="text1"/>
                <w:lang w:val="en-US" w:eastAsia="zh-CN"/>
                <w14:textFill>
                  <w14:solidFill>
                    <w14:schemeClr w14:val="tx1"/>
                  </w14:solidFill>
                </w14:textFill>
              </w:rPr>
              <w:t>。</w:t>
            </w:r>
          </w:p>
          <w:p w14:paraId="616CAEE3">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本项目石墨化工序</w:t>
            </w:r>
            <w:r>
              <w:rPr>
                <w:rFonts w:hint="eastAsia" w:cs="Times New Roman"/>
                <w:color w:val="000000" w:themeColor="text1"/>
                <w:lang w:val="en-US" w:eastAsia="zh-CN"/>
                <w14:textFill>
                  <w14:solidFill>
                    <w14:schemeClr w14:val="tx1"/>
                  </w14:solidFill>
                </w14:textFill>
              </w:rPr>
              <w:t>烟气</w:t>
            </w:r>
            <w:r>
              <w:rPr>
                <w:rFonts w:hint="default" w:ascii="Times New Roman" w:hAnsi="Times New Roman" w:cs="Times New Roman"/>
                <w:color w:val="000000" w:themeColor="text1"/>
                <w:lang w:val="en-US" w:eastAsia="zh-CN"/>
                <w14:textFill>
                  <w14:solidFill>
                    <w14:schemeClr w14:val="tx1"/>
                  </w14:solidFill>
                </w14:textFill>
              </w:rPr>
              <w:t>颗粒物参照</w:t>
            </w:r>
            <w:r>
              <w:rPr>
                <w:rFonts w:hint="eastAsia" w:ascii="Times New Roman" w:hAnsi="Times New Roman" w:cs="Times New Roman"/>
                <w:color w:val="000000" w:themeColor="text1"/>
                <w:lang w:val="en-US" w:eastAsia="zh-CN"/>
                <w14:textFill>
                  <w14:solidFill>
                    <w14:schemeClr w14:val="tx1"/>
                  </w14:solidFill>
                </w14:textFill>
              </w:rPr>
              <w:t>窑炉烟气</w:t>
            </w:r>
            <w:r>
              <w:rPr>
                <w:rFonts w:hint="default" w:ascii="Times New Roman" w:hAnsi="Times New Roman" w:cs="Times New Roman"/>
                <w:color w:val="000000" w:themeColor="text1"/>
                <w:lang w:val="en-US" w:eastAsia="zh-CN"/>
                <w14:textFill>
                  <w14:solidFill>
                    <w14:schemeClr w14:val="tx1"/>
                  </w14:solidFill>
                </w14:textFill>
              </w:rPr>
              <w:t>执行《工业炉窑大气污染物排放标准》（GB9078-1996），二氧化硫</w:t>
            </w:r>
            <w:r>
              <w:rPr>
                <w:rFonts w:hint="eastAsia" w:cs="Times New Roman"/>
                <w:color w:val="000000" w:themeColor="text1"/>
                <w:lang w:val="en-US" w:eastAsia="zh-CN"/>
                <w14:textFill>
                  <w14:solidFill>
                    <w14:schemeClr w14:val="tx1"/>
                  </w14:solidFill>
                </w14:textFill>
              </w:rPr>
              <w:t>、氮氧化物</w:t>
            </w:r>
            <w:r>
              <w:rPr>
                <w:rFonts w:hint="default" w:ascii="Times New Roman" w:hAnsi="Times New Roman" w:cs="Times New Roman"/>
                <w:color w:val="000000" w:themeColor="text1"/>
                <w:lang w:val="en-US" w:eastAsia="zh-CN"/>
                <w14:textFill>
                  <w14:solidFill>
                    <w14:schemeClr w14:val="tx1"/>
                  </w14:solidFill>
                </w14:textFill>
              </w:rPr>
              <w:t>执行《大气污染物综合排放标准》（GB16297-1996）</w:t>
            </w:r>
            <w:r>
              <w:rPr>
                <w:rFonts w:hint="eastAsia" w:cs="Times New Roman"/>
                <w:color w:val="000000" w:themeColor="text1"/>
                <w:lang w:val="en-US" w:eastAsia="zh-CN"/>
                <w14:textFill>
                  <w14:solidFill>
                    <w14:schemeClr w14:val="tx1"/>
                  </w14:solidFill>
                </w14:textFill>
              </w:rPr>
              <w:t>限值</w:t>
            </w:r>
            <w:r>
              <w:rPr>
                <w:rFonts w:hint="eastAsia" w:ascii="Times New Roman" w:hAnsi="Times New Roman" w:cs="Times New Roman"/>
                <w:color w:val="000000" w:themeColor="text1"/>
                <w:lang w:val="en-US" w:eastAsia="zh-CN"/>
                <w14:textFill>
                  <w14:solidFill>
                    <w14:schemeClr w14:val="tx1"/>
                  </w14:solidFill>
                </w14:textFill>
              </w:rPr>
              <w:t>要求</w:t>
            </w:r>
            <w:r>
              <w:rPr>
                <w:rFonts w:hint="eastAsia" w:cs="Times New Roman"/>
                <w:color w:val="000000" w:themeColor="text1"/>
                <w:lang w:val="en-US" w:eastAsia="zh-CN"/>
                <w14:textFill>
                  <w14:solidFill>
                    <w14:schemeClr w14:val="tx1"/>
                  </w14:solidFill>
                </w14:textFill>
              </w:rPr>
              <w:t>，冷渣筛分环节</w:t>
            </w:r>
            <w:r>
              <w:rPr>
                <w:rFonts w:hint="default" w:ascii="Times New Roman" w:hAnsi="Times New Roman" w:cs="Times New Roman"/>
                <w:color w:val="000000" w:themeColor="text1"/>
                <w:lang w:val="en-US" w:eastAsia="zh-CN"/>
                <w14:textFill>
                  <w14:solidFill>
                    <w14:schemeClr w14:val="tx1"/>
                  </w14:solidFill>
                </w14:textFill>
              </w:rPr>
              <w:t>废气</w:t>
            </w:r>
            <w:r>
              <w:rPr>
                <w:rFonts w:hint="eastAsia" w:ascii="Times New Roman" w:hAnsi="Times New Roman" w:cs="Times New Roman"/>
                <w:color w:val="000000" w:themeColor="text1"/>
                <w:lang w:val="en-US" w:eastAsia="zh-CN"/>
                <w14:textFill>
                  <w14:solidFill>
                    <w14:schemeClr w14:val="tx1"/>
                  </w14:solidFill>
                </w14:textFill>
              </w:rPr>
              <w:t>颗粒物</w:t>
            </w:r>
            <w:r>
              <w:rPr>
                <w:rFonts w:hint="default" w:ascii="Times New Roman" w:hAnsi="Times New Roman" w:cs="Times New Roman"/>
                <w:color w:val="000000" w:themeColor="text1"/>
                <w:lang w:val="en-US" w:eastAsia="zh-CN"/>
                <w14:textFill>
                  <w14:solidFill>
                    <w14:schemeClr w14:val="tx1"/>
                  </w14:solidFill>
                </w14:textFill>
              </w:rPr>
              <w:t>执行《大气污染物综合排放标准》（GB16297-1996）</w:t>
            </w:r>
            <w:r>
              <w:rPr>
                <w:rFonts w:hint="eastAsia" w:ascii="Times New Roman" w:hAnsi="Times New Roman" w:cs="Times New Roman"/>
                <w:color w:val="000000" w:themeColor="text1"/>
                <w:lang w:val="en-US" w:eastAsia="zh-CN"/>
                <w14:textFill>
                  <w14:solidFill>
                    <w14:schemeClr w14:val="tx1"/>
                  </w14:solidFill>
                </w14:textFill>
              </w:rPr>
              <w:t>要求</w:t>
            </w:r>
            <w:r>
              <w:rPr>
                <w:rFonts w:hint="eastAsia" w:cs="Times New Roman"/>
                <w:color w:val="000000" w:themeColor="text1"/>
                <w:lang w:val="en-US" w:eastAsia="zh-CN"/>
                <w14:textFill>
                  <w14:solidFill>
                    <w14:schemeClr w14:val="tx1"/>
                  </w14:solidFill>
                </w14:textFill>
              </w:rPr>
              <w:t>。</w:t>
            </w:r>
          </w:p>
          <w:p w14:paraId="2B1F7ED0">
            <w:pPr>
              <w:pStyle w:val="62"/>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表</w:t>
            </w:r>
            <w:r>
              <w:rPr>
                <w:rFonts w:hint="eastAsia"/>
                <w:color w:val="000000" w:themeColor="text1"/>
                <w:lang w:val="en-US" w:eastAsia="zh-CN"/>
                <w14:textFill>
                  <w14:solidFill>
                    <w14:schemeClr w14:val="tx1"/>
                  </w14:solidFill>
                </w14:textFill>
              </w:rPr>
              <w:t xml:space="preserve"> 3-8 </w:t>
            </w:r>
            <w:r>
              <w:rPr>
                <w:rFonts w:hint="default"/>
                <w:color w:val="000000" w:themeColor="text1"/>
                <w:lang w:val="en-US" w:eastAsia="zh-CN"/>
                <w14:textFill>
                  <w14:solidFill>
                    <w14:schemeClr w14:val="tx1"/>
                  </w14:solidFill>
                </w14:textFill>
              </w:rPr>
              <w:t xml:space="preserve"> 有组织废气排放标准</w:t>
            </w:r>
          </w:p>
          <w:tbl>
            <w:tblPr>
              <w:tblStyle w:val="32"/>
              <w:tblW w:w="493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06"/>
              <w:gridCol w:w="1130"/>
              <w:gridCol w:w="809"/>
              <w:gridCol w:w="898"/>
              <w:gridCol w:w="710"/>
              <w:gridCol w:w="672"/>
              <w:gridCol w:w="688"/>
              <w:gridCol w:w="620"/>
              <w:gridCol w:w="1842"/>
            </w:tblGrid>
            <w:tr w14:paraId="01823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321" w:type="pct"/>
                  <w:vMerge w:val="restart"/>
                  <w:tcBorders>
                    <w:top w:val="single" w:color="000000" w:sz="12" w:space="0"/>
                    <w:left w:val="nil"/>
                    <w:tl2br w:val="nil"/>
                    <w:tr2bl w:val="nil"/>
                  </w:tcBorders>
                  <w:shd w:val="clear" w:color="auto" w:fill="auto"/>
                  <w:noWrap w:val="0"/>
                  <w:vAlign w:val="center"/>
                </w:tcPr>
                <w:p w14:paraId="5F288878">
                  <w:pPr>
                    <w:adjustRightInd w:val="0"/>
                    <w:snapToGrid w:val="0"/>
                    <w:spacing w:line="240" w:lineRule="auto"/>
                    <w:ind w:firstLine="0" w:firstLineChars="0"/>
                    <w:jc w:val="center"/>
                    <w:textAlignment w:val="baseline"/>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产生环节</w:t>
                  </w:r>
                </w:p>
              </w:tc>
              <w:tc>
                <w:tcPr>
                  <w:tcW w:w="717" w:type="pct"/>
                  <w:vMerge w:val="restart"/>
                  <w:tcBorders>
                    <w:top w:val="single" w:color="000000" w:sz="12" w:space="0"/>
                    <w:tl2br w:val="nil"/>
                    <w:tr2bl w:val="nil"/>
                  </w:tcBorders>
                  <w:shd w:val="clear" w:color="auto" w:fill="auto"/>
                  <w:noWrap w:val="0"/>
                  <w:vAlign w:val="center"/>
                </w:tcPr>
                <w:p w14:paraId="05B10847">
                  <w:pPr>
                    <w:adjustRightInd w:val="0"/>
                    <w:snapToGrid w:val="0"/>
                    <w:spacing w:line="240" w:lineRule="auto"/>
                    <w:ind w:firstLine="0" w:firstLineChars="0"/>
                    <w:jc w:val="center"/>
                    <w:textAlignment w:val="baseline"/>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污染物名称</w:t>
                  </w:r>
                </w:p>
              </w:tc>
              <w:tc>
                <w:tcPr>
                  <w:tcW w:w="513" w:type="pct"/>
                  <w:vMerge w:val="restart"/>
                  <w:tcBorders>
                    <w:top w:val="single" w:color="000000" w:sz="12" w:space="0"/>
                    <w:tl2br w:val="nil"/>
                    <w:tr2bl w:val="nil"/>
                  </w:tcBorders>
                  <w:shd w:val="clear" w:color="auto" w:fill="auto"/>
                  <w:noWrap w:val="0"/>
                  <w:vAlign w:val="center"/>
                </w:tcPr>
                <w:p w14:paraId="07DB8A98">
                  <w:pPr>
                    <w:adjustRightInd w:val="0"/>
                    <w:snapToGrid w:val="0"/>
                    <w:spacing w:line="240" w:lineRule="auto"/>
                    <w:ind w:firstLine="0" w:firstLineChars="0"/>
                    <w:jc w:val="center"/>
                    <w:textAlignment w:val="baseline"/>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lang w:val="en-US" w:eastAsia="zh-CN"/>
                      <w14:textFill>
                        <w14:solidFill>
                          <w14:schemeClr w14:val="tx1"/>
                        </w14:solidFill>
                      </w14:textFill>
                    </w:rPr>
                    <w:t>最高允许排放浓度</w:t>
                  </w:r>
                  <w:r>
                    <w:rPr>
                      <w:rFonts w:hint="default" w:ascii="Times New Roman" w:hAnsi="Times New Roman" w:cs="Times New Roman"/>
                      <w:b w:val="0"/>
                      <w:color w:val="000000" w:themeColor="text1"/>
                      <w:sz w:val="21"/>
                      <w:szCs w:val="21"/>
                      <w14:textFill>
                        <w14:solidFill>
                          <w14:schemeClr w14:val="tx1"/>
                        </w14:solidFill>
                      </w14:textFill>
                    </w:rPr>
                    <w:t>mg/m</w:t>
                  </w:r>
                  <w:r>
                    <w:rPr>
                      <w:rFonts w:hint="default" w:ascii="Times New Roman" w:hAnsi="Times New Roman" w:cs="Times New Roman"/>
                      <w:b w:val="0"/>
                      <w:color w:val="000000" w:themeColor="text1"/>
                      <w:sz w:val="21"/>
                      <w:szCs w:val="21"/>
                      <w:vertAlign w:val="superscript"/>
                      <w14:textFill>
                        <w14:solidFill>
                          <w14:schemeClr w14:val="tx1"/>
                        </w14:solidFill>
                      </w14:textFill>
                    </w:rPr>
                    <w:t>3</w:t>
                  </w:r>
                </w:p>
              </w:tc>
              <w:tc>
                <w:tcPr>
                  <w:tcW w:w="570" w:type="pct"/>
                  <w:vMerge w:val="restart"/>
                  <w:tcBorders>
                    <w:top w:val="single" w:color="000000" w:sz="12" w:space="0"/>
                    <w:tl2br w:val="nil"/>
                    <w:tr2bl w:val="nil"/>
                  </w:tcBorders>
                  <w:shd w:val="clear" w:color="auto" w:fill="auto"/>
                  <w:noWrap w:val="0"/>
                  <w:vAlign w:val="center"/>
                </w:tcPr>
                <w:p w14:paraId="1D1B2C6D">
                  <w:pPr>
                    <w:adjustRightInd w:val="0"/>
                    <w:snapToGrid w:val="0"/>
                    <w:spacing w:line="240" w:lineRule="auto"/>
                    <w:ind w:firstLine="0" w:firstLineChars="0"/>
                    <w:jc w:val="center"/>
                    <w:textAlignment w:val="baseline"/>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lang w:val="en-US" w:eastAsia="zh-CN"/>
                      <w14:textFill>
                        <w14:solidFill>
                          <w14:schemeClr w14:val="tx1"/>
                        </w14:solidFill>
                      </w14:textFill>
                    </w:rPr>
                    <w:t>承诺更加严格的限值</w:t>
                  </w:r>
                  <w:r>
                    <w:rPr>
                      <w:rFonts w:hint="default" w:ascii="Times New Roman" w:hAnsi="Times New Roman" w:cs="Times New Roman"/>
                      <w:b w:val="0"/>
                      <w:color w:val="000000" w:themeColor="text1"/>
                      <w:sz w:val="21"/>
                      <w:szCs w:val="21"/>
                      <w14:textFill>
                        <w14:solidFill>
                          <w14:schemeClr w14:val="tx1"/>
                        </w14:solidFill>
                      </w14:textFill>
                    </w:rPr>
                    <w:t>mg/m</w:t>
                  </w:r>
                  <w:r>
                    <w:rPr>
                      <w:rFonts w:hint="default" w:ascii="Times New Roman" w:hAnsi="Times New Roman" w:cs="Times New Roman"/>
                      <w:b w:val="0"/>
                      <w:color w:val="000000" w:themeColor="text1"/>
                      <w:sz w:val="21"/>
                      <w:szCs w:val="21"/>
                      <w:vertAlign w:val="superscript"/>
                      <w14:textFill>
                        <w14:solidFill>
                          <w14:schemeClr w14:val="tx1"/>
                        </w14:solidFill>
                      </w14:textFill>
                    </w:rPr>
                    <w:t>3</w:t>
                  </w:r>
                </w:p>
              </w:tc>
              <w:tc>
                <w:tcPr>
                  <w:tcW w:w="1708" w:type="pct"/>
                  <w:gridSpan w:val="4"/>
                  <w:tcBorders>
                    <w:top w:val="single" w:color="000000" w:sz="12" w:space="0"/>
                    <w:right w:val="nil"/>
                    <w:tl2br w:val="nil"/>
                    <w:tr2bl w:val="nil"/>
                  </w:tcBorders>
                  <w:shd w:val="clear" w:color="auto" w:fill="auto"/>
                  <w:noWrap w:val="0"/>
                  <w:vAlign w:val="center"/>
                </w:tcPr>
                <w:p w14:paraId="0817AB6C">
                  <w:pPr>
                    <w:adjustRightInd w:val="0"/>
                    <w:snapToGrid w:val="0"/>
                    <w:spacing w:line="240" w:lineRule="auto"/>
                    <w:ind w:firstLine="0" w:firstLineChars="0"/>
                    <w:jc w:val="center"/>
                    <w:textAlignment w:val="baseline"/>
                    <w:rPr>
                      <w:rFonts w:hint="eastAsia" w:cs="Times New Roman"/>
                      <w:b w:val="0"/>
                      <w:color w:val="000000" w:themeColor="text1"/>
                      <w:sz w:val="21"/>
                      <w:szCs w:val="21"/>
                      <w:lang w:val="en-US" w:eastAsia="zh-CN"/>
                      <w14:textFill>
                        <w14:solidFill>
                          <w14:schemeClr w14:val="tx1"/>
                        </w14:solidFill>
                      </w14:textFill>
                    </w:rPr>
                  </w:pPr>
                  <w:r>
                    <w:rPr>
                      <w:rFonts w:hint="eastAsia" w:cs="Times New Roman"/>
                      <w:b w:val="0"/>
                      <w:color w:val="000000" w:themeColor="text1"/>
                      <w:sz w:val="21"/>
                      <w:szCs w:val="21"/>
                      <w:lang w:val="en-US" w:eastAsia="zh-CN"/>
                      <w14:textFill>
                        <w14:solidFill>
                          <w14:schemeClr w14:val="tx1"/>
                        </w14:solidFill>
                      </w14:textFill>
                    </w:rPr>
                    <w:t>最高</w:t>
                  </w:r>
                  <w:r>
                    <w:rPr>
                      <w:rFonts w:hint="default" w:ascii="Times New Roman" w:hAnsi="Times New Roman" w:cs="Times New Roman"/>
                      <w:b w:val="0"/>
                      <w:color w:val="000000" w:themeColor="text1"/>
                      <w:sz w:val="21"/>
                      <w:szCs w:val="21"/>
                      <w14:textFill>
                        <w14:solidFill>
                          <w14:schemeClr w14:val="tx1"/>
                        </w14:solidFill>
                      </w14:textFill>
                    </w:rPr>
                    <w:t>排放速率（kg/h）</w:t>
                  </w:r>
                </w:p>
              </w:tc>
              <w:tc>
                <w:tcPr>
                  <w:tcW w:w="1169" w:type="pct"/>
                  <w:vMerge w:val="restart"/>
                  <w:tcBorders>
                    <w:top w:val="single" w:color="000000" w:sz="12" w:space="0"/>
                    <w:right w:val="nil"/>
                    <w:tl2br w:val="nil"/>
                    <w:tr2bl w:val="nil"/>
                  </w:tcBorders>
                  <w:shd w:val="clear" w:color="auto" w:fill="auto"/>
                  <w:noWrap w:val="0"/>
                  <w:vAlign w:val="center"/>
                </w:tcPr>
                <w:p w14:paraId="2CFCE07C">
                  <w:pPr>
                    <w:adjustRightInd w:val="0"/>
                    <w:snapToGrid w:val="0"/>
                    <w:spacing w:line="240" w:lineRule="auto"/>
                    <w:ind w:firstLine="0" w:firstLineChars="0"/>
                    <w:jc w:val="center"/>
                    <w:textAlignment w:val="baseline"/>
                    <w:rPr>
                      <w:rFonts w:hint="default" w:ascii="Times New Roman" w:hAnsi="Times New Roman" w:cs="Times New Roman"/>
                      <w:b w:val="0"/>
                      <w:color w:val="000000" w:themeColor="text1"/>
                      <w:sz w:val="21"/>
                      <w:szCs w:val="21"/>
                      <w14:textFill>
                        <w14:solidFill>
                          <w14:schemeClr w14:val="tx1"/>
                        </w14:solidFill>
                      </w14:textFill>
                    </w:rPr>
                  </w:pPr>
                  <w:r>
                    <w:rPr>
                      <w:rFonts w:hint="eastAsia" w:cs="Times New Roman"/>
                      <w:b w:val="0"/>
                      <w:color w:val="000000" w:themeColor="text1"/>
                      <w:sz w:val="21"/>
                      <w:szCs w:val="21"/>
                      <w:lang w:val="en-US" w:eastAsia="zh-CN"/>
                      <w14:textFill>
                        <w14:solidFill>
                          <w14:schemeClr w14:val="tx1"/>
                        </w14:solidFill>
                      </w14:textFill>
                    </w:rPr>
                    <w:t>执行</w:t>
                  </w:r>
                  <w:r>
                    <w:rPr>
                      <w:rFonts w:hint="default" w:ascii="Times New Roman" w:hAnsi="Times New Roman" w:cs="Times New Roman"/>
                      <w:b w:val="0"/>
                      <w:color w:val="000000" w:themeColor="text1"/>
                      <w:sz w:val="21"/>
                      <w:szCs w:val="21"/>
                      <w14:textFill>
                        <w14:solidFill>
                          <w14:schemeClr w14:val="tx1"/>
                        </w14:solidFill>
                      </w14:textFill>
                    </w:rPr>
                    <w:t>标准</w:t>
                  </w:r>
                </w:p>
              </w:tc>
            </w:tr>
            <w:tr w14:paraId="2E259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321" w:type="pct"/>
                  <w:vMerge w:val="continue"/>
                  <w:tcBorders>
                    <w:left w:val="nil"/>
                    <w:tl2br w:val="nil"/>
                    <w:tr2bl w:val="nil"/>
                  </w:tcBorders>
                  <w:shd w:val="clear" w:color="auto" w:fill="auto"/>
                  <w:noWrap w:val="0"/>
                  <w:vAlign w:val="center"/>
                </w:tcPr>
                <w:p w14:paraId="78E2FA0A">
                  <w:pPr>
                    <w:adjustRightInd w:val="0"/>
                    <w:snapToGrid w:val="0"/>
                    <w:spacing w:line="240" w:lineRule="auto"/>
                    <w:ind w:firstLine="0" w:firstLineChars="0"/>
                    <w:jc w:val="center"/>
                    <w:textAlignment w:val="baseline"/>
                    <w:rPr>
                      <w:rFonts w:hint="default" w:ascii="Times New Roman" w:hAnsi="Times New Roman" w:cs="Times New Roman"/>
                      <w:b w:val="0"/>
                      <w:color w:val="000000" w:themeColor="text1"/>
                      <w:sz w:val="21"/>
                      <w:szCs w:val="21"/>
                      <w14:textFill>
                        <w14:solidFill>
                          <w14:schemeClr w14:val="tx1"/>
                        </w14:solidFill>
                      </w14:textFill>
                    </w:rPr>
                  </w:pPr>
                </w:p>
              </w:tc>
              <w:tc>
                <w:tcPr>
                  <w:tcW w:w="717" w:type="pct"/>
                  <w:vMerge w:val="continue"/>
                  <w:tcBorders>
                    <w:tl2br w:val="nil"/>
                    <w:tr2bl w:val="nil"/>
                  </w:tcBorders>
                  <w:shd w:val="clear" w:color="auto" w:fill="auto"/>
                  <w:noWrap w:val="0"/>
                  <w:vAlign w:val="center"/>
                </w:tcPr>
                <w:p w14:paraId="5DEBF5E3">
                  <w:pPr>
                    <w:adjustRightInd w:val="0"/>
                    <w:snapToGrid w:val="0"/>
                    <w:spacing w:line="240" w:lineRule="auto"/>
                    <w:ind w:firstLine="0" w:firstLineChars="0"/>
                    <w:jc w:val="center"/>
                    <w:textAlignment w:val="baseline"/>
                    <w:rPr>
                      <w:rFonts w:hint="default" w:ascii="Times New Roman" w:hAnsi="Times New Roman" w:cs="Times New Roman"/>
                      <w:b w:val="0"/>
                      <w:color w:val="000000" w:themeColor="text1"/>
                      <w:sz w:val="21"/>
                      <w:szCs w:val="21"/>
                      <w14:textFill>
                        <w14:solidFill>
                          <w14:schemeClr w14:val="tx1"/>
                        </w14:solidFill>
                      </w14:textFill>
                    </w:rPr>
                  </w:pPr>
                </w:p>
              </w:tc>
              <w:tc>
                <w:tcPr>
                  <w:tcW w:w="513" w:type="pct"/>
                  <w:vMerge w:val="continue"/>
                  <w:tcBorders>
                    <w:tl2br w:val="nil"/>
                    <w:tr2bl w:val="nil"/>
                  </w:tcBorders>
                  <w:shd w:val="clear" w:color="auto" w:fill="auto"/>
                  <w:noWrap w:val="0"/>
                  <w:vAlign w:val="center"/>
                </w:tcPr>
                <w:p w14:paraId="1A4BB24A">
                  <w:pPr>
                    <w:adjustRightInd w:val="0"/>
                    <w:snapToGrid w:val="0"/>
                    <w:spacing w:line="240" w:lineRule="auto"/>
                    <w:ind w:firstLine="0" w:firstLineChars="0"/>
                    <w:jc w:val="center"/>
                    <w:textAlignment w:val="baseline"/>
                    <w:rPr>
                      <w:rFonts w:hint="default" w:ascii="Times New Roman" w:hAnsi="Times New Roman" w:cs="Times New Roman"/>
                      <w:b w:val="0"/>
                      <w:color w:val="000000" w:themeColor="text1"/>
                      <w:sz w:val="21"/>
                      <w:szCs w:val="21"/>
                      <w14:textFill>
                        <w14:solidFill>
                          <w14:schemeClr w14:val="tx1"/>
                        </w14:solidFill>
                      </w14:textFill>
                    </w:rPr>
                  </w:pPr>
                </w:p>
              </w:tc>
              <w:tc>
                <w:tcPr>
                  <w:tcW w:w="570" w:type="pct"/>
                  <w:vMerge w:val="continue"/>
                  <w:tcBorders>
                    <w:tl2br w:val="nil"/>
                    <w:tr2bl w:val="nil"/>
                  </w:tcBorders>
                  <w:shd w:val="clear" w:color="auto" w:fill="auto"/>
                  <w:noWrap w:val="0"/>
                  <w:vAlign w:val="center"/>
                </w:tcPr>
                <w:p w14:paraId="74547F46">
                  <w:pPr>
                    <w:adjustRightInd w:val="0"/>
                    <w:snapToGrid w:val="0"/>
                    <w:spacing w:line="240" w:lineRule="auto"/>
                    <w:ind w:firstLine="0" w:firstLineChars="0"/>
                    <w:jc w:val="center"/>
                    <w:textAlignment w:val="baseline"/>
                    <w:rPr>
                      <w:rFonts w:hint="default" w:ascii="Times New Roman" w:hAnsi="Times New Roman" w:cs="Times New Roman"/>
                      <w:b w:val="0"/>
                      <w:color w:val="000000" w:themeColor="text1"/>
                      <w:sz w:val="21"/>
                      <w:szCs w:val="21"/>
                      <w14:textFill>
                        <w14:solidFill>
                          <w14:schemeClr w14:val="tx1"/>
                        </w14:solidFill>
                      </w14:textFill>
                    </w:rPr>
                  </w:pPr>
                </w:p>
              </w:tc>
              <w:tc>
                <w:tcPr>
                  <w:tcW w:w="450" w:type="pct"/>
                  <w:tcBorders>
                    <w:tl2br w:val="nil"/>
                    <w:tr2bl w:val="nil"/>
                  </w:tcBorders>
                  <w:shd w:val="clear" w:color="auto" w:fill="auto"/>
                  <w:noWrap w:val="0"/>
                  <w:vAlign w:val="center"/>
                </w:tcPr>
                <w:p w14:paraId="47B76C0A">
                  <w:pPr>
                    <w:adjustRightInd w:val="0"/>
                    <w:snapToGrid w:val="0"/>
                    <w:spacing w:line="240" w:lineRule="auto"/>
                    <w:ind w:firstLine="0" w:firstLineChars="0"/>
                    <w:jc w:val="center"/>
                    <w:textAlignment w:val="baseline"/>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20m</w:t>
                  </w:r>
                </w:p>
              </w:tc>
              <w:tc>
                <w:tcPr>
                  <w:tcW w:w="426" w:type="pct"/>
                  <w:tcBorders>
                    <w:tl2br w:val="nil"/>
                    <w:tr2bl w:val="nil"/>
                  </w:tcBorders>
                  <w:shd w:val="clear" w:color="auto" w:fill="auto"/>
                  <w:noWrap w:val="0"/>
                  <w:vAlign w:val="center"/>
                </w:tcPr>
                <w:p w14:paraId="68257D30">
                  <w:pPr>
                    <w:adjustRightInd w:val="0"/>
                    <w:snapToGrid w:val="0"/>
                    <w:spacing w:line="240" w:lineRule="auto"/>
                    <w:ind w:firstLine="0" w:firstLineChars="0"/>
                    <w:jc w:val="center"/>
                    <w:textAlignment w:val="baseline"/>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30m</w:t>
                  </w:r>
                </w:p>
              </w:tc>
              <w:tc>
                <w:tcPr>
                  <w:tcW w:w="436" w:type="pct"/>
                  <w:tcBorders>
                    <w:tl2br w:val="nil"/>
                    <w:tr2bl w:val="nil"/>
                  </w:tcBorders>
                  <w:shd w:val="clear" w:color="auto" w:fill="auto"/>
                  <w:noWrap w:val="0"/>
                  <w:vAlign w:val="center"/>
                </w:tcPr>
                <w:p w14:paraId="062D0139">
                  <w:pPr>
                    <w:adjustRightInd w:val="0"/>
                    <w:snapToGrid w:val="0"/>
                    <w:spacing w:line="240" w:lineRule="auto"/>
                    <w:ind w:firstLine="0" w:firstLineChars="0"/>
                    <w:jc w:val="center"/>
                    <w:textAlignment w:val="baseline"/>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40m</w:t>
                  </w:r>
                </w:p>
              </w:tc>
              <w:tc>
                <w:tcPr>
                  <w:tcW w:w="393" w:type="pct"/>
                  <w:tcBorders>
                    <w:right w:val="nil"/>
                    <w:tl2br w:val="nil"/>
                    <w:tr2bl w:val="nil"/>
                  </w:tcBorders>
                  <w:shd w:val="clear" w:color="auto" w:fill="auto"/>
                  <w:noWrap w:val="0"/>
                  <w:vAlign w:val="center"/>
                </w:tcPr>
                <w:p w14:paraId="3B90FAF2">
                  <w:pPr>
                    <w:adjustRightInd w:val="0"/>
                    <w:snapToGrid w:val="0"/>
                    <w:spacing w:line="240" w:lineRule="auto"/>
                    <w:ind w:firstLine="0" w:firstLineChars="0"/>
                    <w:jc w:val="center"/>
                    <w:textAlignment w:val="baseline"/>
                    <w:rPr>
                      <w:rFonts w:hint="default" w:ascii="Times New Roman" w:hAnsi="Times New Roman" w:eastAsia="宋体" w:cs="Times New Roman"/>
                      <w:b w:val="0"/>
                      <w:color w:val="000000" w:themeColor="text1"/>
                      <w:sz w:val="21"/>
                      <w:szCs w:val="21"/>
                      <w:lang w:val="en-US" w:eastAsia="zh-CN"/>
                      <w14:textFill>
                        <w14:solidFill>
                          <w14:schemeClr w14:val="tx1"/>
                        </w14:solidFill>
                      </w14:textFill>
                    </w:rPr>
                  </w:pPr>
                  <w:r>
                    <w:rPr>
                      <w:rFonts w:hint="eastAsia" w:cs="Times New Roman"/>
                      <w:b w:val="0"/>
                      <w:color w:val="000000" w:themeColor="text1"/>
                      <w:sz w:val="21"/>
                      <w:szCs w:val="21"/>
                      <w:lang w:val="en-US" w:eastAsia="zh-CN"/>
                      <w14:textFill>
                        <w14:solidFill>
                          <w14:schemeClr w14:val="tx1"/>
                        </w14:solidFill>
                      </w14:textFill>
                    </w:rPr>
                    <w:t>50m</w:t>
                  </w:r>
                </w:p>
              </w:tc>
              <w:tc>
                <w:tcPr>
                  <w:tcW w:w="1169" w:type="pct"/>
                  <w:vMerge w:val="continue"/>
                  <w:tcBorders>
                    <w:right w:val="nil"/>
                    <w:tl2br w:val="nil"/>
                    <w:tr2bl w:val="nil"/>
                  </w:tcBorders>
                  <w:shd w:val="clear" w:color="auto" w:fill="auto"/>
                  <w:noWrap w:val="0"/>
                  <w:vAlign w:val="center"/>
                </w:tcPr>
                <w:p w14:paraId="182BA210">
                  <w:pPr>
                    <w:adjustRightInd w:val="0"/>
                    <w:snapToGrid w:val="0"/>
                    <w:spacing w:line="240" w:lineRule="auto"/>
                    <w:ind w:firstLine="0" w:firstLineChars="0"/>
                    <w:jc w:val="center"/>
                    <w:textAlignment w:val="baseline"/>
                    <w:rPr>
                      <w:rFonts w:hint="default" w:ascii="Times New Roman" w:hAnsi="Times New Roman" w:cs="Times New Roman"/>
                      <w:b w:val="0"/>
                      <w:color w:val="000000" w:themeColor="text1"/>
                      <w:sz w:val="21"/>
                      <w:szCs w:val="21"/>
                      <w14:textFill>
                        <w14:solidFill>
                          <w14:schemeClr w14:val="tx1"/>
                        </w14:solidFill>
                      </w14:textFill>
                    </w:rPr>
                  </w:pPr>
                </w:p>
              </w:tc>
            </w:tr>
            <w:tr w14:paraId="55B3A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1" w:type="pct"/>
                  <w:vMerge w:val="continue"/>
                  <w:tcBorders>
                    <w:left w:val="nil"/>
                    <w:tl2br w:val="nil"/>
                    <w:tr2bl w:val="nil"/>
                  </w:tcBorders>
                  <w:shd w:val="clear" w:color="auto" w:fill="auto"/>
                  <w:noWrap w:val="0"/>
                  <w:vAlign w:val="center"/>
                </w:tcPr>
                <w:p w14:paraId="0F85EF84">
                  <w:pPr>
                    <w:adjustRightInd w:val="0"/>
                    <w:snapToGrid w:val="0"/>
                    <w:spacing w:line="240" w:lineRule="auto"/>
                    <w:ind w:firstLine="0" w:firstLineChars="0"/>
                    <w:jc w:val="center"/>
                    <w:textAlignment w:val="baseline"/>
                    <w:rPr>
                      <w:rFonts w:hint="default" w:ascii="Times New Roman" w:hAnsi="Times New Roman" w:cs="Times New Roman"/>
                      <w:b w:val="0"/>
                      <w:color w:val="000000" w:themeColor="text1"/>
                      <w:sz w:val="21"/>
                      <w:szCs w:val="21"/>
                      <w14:textFill>
                        <w14:solidFill>
                          <w14:schemeClr w14:val="tx1"/>
                        </w14:solidFill>
                      </w14:textFill>
                    </w:rPr>
                  </w:pPr>
                </w:p>
              </w:tc>
              <w:tc>
                <w:tcPr>
                  <w:tcW w:w="717" w:type="pct"/>
                  <w:vMerge w:val="continue"/>
                  <w:tcBorders>
                    <w:tl2br w:val="nil"/>
                    <w:tr2bl w:val="nil"/>
                  </w:tcBorders>
                  <w:shd w:val="clear" w:color="auto" w:fill="auto"/>
                  <w:noWrap w:val="0"/>
                  <w:vAlign w:val="center"/>
                </w:tcPr>
                <w:p w14:paraId="0C29BBA9">
                  <w:pPr>
                    <w:adjustRightInd w:val="0"/>
                    <w:snapToGrid w:val="0"/>
                    <w:spacing w:line="240" w:lineRule="auto"/>
                    <w:ind w:firstLine="0" w:firstLineChars="0"/>
                    <w:jc w:val="center"/>
                    <w:textAlignment w:val="baseline"/>
                    <w:rPr>
                      <w:rFonts w:hint="default" w:ascii="Times New Roman" w:hAnsi="Times New Roman" w:cs="Times New Roman"/>
                      <w:b w:val="0"/>
                      <w:color w:val="000000" w:themeColor="text1"/>
                      <w:sz w:val="21"/>
                      <w:szCs w:val="21"/>
                      <w14:textFill>
                        <w14:solidFill>
                          <w14:schemeClr w14:val="tx1"/>
                        </w14:solidFill>
                      </w14:textFill>
                    </w:rPr>
                  </w:pPr>
                </w:p>
              </w:tc>
              <w:tc>
                <w:tcPr>
                  <w:tcW w:w="513" w:type="pct"/>
                  <w:vMerge w:val="continue"/>
                  <w:tcBorders>
                    <w:tl2br w:val="nil"/>
                    <w:tr2bl w:val="nil"/>
                  </w:tcBorders>
                  <w:shd w:val="clear" w:color="auto" w:fill="auto"/>
                  <w:noWrap w:val="0"/>
                  <w:vAlign w:val="center"/>
                </w:tcPr>
                <w:p w14:paraId="234AA9C5">
                  <w:pPr>
                    <w:adjustRightInd w:val="0"/>
                    <w:snapToGrid w:val="0"/>
                    <w:spacing w:line="240" w:lineRule="auto"/>
                    <w:ind w:firstLine="0" w:firstLineChars="0"/>
                    <w:jc w:val="center"/>
                    <w:textAlignment w:val="baseline"/>
                    <w:rPr>
                      <w:rFonts w:hint="default" w:ascii="Times New Roman" w:hAnsi="Times New Roman" w:cs="Times New Roman"/>
                      <w:b w:val="0"/>
                      <w:color w:val="000000" w:themeColor="text1"/>
                      <w:sz w:val="21"/>
                      <w:szCs w:val="21"/>
                      <w14:textFill>
                        <w14:solidFill>
                          <w14:schemeClr w14:val="tx1"/>
                        </w14:solidFill>
                      </w14:textFill>
                    </w:rPr>
                  </w:pPr>
                </w:p>
              </w:tc>
              <w:tc>
                <w:tcPr>
                  <w:tcW w:w="570" w:type="pct"/>
                  <w:vMerge w:val="continue"/>
                  <w:tcBorders>
                    <w:tl2br w:val="nil"/>
                    <w:tr2bl w:val="nil"/>
                  </w:tcBorders>
                  <w:shd w:val="clear" w:color="auto" w:fill="auto"/>
                  <w:noWrap w:val="0"/>
                  <w:vAlign w:val="center"/>
                </w:tcPr>
                <w:p w14:paraId="7D124BDF">
                  <w:pPr>
                    <w:adjustRightInd w:val="0"/>
                    <w:snapToGrid w:val="0"/>
                    <w:spacing w:line="240" w:lineRule="auto"/>
                    <w:ind w:firstLine="0" w:firstLineChars="0"/>
                    <w:jc w:val="center"/>
                    <w:textAlignment w:val="baseline"/>
                    <w:rPr>
                      <w:rFonts w:hint="default" w:ascii="Times New Roman" w:hAnsi="Times New Roman" w:cs="Times New Roman"/>
                      <w:b w:val="0"/>
                      <w:color w:val="000000" w:themeColor="text1"/>
                      <w:sz w:val="21"/>
                      <w:szCs w:val="21"/>
                      <w14:textFill>
                        <w14:solidFill>
                          <w14:schemeClr w14:val="tx1"/>
                        </w14:solidFill>
                      </w14:textFill>
                    </w:rPr>
                  </w:pPr>
                </w:p>
              </w:tc>
              <w:tc>
                <w:tcPr>
                  <w:tcW w:w="1708" w:type="pct"/>
                  <w:gridSpan w:val="4"/>
                  <w:tcBorders>
                    <w:right w:val="nil"/>
                    <w:tl2br w:val="nil"/>
                    <w:tr2bl w:val="nil"/>
                  </w:tcBorders>
                  <w:shd w:val="clear" w:color="auto" w:fill="auto"/>
                  <w:noWrap w:val="0"/>
                  <w:vAlign w:val="center"/>
                </w:tcPr>
                <w:p w14:paraId="267C154A">
                  <w:pPr>
                    <w:adjustRightInd w:val="0"/>
                    <w:snapToGrid w:val="0"/>
                    <w:spacing w:line="240" w:lineRule="auto"/>
                    <w:ind w:firstLine="0" w:firstLineChars="0"/>
                    <w:jc w:val="center"/>
                    <w:textAlignment w:val="baseline"/>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有组织</w:t>
                  </w:r>
                </w:p>
              </w:tc>
              <w:tc>
                <w:tcPr>
                  <w:tcW w:w="1169" w:type="pct"/>
                  <w:vMerge w:val="continue"/>
                  <w:tcBorders>
                    <w:right w:val="nil"/>
                    <w:tl2br w:val="nil"/>
                    <w:tr2bl w:val="nil"/>
                  </w:tcBorders>
                  <w:shd w:val="clear" w:color="auto" w:fill="auto"/>
                  <w:noWrap w:val="0"/>
                  <w:vAlign w:val="center"/>
                </w:tcPr>
                <w:p w14:paraId="47AE141D">
                  <w:pPr>
                    <w:adjustRightInd w:val="0"/>
                    <w:snapToGrid w:val="0"/>
                    <w:spacing w:line="240" w:lineRule="auto"/>
                    <w:ind w:firstLine="0" w:firstLineChars="0"/>
                    <w:jc w:val="center"/>
                    <w:textAlignment w:val="baseline"/>
                    <w:rPr>
                      <w:rFonts w:hint="default" w:ascii="Times New Roman" w:hAnsi="Times New Roman" w:cs="Times New Roman"/>
                      <w:b w:val="0"/>
                      <w:color w:val="000000" w:themeColor="text1"/>
                      <w:sz w:val="21"/>
                      <w:szCs w:val="21"/>
                      <w14:textFill>
                        <w14:solidFill>
                          <w14:schemeClr w14:val="tx1"/>
                        </w14:solidFill>
                      </w14:textFill>
                    </w:rPr>
                  </w:pPr>
                </w:p>
              </w:tc>
            </w:tr>
            <w:tr w14:paraId="331C3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321" w:type="pct"/>
                  <w:vMerge w:val="restart"/>
                  <w:tcBorders>
                    <w:left w:val="nil"/>
                    <w:tl2br w:val="nil"/>
                    <w:tr2bl w:val="nil"/>
                  </w:tcBorders>
                  <w:shd w:val="clear" w:color="auto" w:fill="auto"/>
                  <w:noWrap w:val="0"/>
                  <w:vAlign w:val="center"/>
                </w:tcPr>
                <w:p w14:paraId="4D2B727D">
                  <w:pPr>
                    <w:adjustRightInd w:val="0"/>
                    <w:snapToGrid w:val="0"/>
                    <w:spacing w:line="240" w:lineRule="auto"/>
                    <w:ind w:firstLine="0" w:firstLineChars="0"/>
                    <w:jc w:val="center"/>
                    <w:textAlignment w:val="baseline"/>
                    <w:rPr>
                      <w:rFonts w:hint="default" w:ascii="Times New Roman" w:hAnsi="Times New Roman" w:eastAsia="宋体" w:cs="Times New Roman"/>
                      <w:b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color w:val="000000" w:themeColor="text1"/>
                      <w:sz w:val="21"/>
                      <w:szCs w:val="21"/>
                      <w:lang w:val="en-US" w:eastAsia="zh-CN"/>
                      <w14:textFill>
                        <w14:solidFill>
                          <w14:schemeClr w14:val="tx1"/>
                        </w14:solidFill>
                      </w14:textFill>
                    </w:rPr>
                    <w:t>石墨化</w:t>
                  </w:r>
                </w:p>
              </w:tc>
              <w:tc>
                <w:tcPr>
                  <w:tcW w:w="717" w:type="pct"/>
                  <w:tcBorders>
                    <w:tl2br w:val="nil"/>
                    <w:tr2bl w:val="nil"/>
                  </w:tcBorders>
                  <w:shd w:val="clear" w:color="auto" w:fill="auto"/>
                  <w:noWrap w:val="0"/>
                  <w:vAlign w:val="center"/>
                </w:tcPr>
                <w:p w14:paraId="25F8424A">
                  <w:pPr>
                    <w:adjustRightInd w:val="0"/>
                    <w:snapToGrid w:val="0"/>
                    <w:spacing w:line="240" w:lineRule="auto"/>
                    <w:ind w:firstLine="0" w:firstLineChars="0"/>
                    <w:jc w:val="center"/>
                    <w:textAlignment w:val="baseline"/>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颗粒物</w:t>
                  </w:r>
                </w:p>
              </w:tc>
              <w:tc>
                <w:tcPr>
                  <w:tcW w:w="513" w:type="pct"/>
                  <w:tcBorders>
                    <w:tl2br w:val="nil"/>
                    <w:tr2bl w:val="nil"/>
                  </w:tcBorders>
                  <w:shd w:val="clear" w:color="auto" w:fill="auto"/>
                  <w:noWrap w:val="0"/>
                  <w:vAlign w:val="center"/>
                </w:tcPr>
                <w:p w14:paraId="1C5CEE69">
                  <w:pPr>
                    <w:adjustRightInd w:val="0"/>
                    <w:snapToGrid w:val="0"/>
                    <w:spacing w:line="240" w:lineRule="auto"/>
                    <w:ind w:firstLine="0" w:firstLineChars="0"/>
                    <w:jc w:val="center"/>
                    <w:textAlignment w:val="baseline"/>
                    <w:rPr>
                      <w:rFonts w:hint="eastAsia"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20</w:t>
                  </w:r>
                  <w:r>
                    <w:rPr>
                      <w:rFonts w:hint="eastAsia" w:cs="Times New Roman"/>
                      <w:b w:val="0"/>
                      <w:color w:val="000000" w:themeColor="text1"/>
                      <w:sz w:val="21"/>
                      <w:szCs w:val="21"/>
                      <w:lang w:val="en-US" w:eastAsia="zh-CN"/>
                      <w14:textFill>
                        <w14:solidFill>
                          <w14:schemeClr w14:val="tx1"/>
                        </w14:solidFill>
                      </w14:textFill>
                    </w:rPr>
                    <w:t>0</w:t>
                  </w:r>
                </w:p>
              </w:tc>
              <w:tc>
                <w:tcPr>
                  <w:tcW w:w="570" w:type="pct"/>
                  <w:tcBorders>
                    <w:tl2br w:val="nil"/>
                    <w:tr2bl w:val="nil"/>
                  </w:tcBorders>
                  <w:shd w:val="clear" w:color="auto" w:fill="auto"/>
                  <w:noWrap w:val="0"/>
                  <w:vAlign w:val="center"/>
                </w:tcPr>
                <w:p w14:paraId="2A24006C">
                  <w:pPr>
                    <w:adjustRightInd w:val="0"/>
                    <w:snapToGrid w:val="0"/>
                    <w:spacing w:line="240" w:lineRule="auto"/>
                    <w:ind w:firstLine="0" w:firstLineChars="0"/>
                    <w:jc w:val="center"/>
                    <w:textAlignment w:val="baseline"/>
                    <w:rPr>
                      <w:rFonts w:hint="default" w:ascii="Times New Roman" w:hAnsi="Times New Roman" w:eastAsia="宋体" w:cs="Times New Roman"/>
                      <w:b w:val="0"/>
                      <w:color w:val="000000" w:themeColor="text1"/>
                      <w:sz w:val="21"/>
                      <w:szCs w:val="21"/>
                      <w:lang w:val="en-US" w:eastAsia="zh-CN"/>
                      <w14:textFill>
                        <w14:solidFill>
                          <w14:schemeClr w14:val="tx1"/>
                        </w14:solidFill>
                      </w14:textFill>
                    </w:rPr>
                  </w:pPr>
                  <w:r>
                    <w:rPr>
                      <w:rFonts w:hint="eastAsia" w:cs="Times New Roman"/>
                      <w:b w:val="0"/>
                      <w:color w:val="000000" w:themeColor="text1"/>
                      <w:sz w:val="21"/>
                      <w:szCs w:val="21"/>
                      <w:lang w:val="en-US" w:eastAsia="zh-CN"/>
                      <w14:textFill>
                        <w14:solidFill>
                          <w14:schemeClr w14:val="tx1"/>
                        </w14:solidFill>
                      </w14:textFill>
                    </w:rPr>
                    <w:t>10</w:t>
                  </w:r>
                </w:p>
              </w:tc>
              <w:tc>
                <w:tcPr>
                  <w:tcW w:w="450" w:type="pct"/>
                  <w:tcBorders>
                    <w:tl2br w:val="nil"/>
                    <w:tr2bl w:val="nil"/>
                  </w:tcBorders>
                  <w:shd w:val="clear" w:color="auto" w:fill="auto"/>
                  <w:noWrap w:val="0"/>
                  <w:vAlign w:val="center"/>
                </w:tcPr>
                <w:p w14:paraId="57CB6C5B">
                  <w:pPr>
                    <w:adjustRightInd w:val="0"/>
                    <w:snapToGrid w:val="0"/>
                    <w:spacing w:line="240" w:lineRule="auto"/>
                    <w:ind w:firstLine="0" w:firstLineChars="0"/>
                    <w:jc w:val="center"/>
                    <w:textAlignment w:val="baseline"/>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w:t>
                  </w:r>
                </w:p>
              </w:tc>
              <w:tc>
                <w:tcPr>
                  <w:tcW w:w="426" w:type="pct"/>
                  <w:tcBorders>
                    <w:tl2br w:val="nil"/>
                    <w:tr2bl w:val="nil"/>
                  </w:tcBorders>
                  <w:shd w:val="clear" w:color="auto" w:fill="auto"/>
                  <w:noWrap w:val="0"/>
                  <w:vAlign w:val="center"/>
                </w:tcPr>
                <w:p w14:paraId="34E86401">
                  <w:pPr>
                    <w:adjustRightInd w:val="0"/>
                    <w:snapToGrid w:val="0"/>
                    <w:spacing w:line="240" w:lineRule="auto"/>
                    <w:ind w:firstLine="0" w:firstLineChars="0"/>
                    <w:jc w:val="center"/>
                    <w:textAlignment w:val="baseline"/>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w:t>
                  </w:r>
                </w:p>
              </w:tc>
              <w:tc>
                <w:tcPr>
                  <w:tcW w:w="436" w:type="pct"/>
                  <w:tcBorders>
                    <w:tl2br w:val="nil"/>
                    <w:tr2bl w:val="nil"/>
                  </w:tcBorders>
                  <w:shd w:val="clear" w:color="auto" w:fill="auto"/>
                  <w:noWrap w:val="0"/>
                  <w:vAlign w:val="center"/>
                </w:tcPr>
                <w:p w14:paraId="2E8B7C4F">
                  <w:pPr>
                    <w:adjustRightInd w:val="0"/>
                    <w:snapToGrid w:val="0"/>
                    <w:spacing w:line="240" w:lineRule="auto"/>
                    <w:ind w:firstLine="0" w:firstLineChars="0"/>
                    <w:jc w:val="center"/>
                    <w:textAlignment w:val="baseline"/>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w:t>
                  </w:r>
                </w:p>
              </w:tc>
              <w:tc>
                <w:tcPr>
                  <w:tcW w:w="393" w:type="pct"/>
                  <w:tcBorders>
                    <w:right w:val="nil"/>
                    <w:tl2br w:val="nil"/>
                    <w:tr2bl w:val="nil"/>
                  </w:tcBorders>
                  <w:shd w:val="clear" w:color="auto" w:fill="auto"/>
                  <w:noWrap w:val="0"/>
                  <w:vAlign w:val="center"/>
                </w:tcPr>
                <w:p w14:paraId="51E3321D">
                  <w:pPr>
                    <w:adjustRightInd w:val="0"/>
                    <w:snapToGrid w:val="0"/>
                    <w:spacing w:line="240" w:lineRule="auto"/>
                    <w:ind w:firstLine="0" w:firstLineChars="0"/>
                    <w:jc w:val="center"/>
                    <w:textAlignment w:val="baseline"/>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w:t>
                  </w:r>
                </w:p>
              </w:tc>
              <w:tc>
                <w:tcPr>
                  <w:tcW w:w="1169" w:type="pct"/>
                  <w:tcBorders>
                    <w:right w:val="nil"/>
                    <w:tl2br w:val="nil"/>
                    <w:tr2bl w:val="nil"/>
                  </w:tcBorders>
                  <w:shd w:val="clear" w:color="auto" w:fill="auto"/>
                  <w:noWrap w:val="0"/>
                  <w:vAlign w:val="center"/>
                </w:tcPr>
                <w:p w14:paraId="0671E3C2">
                  <w:pPr>
                    <w:adjustRightInd w:val="0"/>
                    <w:snapToGrid w:val="0"/>
                    <w:spacing w:line="240" w:lineRule="auto"/>
                    <w:ind w:firstLine="0" w:firstLineChars="0"/>
                    <w:jc w:val="center"/>
                    <w:textAlignment w:val="baseline"/>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《工业炉窑大气污染物排放标准》（GB9078-1996）</w:t>
                  </w:r>
                </w:p>
              </w:tc>
            </w:tr>
            <w:tr w14:paraId="23B02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21" w:type="pct"/>
                  <w:vMerge w:val="continue"/>
                  <w:tcBorders>
                    <w:left w:val="nil"/>
                    <w:tl2br w:val="nil"/>
                    <w:tr2bl w:val="nil"/>
                  </w:tcBorders>
                  <w:shd w:val="clear" w:color="auto" w:fill="auto"/>
                  <w:noWrap w:val="0"/>
                  <w:vAlign w:val="center"/>
                </w:tcPr>
                <w:p w14:paraId="3D731A09">
                  <w:pPr>
                    <w:adjustRightInd w:val="0"/>
                    <w:snapToGrid w:val="0"/>
                    <w:spacing w:line="240" w:lineRule="auto"/>
                    <w:ind w:firstLine="0" w:firstLineChars="0"/>
                    <w:jc w:val="center"/>
                    <w:textAlignment w:val="baseline"/>
                    <w:rPr>
                      <w:rFonts w:hint="default" w:ascii="Times New Roman" w:hAnsi="Times New Roman" w:cs="Times New Roman"/>
                      <w:b w:val="0"/>
                      <w:color w:val="000000" w:themeColor="text1"/>
                      <w:sz w:val="21"/>
                      <w:szCs w:val="21"/>
                      <w14:textFill>
                        <w14:solidFill>
                          <w14:schemeClr w14:val="tx1"/>
                        </w14:solidFill>
                      </w14:textFill>
                    </w:rPr>
                  </w:pPr>
                </w:p>
              </w:tc>
              <w:tc>
                <w:tcPr>
                  <w:tcW w:w="717" w:type="pct"/>
                  <w:tcBorders>
                    <w:tl2br w:val="nil"/>
                    <w:tr2bl w:val="nil"/>
                  </w:tcBorders>
                  <w:shd w:val="clear" w:color="auto" w:fill="auto"/>
                  <w:noWrap w:val="0"/>
                  <w:vAlign w:val="center"/>
                </w:tcPr>
                <w:p w14:paraId="1925A693">
                  <w:pPr>
                    <w:adjustRightInd w:val="0"/>
                    <w:snapToGrid w:val="0"/>
                    <w:spacing w:line="240" w:lineRule="auto"/>
                    <w:ind w:firstLine="0" w:firstLineChars="0"/>
                    <w:jc w:val="center"/>
                    <w:textAlignment w:val="baseline"/>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二氧化硫</w:t>
                  </w:r>
                </w:p>
              </w:tc>
              <w:tc>
                <w:tcPr>
                  <w:tcW w:w="513" w:type="pct"/>
                  <w:tcBorders>
                    <w:tl2br w:val="nil"/>
                    <w:tr2bl w:val="nil"/>
                  </w:tcBorders>
                  <w:shd w:val="clear" w:color="auto" w:fill="auto"/>
                  <w:noWrap w:val="0"/>
                  <w:vAlign w:val="center"/>
                </w:tcPr>
                <w:p w14:paraId="30570437">
                  <w:pPr>
                    <w:adjustRightInd w:val="0"/>
                    <w:snapToGrid w:val="0"/>
                    <w:spacing w:line="240" w:lineRule="auto"/>
                    <w:ind w:firstLine="0" w:firstLineChars="0"/>
                    <w:jc w:val="center"/>
                    <w:textAlignment w:val="baseline"/>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eastAsia" w:cs="Times New Roman"/>
                      <w:b w:val="0"/>
                      <w:color w:val="000000" w:themeColor="text1"/>
                      <w:sz w:val="21"/>
                      <w:szCs w:val="21"/>
                      <w:lang w:val="en-US" w:eastAsia="zh-CN"/>
                      <w14:textFill>
                        <w14:solidFill>
                          <w14:schemeClr w14:val="tx1"/>
                        </w14:solidFill>
                      </w14:textFill>
                    </w:rPr>
                    <w:t>550</w:t>
                  </w:r>
                </w:p>
              </w:tc>
              <w:tc>
                <w:tcPr>
                  <w:tcW w:w="570" w:type="pct"/>
                  <w:tcBorders>
                    <w:tl2br w:val="nil"/>
                    <w:tr2bl w:val="nil"/>
                  </w:tcBorders>
                  <w:shd w:val="clear" w:color="auto" w:fill="auto"/>
                  <w:noWrap w:val="0"/>
                  <w:vAlign w:val="center"/>
                </w:tcPr>
                <w:p w14:paraId="6D2FDA67">
                  <w:pPr>
                    <w:adjustRightInd w:val="0"/>
                    <w:snapToGrid w:val="0"/>
                    <w:spacing w:line="240" w:lineRule="auto"/>
                    <w:ind w:firstLine="0" w:firstLineChars="0"/>
                    <w:jc w:val="center"/>
                    <w:textAlignment w:val="baseline"/>
                    <w:rPr>
                      <w:rFonts w:hint="default" w:ascii="Times New Roman" w:hAnsi="Times New Roman" w:eastAsia="宋体" w:cs="Times New Roman"/>
                      <w:b w:val="0"/>
                      <w:color w:val="000000" w:themeColor="text1"/>
                      <w:sz w:val="21"/>
                      <w:szCs w:val="21"/>
                      <w:lang w:val="en-US" w:eastAsia="zh-CN"/>
                      <w14:textFill>
                        <w14:solidFill>
                          <w14:schemeClr w14:val="tx1"/>
                        </w14:solidFill>
                      </w14:textFill>
                    </w:rPr>
                  </w:pPr>
                  <w:r>
                    <w:rPr>
                      <w:rFonts w:hint="eastAsia" w:cs="Times New Roman"/>
                      <w:b w:val="0"/>
                      <w:color w:val="000000" w:themeColor="text1"/>
                      <w:sz w:val="21"/>
                      <w:szCs w:val="21"/>
                      <w:lang w:val="en-US" w:eastAsia="zh-CN"/>
                      <w14:textFill>
                        <w14:solidFill>
                          <w14:schemeClr w14:val="tx1"/>
                        </w14:solidFill>
                      </w14:textFill>
                    </w:rPr>
                    <w:t>35</w:t>
                  </w:r>
                </w:p>
              </w:tc>
              <w:tc>
                <w:tcPr>
                  <w:tcW w:w="450" w:type="pct"/>
                  <w:tcBorders>
                    <w:tl2br w:val="nil"/>
                    <w:tr2bl w:val="nil"/>
                  </w:tcBorders>
                  <w:shd w:val="clear" w:color="auto" w:fill="auto"/>
                  <w:noWrap w:val="0"/>
                  <w:vAlign w:val="center"/>
                </w:tcPr>
                <w:p w14:paraId="2F225B84">
                  <w:pPr>
                    <w:adjustRightInd w:val="0"/>
                    <w:snapToGrid w:val="0"/>
                    <w:spacing w:line="240" w:lineRule="auto"/>
                    <w:ind w:firstLine="0" w:firstLineChars="0"/>
                    <w:jc w:val="center"/>
                    <w:textAlignment w:val="baseline"/>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w:t>
                  </w:r>
                </w:p>
              </w:tc>
              <w:tc>
                <w:tcPr>
                  <w:tcW w:w="426" w:type="pct"/>
                  <w:tcBorders>
                    <w:tl2br w:val="nil"/>
                    <w:tr2bl w:val="nil"/>
                  </w:tcBorders>
                  <w:shd w:val="clear" w:color="auto" w:fill="auto"/>
                  <w:noWrap w:val="0"/>
                  <w:vAlign w:val="center"/>
                </w:tcPr>
                <w:p w14:paraId="633DE463">
                  <w:pPr>
                    <w:adjustRightInd w:val="0"/>
                    <w:snapToGrid w:val="0"/>
                    <w:spacing w:line="240" w:lineRule="auto"/>
                    <w:ind w:firstLine="0" w:firstLineChars="0"/>
                    <w:jc w:val="center"/>
                    <w:textAlignment w:val="baseline"/>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w:t>
                  </w:r>
                </w:p>
              </w:tc>
              <w:tc>
                <w:tcPr>
                  <w:tcW w:w="436" w:type="pct"/>
                  <w:tcBorders>
                    <w:tl2br w:val="nil"/>
                    <w:tr2bl w:val="nil"/>
                  </w:tcBorders>
                  <w:shd w:val="clear" w:color="auto" w:fill="auto"/>
                  <w:noWrap w:val="0"/>
                  <w:vAlign w:val="center"/>
                </w:tcPr>
                <w:p w14:paraId="6649BAFD">
                  <w:pPr>
                    <w:adjustRightInd w:val="0"/>
                    <w:snapToGrid w:val="0"/>
                    <w:spacing w:line="240" w:lineRule="auto"/>
                    <w:ind w:firstLine="0" w:firstLineChars="0"/>
                    <w:jc w:val="center"/>
                    <w:textAlignment w:val="baseline"/>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w:t>
                  </w:r>
                </w:p>
              </w:tc>
              <w:tc>
                <w:tcPr>
                  <w:tcW w:w="393" w:type="pct"/>
                  <w:tcBorders>
                    <w:right w:val="nil"/>
                    <w:tl2br w:val="nil"/>
                    <w:tr2bl w:val="nil"/>
                  </w:tcBorders>
                  <w:shd w:val="clear" w:color="auto" w:fill="auto"/>
                  <w:noWrap w:val="0"/>
                  <w:vAlign w:val="center"/>
                </w:tcPr>
                <w:p w14:paraId="2454716C">
                  <w:pPr>
                    <w:adjustRightInd w:val="0"/>
                    <w:snapToGrid w:val="0"/>
                    <w:spacing w:line="240" w:lineRule="auto"/>
                    <w:ind w:firstLine="0" w:firstLineChars="0"/>
                    <w:jc w:val="center"/>
                    <w:textAlignment w:val="baseline"/>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w:t>
                  </w:r>
                </w:p>
              </w:tc>
              <w:tc>
                <w:tcPr>
                  <w:tcW w:w="1169" w:type="pct"/>
                  <w:vMerge w:val="restart"/>
                  <w:tcBorders>
                    <w:right w:val="nil"/>
                    <w:tl2br w:val="nil"/>
                    <w:tr2bl w:val="nil"/>
                  </w:tcBorders>
                  <w:shd w:val="clear" w:color="auto" w:fill="auto"/>
                  <w:noWrap w:val="0"/>
                  <w:vAlign w:val="center"/>
                </w:tcPr>
                <w:p w14:paraId="4DF71A14">
                  <w:pPr>
                    <w:adjustRightInd w:val="0"/>
                    <w:snapToGrid w:val="0"/>
                    <w:spacing w:line="240" w:lineRule="auto"/>
                    <w:ind w:firstLine="0" w:firstLineChars="0"/>
                    <w:jc w:val="center"/>
                    <w:textAlignment w:val="baseline"/>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《大气污染物综合排放标准》（GB16297-1996）</w:t>
                  </w:r>
                </w:p>
              </w:tc>
            </w:tr>
            <w:tr w14:paraId="4857E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321" w:type="pct"/>
                  <w:vMerge w:val="continue"/>
                  <w:tcBorders>
                    <w:left w:val="nil"/>
                    <w:tl2br w:val="nil"/>
                    <w:tr2bl w:val="nil"/>
                  </w:tcBorders>
                  <w:shd w:val="clear" w:color="auto" w:fill="auto"/>
                  <w:noWrap w:val="0"/>
                  <w:vAlign w:val="center"/>
                </w:tcPr>
                <w:p w14:paraId="2F4A94A6">
                  <w:pPr>
                    <w:adjustRightInd w:val="0"/>
                    <w:snapToGrid w:val="0"/>
                    <w:spacing w:line="240" w:lineRule="auto"/>
                    <w:ind w:firstLine="0" w:firstLineChars="0"/>
                    <w:jc w:val="center"/>
                    <w:textAlignment w:val="baseline"/>
                    <w:rPr>
                      <w:rFonts w:hint="default" w:ascii="Times New Roman" w:hAnsi="Times New Roman" w:cs="Times New Roman"/>
                      <w:b w:val="0"/>
                      <w:color w:val="000000" w:themeColor="text1"/>
                      <w:sz w:val="21"/>
                      <w:szCs w:val="21"/>
                      <w14:textFill>
                        <w14:solidFill>
                          <w14:schemeClr w14:val="tx1"/>
                        </w14:solidFill>
                      </w14:textFill>
                    </w:rPr>
                  </w:pPr>
                </w:p>
              </w:tc>
              <w:tc>
                <w:tcPr>
                  <w:tcW w:w="717" w:type="pct"/>
                  <w:tcBorders>
                    <w:tl2br w:val="nil"/>
                    <w:tr2bl w:val="nil"/>
                  </w:tcBorders>
                  <w:shd w:val="clear" w:color="auto" w:fill="auto"/>
                  <w:noWrap w:val="0"/>
                  <w:vAlign w:val="center"/>
                </w:tcPr>
                <w:p w14:paraId="6D7B6286">
                  <w:pPr>
                    <w:adjustRightInd w:val="0"/>
                    <w:snapToGrid w:val="0"/>
                    <w:spacing w:line="240" w:lineRule="auto"/>
                    <w:ind w:firstLine="0" w:firstLineChars="0"/>
                    <w:jc w:val="center"/>
                    <w:textAlignment w:val="baseline"/>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氮氧化物</w:t>
                  </w:r>
                </w:p>
              </w:tc>
              <w:tc>
                <w:tcPr>
                  <w:tcW w:w="513" w:type="pct"/>
                  <w:tcBorders>
                    <w:tl2br w:val="nil"/>
                    <w:tr2bl w:val="nil"/>
                  </w:tcBorders>
                  <w:shd w:val="clear" w:color="auto" w:fill="auto"/>
                  <w:noWrap w:val="0"/>
                  <w:vAlign w:val="center"/>
                </w:tcPr>
                <w:p w14:paraId="0C97DF15">
                  <w:pPr>
                    <w:adjustRightInd w:val="0"/>
                    <w:snapToGrid w:val="0"/>
                    <w:spacing w:line="240" w:lineRule="auto"/>
                    <w:ind w:firstLine="0" w:firstLineChars="0"/>
                    <w:jc w:val="center"/>
                    <w:textAlignment w:val="baseline"/>
                    <w:rPr>
                      <w:rFonts w:hint="default" w:cs="Times New Roman"/>
                      <w:b w:val="0"/>
                      <w:color w:val="000000" w:themeColor="text1"/>
                      <w:sz w:val="21"/>
                      <w:szCs w:val="21"/>
                      <w:lang w:val="en-US" w:eastAsia="zh-CN"/>
                      <w14:textFill>
                        <w14:solidFill>
                          <w14:schemeClr w14:val="tx1"/>
                        </w14:solidFill>
                      </w14:textFill>
                    </w:rPr>
                  </w:pPr>
                  <w:r>
                    <w:rPr>
                      <w:rFonts w:hint="eastAsia" w:cs="Times New Roman"/>
                      <w:b w:val="0"/>
                      <w:color w:val="000000" w:themeColor="text1"/>
                      <w:sz w:val="21"/>
                      <w:szCs w:val="21"/>
                      <w:lang w:val="en-US" w:eastAsia="zh-CN"/>
                      <w14:textFill>
                        <w14:solidFill>
                          <w14:schemeClr w14:val="tx1"/>
                        </w14:solidFill>
                      </w14:textFill>
                    </w:rPr>
                    <w:t>240</w:t>
                  </w:r>
                </w:p>
              </w:tc>
              <w:tc>
                <w:tcPr>
                  <w:tcW w:w="570" w:type="pct"/>
                  <w:tcBorders>
                    <w:tl2br w:val="nil"/>
                    <w:tr2bl w:val="nil"/>
                  </w:tcBorders>
                  <w:shd w:val="clear" w:color="auto" w:fill="auto"/>
                  <w:noWrap w:val="0"/>
                  <w:vAlign w:val="center"/>
                </w:tcPr>
                <w:p w14:paraId="0977B16E">
                  <w:pPr>
                    <w:adjustRightInd w:val="0"/>
                    <w:snapToGrid w:val="0"/>
                    <w:spacing w:line="240" w:lineRule="auto"/>
                    <w:ind w:firstLine="0" w:firstLineChars="0"/>
                    <w:jc w:val="center"/>
                    <w:textAlignment w:val="baseline"/>
                    <w:rPr>
                      <w:rFonts w:hint="default" w:cs="Times New Roman"/>
                      <w:b w:val="0"/>
                      <w:color w:val="000000" w:themeColor="text1"/>
                      <w:sz w:val="21"/>
                      <w:szCs w:val="21"/>
                      <w:lang w:val="en-US" w:eastAsia="zh-CN"/>
                      <w14:textFill>
                        <w14:solidFill>
                          <w14:schemeClr w14:val="tx1"/>
                        </w14:solidFill>
                      </w14:textFill>
                    </w:rPr>
                  </w:pPr>
                  <w:r>
                    <w:rPr>
                      <w:rFonts w:hint="eastAsia" w:cs="Times New Roman"/>
                      <w:b w:val="0"/>
                      <w:color w:val="000000" w:themeColor="text1"/>
                      <w:sz w:val="21"/>
                      <w:szCs w:val="21"/>
                      <w:lang w:val="en-US" w:eastAsia="zh-CN"/>
                      <w14:textFill>
                        <w14:solidFill>
                          <w14:schemeClr w14:val="tx1"/>
                        </w14:solidFill>
                      </w14:textFill>
                    </w:rPr>
                    <w:t>50</w:t>
                  </w:r>
                </w:p>
              </w:tc>
              <w:tc>
                <w:tcPr>
                  <w:tcW w:w="450" w:type="pct"/>
                  <w:tcBorders>
                    <w:tl2br w:val="nil"/>
                    <w:tr2bl w:val="nil"/>
                  </w:tcBorders>
                  <w:shd w:val="clear" w:color="auto" w:fill="auto"/>
                  <w:noWrap w:val="0"/>
                  <w:vAlign w:val="center"/>
                </w:tcPr>
                <w:p w14:paraId="57353481">
                  <w:pPr>
                    <w:adjustRightInd w:val="0"/>
                    <w:snapToGrid w:val="0"/>
                    <w:spacing w:line="240" w:lineRule="auto"/>
                    <w:ind w:firstLine="0" w:firstLineChars="0"/>
                    <w:jc w:val="center"/>
                    <w:textAlignment w:val="baseline"/>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w:t>
                  </w:r>
                </w:p>
              </w:tc>
              <w:tc>
                <w:tcPr>
                  <w:tcW w:w="426" w:type="pct"/>
                  <w:tcBorders>
                    <w:tl2br w:val="nil"/>
                    <w:tr2bl w:val="nil"/>
                  </w:tcBorders>
                  <w:shd w:val="clear" w:color="auto" w:fill="auto"/>
                  <w:noWrap w:val="0"/>
                  <w:vAlign w:val="center"/>
                </w:tcPr>
                <w:p w14:paraId="48EE3036">
                  <w:pPr>
                    <w:adjustRightInd w:val="0"/>
                    <w:snapToGrid w:val="0"/>
                    <w:spacing w:line="240" w:lineRule="auto"/>
                    <w:ind w:firstLine="0" w:firstLineChars="0"/>
                    <w:jc w:val="center"/>
                    <w:textAlignment w:val="baseline"/>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w:t>
                  </w:r>
                </w:p>
              </w:tc>
              <w:tc>
                <w:tcPr>
                  <w:tcW w:w="436" w:type="pct"/>
                  <w:tcBorders>
                    <w:tl2br w:val="nil"/>
                    <w:tr2bl w:val="nil"/>
                  </w:tcBorders>
                  <w:shd w:val="clear" w:color="auto" w:fill="auto"/>
                  <w:noWrap w:val="0"/>
                  <w:vAlign w:val="center"/>
                </w:tcPr>
                <w:p w14:paraId="27735E7D">
                  <w:pPr>
                    <w:adjustRightInd w:val="0"/>
                    <w:snapToGrid w:val="0"/>
                    <w:spacing w:line="240" w:lineRule="auto"/>
                    <w:ind w:firstLine="0" w:firstLineChars="0"/>
                    <w:jc w:val="center"/>
                    <w:textAlignment w:val="baseline"/>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w:t>
                  </w:r>
                </w:p>
              </w:tc>
              <w:tc>
                <w:tcPr>
                  <w:tcW w:w="393" w:type="pct"/>
                  <w:tcBorders>
                    <w:right w:val="nil"/>
                    <w:tl2br w:val="nil"/>
                    <w:tr2bl w:val="nil"/>
                  </w:tcBorders>
                  <w:shd w:val="clear" w:color="auto" w:fill="auto"/>
                  <w:noWrap w:val="0"/>
                  <w:vAlign w:val="center"/>
                </w:tcPr>
                <w:p w14:paraId="46EF70EF">
                  <w:pPr>
                    <w:adjustRightInd w:val="0"/>
                    <w:snapToGrid w:val="0"/>
                    <w:spacing w:line="240" w:lineRule="auto"/>
                    <w:ind w:firstLine="0" w:firstLineChars="0"/>
                    <w:jc w:val="center"/>
                    <w:textAlignment w:val="baseline"/>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w:t>
                  </w:r>
                </w:p>
              </w:tc>
              <w:tc>
                <w:tcPr>
                  <w:tcW w:w="1169" w:type="pct"/>
                  <w:vMerge w:val="continue"/>
                  <w:tcBorders>
                    <w:right w:val="nil"/>
                    <w:tl2br w:val="nil"/>
                    <w:tr2bl w:val="nil"/>
                  </w:tcBorders>
                  <w:shd w:val="clear" w:color="auto" w:fill="auto"/>
                  <w:noWrap w:val="0"/>
                  <w:vAlign w:val="center"/>
                </w:tcPr>
                <w:p w14:paraId="423FD874">
                  <w:pPr>
                    <w:adjustRightInd w:val="0"/>
                    <w:snapToGrid w:val="0"/>
                    <w:spacing w:line="240" w:lineRule="auto"/>
                    <w:ind w:firstLine="0" w:firstLineChars="0"/>
                    <w:jc w:val="center"/>
                    <w:textAlignment w:val="baseline"/>
                    <w:rPr>
                      <w:rFonts w:hint="default" w:ascii="Times New Roman" w:hAnsi="Times New Roman" w:cs="Times New Roman"/>
                      <w:b w:val="0"/>
                      <w:color w:val="000000" w:themeColor="text1"/>
                      <w:sz w:val="21"/>
                      <w:szCs w:val="21"/>
                      <w14:textFill>
                        <w14:solidFill>
                          <w14:schemeClr w14:val="tx1"/>
                        </w14:solidFill>
                      </w14:textFill>
                    </w:rPr>
                  </w:pPr>
                </w:p>
              </w:tc>
            </w:tr>
            <w:tr w14:paraId="3CCE2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1" w:type="pct"/>
                  <w:tcBorders>
                    <w:left w:val="nil"/>
                    <w:tl2br w:val="nil"/>
                    <w:tr2bl w:val="nil"/>
                  </w:tcBorders>
                  <w:shd w:val="clear" w:color="auto" w:fill="auto"/>
                  <w:noWrap w:val="0"/>
                  <w:vAlign w:val="center"/>
                </w:tcPr>
                <w:p w14:paraId="23A91ADD">
                  <w:pPr>
                    <w:adjustRightInd w:val="0"/>
                    <w:snapToGrid w:val="0"/>
                    <w:spacing w:line="240" w:lineRule="auto"/>
                    <w:ind w:firstLine="0" w:firstLineChars="0"/>
                    <w:jc w:val="center"/>
                    <w:textAlignment w:val="baseline"/>
                    <w:rPr>
                      <w:rFonts w:hint="default" w:ascii="Times New Roman" w:hAnsi="Times New Roman" w:eastAsia="宋体" w:cs="Times New Roman"/>
                      <w:b w:val="0"/>
                      <w:color w:val="000000" w:themeColor="text1"/>
                      <w:sz w:val="21"/>
                      <w:szCs w:val="21"/>
                      <w:lang w:val="en-US" w:eastAsia="zh-CN"/>
                      <w14:textFill>
                        <w14:solidFill>
                          <w14:schemeClr w14:val="tx1"/>
                        </w14:solidFill>
                      </w14:textFill>
                    </w:rPr>
                  </w:pPr>
                  <w:r>
                    <w:rPr>
                      <w:rFonts w:hint="eastAsia" w:cs="Times New Roman"/>
                      <w:b w:val="0"/>
                      <w:color w:val="000000" w:themeColor="text1"/>
                      <w:sz w:val="21"/>
                      <w:szCs w:val="21"/>
                      <w:lang w:val="en-US" w:eastAsia="zh-CN"/>
                      <w14:textFill>
                        <w14:solidFill>
                          <w14:schemeClr w14:val="tx1"/>
                        </w14:solidFill>
                      </w14:textFill>
                    </w:rPr>
                    <w:t>冷渣筛分</w:t>
                  </w:r>
                </w:p>
              </w:tc>
              <w:tc>
                <w:tcPr>
                  <w:tcW w:w="717" w:type="pct"/>
                  <w:tcBorders>
                    <w:tl2br w:val="nil"/>
                    <w:tr2bl w:val="nil"/>
                  </w:tcBorders>
                  <w:shd w:val="clear" w:color="auto" w:fill="auto"/>
                  <w:noWrap w:val="0"/>
                  <w:vAlign w:val="center"/>
                </w:tcPr>
                <w:p w14:paraId="5DB06F39">
                  <w:pPr>
                    <w:adjustRightInd w:val="0"/>
                    <w:snapToGrid w:val="0"/>
                    <w:spacing w:line="240" w:lineRule="auto"/>
                    <w:ind w:firstLine="0" w:firstLineChars="0"/>
                    <w:jc w:val="center"/>
                    <w:textAlignment w:val="baseline"/>
                    <w:rPr>
                      <w:rFonts w:hint="eastAsia" w:ascii="Times New Roman" w:hAnsi="Times New Roman" w:cs="Times New Roman"/>
                      <w:b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颗</w:t>
                  </w:r>
                  <w:r>
                    <w:rPr>
                      <w:rFonts w:hint="eastAsia" w:ascii="Times New Roman" w:hAnsi="Times New Roman" w:cs="Times New Roman"/>
                      <w:b w:val="0"/>
                      <w:color w:val="000000" w:themeColor="text1"/>
                      <w:sz w:val="21"/>
                      <w:szCs w:val="21"/>
                      <w:lang w:val="en-US" w:eastAsia="zh-CN"/>
                      <w14:textFill>
                        <w14:solidFill>
                          <w14:schemeClr w14:val="tx1"/>
                        </w14:solidFill>
                      </w14:textFill>
                    </w:rPr>
                    <w:t>粒物</w:t>
                  </w:r>
                </w:p>
                <w:p w14:paraId="4745385A">
                  <w:pPr>
                    <w:adjustRightInd w:val="0"/>
                    <w:snapToGrid w:val="0"/>
                    <w:spacing w:line="240" w:lineRule="auto"/>
                    <w:ind w:firstLine="0" w:firstLineChars="0"/>
                    <w:jc w:val="center"/>
                    <w:textAlignment w:val="baseline"/>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val="0"/>
                      <w:color w:val="000000" w:themeColor="text1"/>
                      <w:sz w:val="21"/>
                      <w:szCs w:val="21"/>
                      <w:lang w:val="en-US" w:eastAsia="zh-CN"/>
                      <w14:textFill>
                        <w14:solidFill>
                          <w14:schemeClr w14:val="tx1"/>
                        </w14:solidFill>
                      </w14:textFill>
                    </w:rPr>
                    <w:t>（碳黑尘）</w:t>
                  </w:r>
                </w:p>
              </w:tc>
              <w:tc>
                <w:tcPr>
                  <w:tcW w:w="513" w:type="pct"/>
                  <w:tcBorders>
                    <w:tl2br w:val="nil"/>
                    <w:tr2bl w:val="nil"/>
                  </w:tcBorders>
                  <w:shd w:val="clear" w:color="auto" w:fill="auto"/>
                  <w:noWrap w:val="0"/>
                  <w:vAlign w:val="center"/>
                </w:tcPr>
                <w:p w14:paraId="7CFA6C4A">
                  <w:pPr>
                    <w:pStyle w:val="83"/>
                    <w:keepNext w:val="0"/>
                    <w:keepLines w:val="0"/>
                    <w:pageBreakBefore w:val="0"/>
                    <w:widowControl w:val="0"/>
                    <w:kinsoku/>
                    <w:wordWrap/>
                    <w:overflowPunct/>
                    <w:topLinePunct w:val="0"/>
                    <w:autoSpaceDE/>
                    <w:autoSpaceDN/>
                    <w:bidi w:val="0"/>
                    <w:adjustRightInd/>
                    <w:snapToGrid/>
                    <w:spacing w:beforeLines="0" w:afterLines="0" w:line="240" w:lineRule="exact"/>
                    <w:ind w:firstLine="0" w:firstLineChars="0"/>
                    <w:textAlignment w:val="auto"/>
                    <w:rPr>
                      <w:rFonts w:hint="default" w:ascii="Times New Roman" w:hAnsi="Times New Roman" w:eastAsia="宋体" w:cs="Times New Roman"/>
                      <w:b w:val="0"/>
                      <w:color w:val="000000" w:themeColor="text1"/>
                      <w:sz w:val="21"/>
                      <w:szCs w:val="21"/>
                      <w:lang w:val="en-US" w:eastAsia="zh-CN"/>
                      <w14:textFill>
                        <w14:solidFill>
                          <w14:schemeClr w14:val="tx1"/>
                        </w14:solidFill>
                      </w14:textFill>
                    </w:rPr>
                  </w:pPr>
                  <w:r>
                    <w:rPr>
                      <w:rFonts w:hint="eastAsia" w:cs="Times New Roman" w:eastAsiaTheme="minorEastAsia"/>
                      <w:b w:val="0"/>
                      <w:bCs/>
                      <w:color w:val="000000" w:themeColor="text1"/>
                      <w:sz w:val="21"/>
                      <w:szCs w:val="21"/>
                      <w:lang w:val="en-US" w:eastAsia="zh-CN"/>
                      <w14:textFill>
                        <w14:solidFill>
                          <w14:schemeClr w14:val="tx1"/>
                        </w14:solidFill>
                      </w14:textFill>
                    </w:rPr>
                    <w:t>18</w:t>
                  </w:r>
                </w:p>
              </w:tc>
              <w:tc>
                <w:tcPr>
                  <w:tcW w:w="570" w:type="pct"/>
                  <w:tcBorders>
                    <w:tl2br w:val="nil"/>
                    <w:tr2bl w:val="nil"/>
                  </w:tcBorders>
                  <w:shd w:val="clear" w:color="auto" w:fill="auto"/>
                  <w:noWrap w:val="0"/>
                  <w:vAlign w:val="center"/>
                </w:tcPr>
                <w:p w14:paraId="59650E3C">
                  <w:pPr>
                    <w:pStyle w:val="83"/>
                    <w:keepNext w:val="0"/>
                    <w:keepLines w:val="0"/>
                    <w:pageBreakBefore w:val="0"/>
                    <w:widowControl w:val="0"/>
                    <w:kinsoku/>
                    <w:wordWrap/>
                    <w:overflowPunct/>
                    <w:topLinePunct w:val="0"/>
                    <w:autoSpaceDE/>
                    <w:autoSpaceDN/>
                    <w:bidi w:val="0"/>
                    <w:adjustRightInd/>
                    <w:snapToGrid/>
                    <w:spacing w:beforeLines="0" w:afterLines="0" w:line="240" w:lineRule="exact"/>
                    <w:ind w:firstLine="0" w:firstLineChars="0"/>
                    <w:textAlignment w:val="auto"/>
                    <w:rPr>
                      <w:rFonts w:hint="default" w:ascii="Times New Roman" w:hAnsi="Times New Roman" w:eastAsia="宋体" w:cs="Times New Roman"/>
                      <w:b w:val="0"/>
                      <w:color w:val="000000" w:themeColor="text1"/>
                      <w:sz w:val="21"/>
                      <w:szCs w:val="21"/>
                      <w:lang w:val="en-US" w:eastAsia="zh-CN"/>
                      <w14:textFill>
                        <w14:solidFill>
                          <w14:schemeClr w14:val="tx1"/>
                        </w14:solidFill>
                      </w14:textFill>
                    </w:rPr>
                  </w:pPr>
                  <w:r>
                    <w:rPr>
                      <w:rFonts w:hint="eastAsia" w:cs="Times New Roman" w:eastAsiaTheme="minorEastAsia"/>
                      <w:b w:val="0"/>
                      <w:bCs/>
                      <w:color w:val="000000" w:themeColor="text1"/>
                      <w:sz w:val="21"/>
                      <w:szCs w:val="21"/>
                      <w:lang w:val="en-US" w:eastAsia="zh-CN"/>
                      <w14:textFill>
                        <w14:solidFill>
                          <w14:schemeClr w14:val="tx1"/>
                        </w14:solidFill>
                      </w14:textFill>
                    </w:rPr>
                    <w:t>10</w:t>
                  </w:r>
                </w:p>
              </w:tc>
              <w:tc>
                <w:tcPr>
                  <w:tcW w:w="450" w:type="pct"/>
                  <w:tcBorders>
                    <w:tl2br w:val="nil"/>
                    <w:tr2bl w:val="nil"/>
                  </w:tcBorders>
                  <w:shd w:val="clear" w:color="auto" w:fill="auto"/>
                  <w:noWrap w:val="0"/>
                  <w:vAlign w:val="center"/>
                </w:tcPr>
                <w:p w14:paraId="69D349CD">
                  <w:pPr>
                    <w:pStyle w:val="58"/>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eastAsia" w:eastAsia="宋体" w:cs="Times New Roman"/>
                      <w:b w:val="0"/>
                      <w:color w:val="000000" w:themeColor="text1"/>
                      <w:kern w:val="2"/>
                      <w:sz w:val="21"/>
                      <w:szCs w:val="21"/>
                      <w:lang w:val="en-US" w:eastAsia="zh-CN" w:bidi="ar-SA"/>
                      <w14:textFill>
                        <w14:solidFill>
                          <w14:schemeClr w14:val="tx1"/>
                        </w14:solidFill>
                      </w14:textFill>
                    </w:rPr>
                    <w:t>0.425</w:t>
                  </w:r>
                </w:p>
              </w:tc>
              <w:tc>
                <w:tcPr>
                  <w:tcW w:w="426" w:type="pct"/>
                  <w:tcBorders>
                    <w:tl2br w:val="nil"/>
                    <w:tr2bl w:val="nil"/>
                  </w:tcBorders>
                  <w:shd w:val="clear" w:color="auto" w:fill="auto"/>
                  <w:noWrap w:val="0"/>
                  <w:vAlign w:val="center"/>
                </w:tcPr>
                <w:p w14:paraId="74476F74">
                  <w:pPr>
                    <w:pStyle w:val="58"/>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eastAsia" w:eastAsia="宋体" w:cs="Times New Roman"/>
                      <w:b w:val="0"/>
                      <w:color w:val="000000" w:themeColor="text1"/>
                      <w:kern w:val="2"/>
                      <w:sz w:val="21"/>
                      <w:szCs w:val="21"/>
                      <w:lang w:val="en-US" w:eastAsia="zh-CN" w:bidi="ar-SA"/>
                      <w14:textFill>
                        <w14:solidFill>
                          <w14:schemeClr w14:val="tx1"/>
                        </w14:solidFill>
                      </w14:textFill>
                    </w:rPr>
                    <w:t>1.7</w:t>
                  </w:r>
                </w:p>
              </w:tc>
              <w:tc>
                <w:tcPr>
                  <w:tcW w:w="436" w:type="pct"/>
                  <w:tcBorders>
                    <w:tl2br w:val="nil"/>
                    <w:tr2bl w:val="nil"/>
                  </w:tcBorders>
                  <w:shd w:val="clear" w:color="auto" w:fill="auto"/>
                  <w:noWrap w:val="0"/>
                  <w:vAlign w:val="center"/>
                </w:tcPr>
                <w:p w14:paraId="7B99A320">
                  <w:pPr>
                    <w:pStyle w:val="58"/>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eastAsia" w:eastAsia="宋体" w:cs="Times New Roman"/>
                      <w:b w:val="0"/>
                      <w:color w:val="000000" w:themeColor="text1"/>
                      <w:kern w:val="2"/>
                      <w:sz w:val="21"/>
                      <w:szCs w:val="21"/>
                      <w:lang w:val="en-US" w:eastAsia="zh-CN" w:bidi="ar-SA"/>
                      <w14:textFill>
                        <w14:solidFill>
                          <w14:schemeClr w14:val="tx1"/>
                        </w14:solidFill>
                      </w14:textFill>
                    </w:rPr>
                    <w:t>2.9</w:t>
                  </w:r>
                </w:p>
              </w:tc>
              <w:tc>
                <w:tcPr>
                  <w:tcW w:w="393" w:type="pct"/>
                  <w:tcBorders>
                    <w:right w:val="nil"/>
                    <w:tl2br w:val="nil"/>
                    <w:tr2bl w:val="nil"/>
                  </w:tcBorders>
                  <w:shd w:val="clear" w:color="auto" w:fill="auto"/>
                  <w:noWrap w:val="0"/>
                  <w:vAlign w:val="center"/>
                </w:tcPr>
                <w:p w14:paraId="1866D7EA">
                  <w:pPr>
                    <w:adjustRightInd w:val="0"/>
                    <w:snapToGrid w:val="0"/>
                    <w:spacing w:line="240" w:lineRule="auto"/>
                    <w:ind w:firstLine="0" w:firstLineChars="0"/>
                    <w:jc w:val="center"/>
                    <w:textAlignment w:val="baseline"/>
                    <w:rPr>
                      <w:rFonts w:hint="default" w:ascii="Times New Roman" w:hAnsi="Times New Roman" w:eastAsia="宋体" w:cs="Times New Roman"/>
                      <w:b w:val="0"/>
                      <w:color w:val="000000" w:themeColor="text1"/>
                      <w:sz w:val="21"/>
                      <w:szCs w:val="21"/>
                      <w:lang w:val="en-US" w:eastAsia="zh-CN"/>
                      <w14:textFill>
                        <w14:solidFill>
                          <w14:schemeClr w14:val="tx1"/>
                        </w14:solidFill>
                      </w14:textFill>
                    </w:rPr>
                  </w:pPr>
                  <w:r>
                    <w:rPr>
                      <w:rFonts w:hint="eastAsia" w:cs="Times New Roman"/>
                      <w:b w:val="0"/>
                      <w:color w:val="000000" w:themeColor="text1"/>
                      <w:sz w:val="21"/>
                      <w:szCs w:val="21"/>
                      <w:lang w:val="en-US" w:eastAsia="zh-CN"/>
                      <w14:textFill>
                        <w14:solidFill>
                          <w14:schemeClr w14:val="tx1"/>
                        </w14:solidFill>
                      </w14:textFill>
                    </w:rPr>
                    <w:t>4.5</w:t>
                  </w:r>
                </w:p>
              </w:tc>
              <w:tc>
                <w:tcPr>
                  <w:tcW w:w="1169" w:type="pct"/>
                  <w:vMerge w:val="continue"/>
                  <w:tcBorders>
                    <w:right w:val="nil"/>
                    <w:tl2br w:val="nil"/>
                    <w:tr2bl w:val="nil"/>
                  </w:tcBorders>
                  <w:shd w:val="clear" w:color="auto" w:fill="auto"/>
                  <w:noWrap w:val="0"/>
                  <w:vAlign w:val="center"/>
                </w:tcPr>
                <w:p w14:paraId="05E065B6">
                  <w:pPr>
                    <w:adjustRightInd w:val="0"/>
                    <w:snapToGrid w:val="0"/>
                    <w:spacing w:line="240" w:lineRule="auto"/>
                    <w:ind w:firstLine="0" w:firstLineChars="0"/>
                    <w:jc w:val="center"/>
                    <w:textAlignment w:val="baseline"/>
                    <w:rPr>
                      <w:rFonts w:hint="default" w:ascii="Times New Roman" w:hAnsi="Times New Roman" w:cs="Times New Roman"/>
                      <w:b w:val="0"/>
                      <w:color w:val="000000" w:themeColor="text1"/>
                      <w:sz w:val="21"/>
                      <w:szCs w:val="21"/>
                      <w14:textFill>
                        <w14:solidFill>
                          <w14:schemeClr w14:val="tx1"/>
                        </w14:solidFill>
                      </w14:textFill>
                    </w:rPr>
                  </w:pPr>
                </w:p>
              </w:tc>
            </w:tr>
            <w:tr w14:paraId="4F2F4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5000" w:type="pct"/>
                  <w:gridSpan w:val="9"/>
                  <w:tcBorders>
                    <w:left w:val="nil"/>
                    <w:bottom w:val="single" w:color="000000" w:sz="12" w:space="0"/>
                    <w:right w:val="nil"/>
                    <w:tl2br w:val="nil"/>
                    <w:tr2bl w:val="nil"/>
                  </w:tcBorders>
                  <w:shd w:val="clear" w:color="auto" w:fill="auto"/>
                  <w:noWrap w:val="0"/>
                  <w:vAlign w:val="center"/>
                </w:tcPr>
                <w:p w14:paraId="13E2DBED">
                  <w:pPr>
                    <w:pStyle w:val="58"/>
                    <w:keepNext w:val="0"/>
                    <w:keepLines w:val="0"/>
                    <w:pageBreakBefore w:val="0"/>
                    <w:widowControl w:val="0"/>
                    <w:kinsoku/>
                    <w:wordWrap/>
                    <w:overflowPunct/>
                    <w:topLinePunct w:val="0"/>
                    <w:autoSpaceDE/>
                    <w:autoSpaceDN/>
                    <w:bidi w:val="0"/>
                    <w:adjustRightInd/>
                    <w:snapToGrid/>
                    <w:spacing w:line="240" w:lineRule="auto"/>
                    <w:ind w:left="0" w:firstLine="0" w:firstLineChars="0"/>
                    <w:jc w:val="both"/>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ascii="Times New Roman" w:hAnsi="Times New Roman"/>
                      <w:color w:val="000000" w:themeColor="text1"/>
                      <w:sz w:val="18"/>
                      <w:szCs w:val="18"/>
                      <w:lang w:val="en-US" w:eastAsia="zh-CN"/>
                      <w14:textFill>
                        <w14:solidFill>
                          <w14:schemeClr w14:val="tx1"/>
                        </w14:solidFill>
                      </w14:textFill>
                    </w:rPr>
                    <w:t>注</w:t>
                  </w:r>
                  <w:r>
                    <w:rPr>
                      <w:rFonts w:hint="default" w:ascii="Times New Roman" w:hAnsi="Times New Roman" w:cs="Times New Roman"/>
                      <w:color w:val="000000" w:themeColor="text1"/>
                      <w:sz w:val="18"/>
                      <w:szCs w:val="18"/>
                      <w:lang w:val="en-US" w:eastAsia="zh-CN"/>
                      <w14:textFill>
                        <w14:solidFill>
                          <w14:schemeClr w14:val="tx1"/>
                        </w14:solidFill>
                      </w14:textFill>
                    </w:rPr>
                    <w:t>：</w:t>
                  </w:r>
                  <w:r>
                    <w:rPr>
                      <w:rFonts w:hint="default" w:ascii="Times New Roman" w:hAnsi="Times New Roman" w:cs="Times New Roman"/>
                      <w:color w:val="000000" w:themeColor="text1"/>
                      <w:sz w:val="18"/>
                      <w:szCs w:val="18"/>
                      <w:lang w:val="en-US" w:eastAsia="zh-CN"/>
                      <w14:textFill>
                        <w14:solidFill>
                          <w14:schemeClr w14:val="tx1"/>
                        </w14:solidFill>
                      </w14:textFill>
                    </w:rPr>
                    <w:fldChar w:fldCharType="begin"/>
                  </w:r>
                  <w:r>
                    <w:rPr>
                      <w:rFonts w:hint="default" w:ascii="Times New Roman" w:hAnsi="Times New Roman" w:cs="Times New Roman"/>
                      <w:color w:val="000000" w:themeColor="text1"/>
                      <w:sz w:val="18"/>
                      <w:szCs w:val="18"/>
                      <w:lang w:val="en-US" w:eastAsia="zh-CN"/>
                      <w14:textFill>
                        <w14:solidFill>
                          <w14:schemeClr w14:val="tx1"/>
                        </w14:solidFill>
                      </w14:textFill>
                    </w:rPr>
                    <w:instrText xml:space="preserve"> = 1 \* GB3 \* MERGEFORMAT </w:instrText>
                  </w:r>
                  <w:r>
                    <w:rPr>
                      <w:rFonts w:hint="default" w:ascii="Times New Roman" w:hAnsi="Times New Roman" w:cs="Times New Roman"/>
                      <w:color w:val="000000" w:themeColor="text1"/>
                      <w:sz w:val="18"/>
                      <w:szCs w:val="18"/>
                      <w:lang w:val="en-US" w:eastAsia="zh-CN"/>
                      <w14:textFill>
                        <w14:solidFill>
                          <w14:schemeClr w14:val="tx1"/>
                        </w14:solidFill>
                      </w14:textFill>
                    </w:rPr>
                    <w:fldChar w:fldCharType="separate"/>
                  </w:r>
                  <w:r>
                    <w:rPr>
                      <w:rFonts w:hint="default" w:ascii="Times New Roman" w:hAnsi="Times New Roman" w:cs="Times New Roman"/>
                      <w:color w:val="000000" w:themeColor="text1"/>
                      <w:sz w:val="18"/>
                      <w:szCs w:val="18"/>
                      <w14:textFill>
                        <w14:solidFill>
                          <w14:schemeClr w14:val="tx1"/>
                        </w14:solidFill>
                      </w14:textFill>
                    </w:rPr>
                    <w:t>①</w:t>
                  </w:r>
                  <w:r>
                    <w:rPr>
                      <w:rFonts w:hint="default" w:ascii="Times New Roman" w:hAnsi="Times New Roman" w:cs="Times New Roman"/>
                      <w:color w:val="000000" w:themeColor="text1"/>
                      <w:sz w:val="18"/>
                      <w:szCs w:val="18"/>
                      <w:lang w:val="en-US" w:eastAsia="zh-CN"/>
                      <w14:textFill>
                        <w14:solidFill>
                          <w14:schemeClr w14:val="tx1"/>
                        </w14:solidFill>
                      </w14:textFill>
                    </w:rPr>
                    <w:fldChar w:fldCharType="end"/>
                  </w:r>
                  <w:r>
                    <w:rPr>
                      <w:rFonts w:hint="default" w:ascii="Times New Roman" w:hAnsi="Times New Roman" w:cs="Times New Roman"/>
                      <w:color w:val="000000" w:themeColor="text1"/>
                      <w:sz w:val="18"/>
                      <w:szCs w:val="18"/>
                      <w:lang w:val="en-US" w:eastAsia="zh-CN"/>
                      <w14:textFill>
                        <w14:solidFill>
                          <w14:schemeClr w14:val="tx1"/>
                        </w14:solidFill>
                      </w14:textFill>
                    </w:rPr>
                    <w:t>执行工业炉窑的</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排气筒速率不作要求；只执行</w:t>
                  </w:r>
                  <w:r>
                    <w:rPr>
                      <w:rFonts w:hint="default" w:ascii="Times New Roman" w:hAnsi="Times New Roman" w:cs="Times New Roman"/>
                      <w:color w:val="000000" w:themeColor="text1"/>
                      <w:sz w:val="18"/>
                      <w:szCs w:val="18"/>
                      <w:highlight w:val="none"/>
                      <w14:textFill>
                        <w14:solidFill>
                          <w14:schemeClr w14:val="tx1"/>
                        </w14:solidFill>
                      </w14:textFill>
                    </w:rPr>
                    <w:t>《大气污染物综合排放标准》（GB16297-1996）</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的排气筒高度均不</w:t>
                  </w:r>
                  <w:r>
                    <w:rPr>
                      <w:rFonts w:hint="eastAsia" w:cs="Times New Roman"/>
                      <w:color w:val="000000" w:themeColor="text1"/>
                      <w:sz w:val="18"/>
                      <w:szCs w:val="18"/>
                      <w:highlight w:val="none"/>
                      <w:lang w:val="en-US" w:eastAsia="zh-CN"/>
                      <w14:textFill>
                        <w14:solidFill>
                          <w14:schemeClr w14:val="tx1"/>
                        </w14:solidFill>
                      </w14:textFill>
                    </w:rPr>
                    <w:t>满足</w:t>
                  </w:r>
                  <w:r>
                    <w:rPr>
                      <w:rFonts w:hint="default" w:ascii="Times New Roman" w:hAnsi="Times New Roman" w:cs="Times New Roman"/>
                      <w:color w:val="000000" w:themeColor="text1"/>
                      <w:sz w:val="18"/>
                      <w:szCs w:val="18"/>
                      <w:highlight w:val="none"/>
                      <w:lang w:val="en-US" w:eastAsia="zh-CN"/>
                      <w14:textFill>
                        <w14:solidFill>
                          <w14:schemeClr w14:val="tx1"/>
                        </w14:solidFill>
                      </w14:textFill>
                    </w:rPr>
                    <w:t>比200m范围内最高建筑高5m的要求（均按高于本体建筑3m设计），允许排放速率减半执行。</w:t>
                  </w:r>
                </w:p>
                <w:p w14:paraId="643BDFE5">
                  <w:pPr>
                    <w:adjustRightInd w:val="0"/>
                    <w:snapToGrid w:val="0"/>
                    <w:spacing w:line="240" w:lineRule="auto"/>
                    <w:ind w:firstLine="0" w:firstLineChars="0"/>
                    <w:jc w:val="both"/>
                    <w:textAlignment w:val="baseline"/>
                    <w:rPr>
                      <w:rFonts w:hint="default" w:ascii="Times New Roman" w:hAnsi="Times New Roman" w:cs="Times New Roman"/>
                      <w:b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instrText xml:space="preserve"> = 2 \* GB3 \* MERGEFORMAT </w:instrText>
                  </w:r>
                  <w: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fldChar w:fldCharType="separate"/>
                  </w:r>
                  <w:r>
                    <w:rPr>
                      <w:rFonts w:hint="default" w:ascii="Times New Roman" w:hAnsi="Times New Roman" w:cs="Times New Roman"/>
                      <w:color w:val="000000" w:themeColor="text1"/>
                      <w:sz w:val="18"/>
                      <w:szCs w:val="18"/>
                      <w14:textFill>
                        <w14:solidFill>
                          <w14:schemeClr w14:val="tx1"/>
                        </w14:solidFill>
                      </w14:textFill>
                    </w:rPr>
                    <w:t>②</w:t>
                  </w:r>
                  <w: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fldChar w:fldCharType="end"/>
                  </w:r>
                  <w:r>
                    <w:rPr>
                      <w:rFonts w:hint="eastAsia" w:ascii="Times New Roman" w:hAnsi="Times New Roman" w:cs="Times New Roman"/>
                      <w:color w:val="000000" w:themeColor="text1"/>
                      <w:kern w:val="2"/>
                      <w:sz w:val="18"/>
                      <w:szCs w:val="18"/>
                      <w:lang w:val="en-US" w:eastAsia="zh-CN" w:bidi="ar-SA"/>
                      <w14:textFill>
                        <w14:solidFill>
                          <w14:schemeClr w14:val="tx1"/>
                        </w14:solidFill>
                      </w14:textFill>
                    </w:rPr>
                    <w:t>根据</w:t>
                  </w:r>
                  <w: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t>“两高”项目</w:t>
                  </w:r>
                  <w:r>
                    <w:rPr>
                      <w:rFonts w:hint="eastAsia" w:cs="Times New Roman"/>
                      <w:color w:val="000000" w:themeColor="text1"/>
                      <w:kern w:val="2"/>
                      <w:sz w:val="18"/>
                      <w:szCs w:val="18"/>
                      <w:lang w:val="en-US" w:eastAsia="zh-CN" w:bidi="ar-SA"/>
                      <w14:textFill>
                        <w14:solidFill>
                          <w14:schemeClr w14:val="tx1"/>
                        </w14:solidFill>
                      </w14:textFill>
                    </w:rPr>
                    <w:t>环境管理要求，其环保绩效应达到A级水平</w:t>
                  </w:r>
                  <w: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t>，根据炭素行业绩效分级指标，A级企业排放限值为颗粒物、SO</w:t>
                  </w:r>
                  <w:r>
                    <w:rPr>
                      <w:rFonts w:hint="default" w:ascii="Times New Roman" w:hAnsi="Times New Roman" w:eastAsia="宋体" w:cs="Times New Roman"/>
                      <w:color w:val="000000" w:themeColor="text1"/>
                      <w:kern w:val="2"/>
                      <w:sz w:val="18"/>
                      <w:szCs w:val="18"/>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t>、NOx排放浓度分别不高于10、35、50mg/m</w:t>
                  </w:r>
                  <w:r>
                    <w:rPr>
                      <w:rFonts w:hint="default" w:ascii="Times New Roman" w:hAnsi="Times New Roman" w:eastAsia="宋体" w:cs="Times New Roman"/>
                      <w:color w:val="000000" w:themeColor="text1"/>
                      <w:kern w:val="2"/>
                      <w:sz w:val="18"/>
                      <w:szCs w:val="18"/>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t>。</w:t>
                  </w:r>
                </w:p>
              </w:tc>
            </w:tr>
          </w:tbl>
          <w:p w14:paraId="210D0F6D">
            <w:pPr>
              <w:pStyle w:val="62"/>
              <w:bidi w:val="0"/>
              <w:rPr>
                <w:rFonts w:hint="default" w:ascii="Times New Roman" w:hAnsi="Times New Roman" w:cs="Times New Roman"/>
                <w:b/>
                <w:bCs/>
                <w:color w:val="auto"/>
                <w:lang w:val="en-US" w:eastAsia="zh-CN"/>
              </w:rPr>
            </w:pPr>
          </w:p>
          <w:p w14:paraId="1B58357A">
            <w:pPr>
              <w:pStyle w:val="62"/>
              <w:bidi w:val="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表</w:t>
            </w:r>
            <w:r>
              <w:rPr>
                <w:rFonts w:hint="eastAsia" w:ascii="Times New Roman" w:hAnsi="Times New Roman" w:cs="Times New Roman"/>
                <w:b/>
                <w:bCs/>
                <w:color w:val="auto"/>
                <w:lang w:val="en-US" w:eastAsia="zh-CN"/>
              </w:rPr>
              <w:t xml:space="preserve"> 3-</w:t>
            </w:r>
            <w:r>
              <w:rPr>
                <w:rFonts w:hint="eastAsia" w:cs="Times New Roman"/>
                <w:b/>
                <w:bCs/>
                <w:color w:val="auto"/>
                <w:lang w:val="en-US" w:eastAsia="zh-CN"/>
              </w:rPr>
              <w:t>9</w:t>
            </w:r>
            <w:r>
              <w:rPr>
                <w:rFonts w:hint="default" w:ascii="Times New Roman" w:hAnsi="Times New Roman" w:cs="Times New Roman"/>
                <w:b/>
                <w:bCs/>
                <w:color w:val="auto"/>
                <w:lang w:val="en-US" w:eastAsia="zh-CN"/>
              </w:rPr>
              <w:t xml:space="preserve">  </w:t>
            </w:r>
            <w:r>
              <w:rPr>
                <w:rFonts w:hint="default" w:ascii="Times New Roman" w:hAnsi="Times New Roman" w:eastAsia="宋体" w:cs="Times New Roman"/>
                <w:b/>
                <w:bCs/>
                <w:color w:val="auto"/>
                <w:lang w:val="en-US" w:eastAsia="zh-CN"/>
              </w:rPr>
              <w:t>无组织废气排放标准</w:t>
            </w:r>
          </w:p>
          <w:tbl>
            <w:tblPr>
              <w:tblStyle w:val="32"/>
              <w:tblW w:w="48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05"/>
              <w:gridCol w:w="1124"/>
              <w:gridCol w:w="1493"/>
              <w:gridCol w:w="1531"/>
              <w:gridCol w:w="2960"/>
            </w:tblGrid>
            <w:tr w14:paraId="66D97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75" w:hRule="exact"/>
                <w:jc w:val="center"/>
              </w:trPr>
              <w:tc>
                <w:tcPr>
                  <w:tcW w:w="451" w:type="pct"/>
                  <w:tcBorders>
                    <w:top w:val="single" w:color="000000" w:sz="12" w:space="0"/>
                    <w:left w:val="nil"/>
                    <w:tl2br w:val="nil"/>
                    <w:tr2bl w:val="nil"/>
                  </w:tcBorders>
                  <w:shd w:val="clear" w:color="auto" w:fill="auto"/>
                  <w:noWrap w:val="0"/>
                  <w:vAlign w:val="center"/>
                </w:tcPr>
                <w:p w14:paraId="5A26CC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序号</w:t>
                  </w:r>
                </w:p>
              </w:tc>
              <w:tc>
                <w:tcPr>
                  <w:tcW w:w="719" w:type="pct"/>
                  <w:tcBorders>
                    <w:top w:val="single" w:color="000000" w:sz="12" w:space="0"/>
                    <w:tl2br w:val="nil"/>
                    <w:tr2bl w:val="nil"/>
                  </w:tcBorders>
                  <w:shd w:val="clear" w:color="auto" w:fill="auto"/>
                  <w:noWrap w:val="0"/>
                  <w:vAlign w:val="center"/>
                </w:tcPr>
                <w:p w14:paraId="2BD5DF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color w:val="000000"/>
                      <w:sz w:val="21"/>
                      <w:szCs w:val="21"/>
                      <w:lang w:val="en-US" w:eastAsia="zh-CN"/>
                    </w:rPr>
                  </w:pPr>
                  <w:r>
                    <w:rPr>
                      <w:rFonts w:hint="eastAsia" w:cs="Times New Roman"/>
                      <w:b w:val="0"/>
                      <w:color w:val="000000"/>
                      <w:sz w:val="21"/>
                      <w:szCs w:val="21"/>
                      <w:lang w:val="en-US" w:eastAsia="zh-CN"/>
                    </w:rPr>
                    <w:t>产生环节</w:t>
                  </w:r>
                </w:p>
              </w:tc>
              <w:tc>
                <w:tcPr>
                  <w:tcW w:w="955" w:type="pct"/>
                  <w:tcBorders>
                    <w:top w:val="single" w:color="000000" w:sz="12" w:space="0"/>
                    <w:tl2br w:val="nil"/>
                    <w:tr2bl w:val="nil"/>
                  </w:tcBorders>
                  <w:shd w:val="clear" w:color="auto" w:fill="auto"/>
                  <w:noWrap w:val="0"/>
                  <w:vAlign w:val="center"/>
                </w:tcPr>
                <w:p w14:paraId="237A51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污染物项目</w:t>
                  </w:r>
                </w:p>
              </w:tc>
              <w:tc>
                <w:tcPr>
                  <w:tcW w:w="979" w:type="pct"/>
                  <w:tcBorders>
                    <w:top w:val="single" w:color="000000" w:sz="12" w:space="0"/>
                    <w:tl2br w:val="nil"/>
                    <w:tr2bl w:val="nil"/>
                  </w:tcBorders>
                  <w:shd w:val="clear" w:color="auto" w:fill="auto"/>
                  <w:noWrap w:val="0"/>
                  <w:vAlign w:val="center"/>
                </w:tcPr>
                <w:p w14:paraId="489C3D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color w:val="000000"/>
                      <w:sz w:val="21"/>
                      <w:szCs w:val="21"/>
                      <w:lang w:eastAsia="zh-CN"/>
                    </w:rPr>
                  </w:pPr>
                  <w:r>
                    <w:rPr>
                      <w:rFonts w:hint="default" w:ascii="Times New Roman" w:hAnsi="Times New Roman" w:cs="Times New Roman"/>
                      <w:b w:val="0"/>
                      <w:color w:val="000000"/>
                      <w:sz w:val="21"/>
                      <w:szCs w:val="21"/>
                      <w:lang w:eastAsia="zh-CN"/>
                    </w:rPr>
                    <w:t>周界外浓度最高点（</w:t>
                  </w:r>
                  <w:r>
                    <w:rPr>
                      <w:rFonts w:hint="default" w:ascii="Times New Roman" w:hAnsi="Times New Roman" w:cs="Times New Roman"/>
                      <w:b w:val="0"/>
                      <w:bCs/>
                      <w:color w:val="000000"/>
                      <w:kern w:val="0"/>
                      <w:sz w:val="21"/>
                      <w:szCs w:val="21"/>
                      <w:lang w:val="en-US" w:eastAsia="zh-CN"/>
                    </w:rPr>
                    <w:t>m</w:t>
                  </w:r>
                  <w:r>
                    <w:rPr>
                      <w:rFonts w:hint="default" w:ascii="Times New Roman" w:hAnsi="Times New Roman" w:cs="Times New Roman"/>
                      <w:b w:val="0"/>
                      <w:bCs/>
                      <w:color w:val="000000"/>
                      <w:kern w:val="0"/>
                      <w:sz w:val="21"/>
                      <w:szCs w:val="21"/>
                    </w:rPr>
                    <w:t>g/m</w:t>
                  </w:r>
                  <w:r>
                    <w:rPr>
                      <w:rFonts w:hint="default" w:ascii="Times New Roman" w:hAnsi="Times New Roman" w:cs="Times New Roman"/>
                      <w:b w:val="0"/>
                      <w:bCs/>
                      <w:color w:val="000000"/>
                      <w:kern w:val="0"/>
                      <w:sz w:val="21"/>
                      <w:szCs w:val="21"/>
                      <w:vertAlign w:val="superscript"/>
                    </w:rPr>
                    <w:t>3</w:t>
                  </w:r>
                  <w:r>
                    <w:rPr>
                      <w:rFonts w:hint="default" w:ascii="Times New Roman" w:hAnsi="Times New Roman" w:cs="Times New Roman"/>
                      <w:b w:val="0"/>
                      <w:color w:val="000000"/>
                      <w:sz w:val="21"/>
                      <w:szCs w:val="21"/>
                      <w:lang w:eastAsia="zh-CN"/>
                    </w:rPr>
                    <w:t>）</w:t>
                  </w:r>
                </w:p>
              </w:tc>
              <w:tc>
                <w:tcPr>
                  <w:tcW w:w="1894" w:type="pct"/>
                  <w:tcBorders>
                    <w:top w:val="single" w:color="000000" w:sz="12" w:space="0"/>
                    <w:right w:val="nil"/>
                    <w:tl2br w:val="nil"/>
                    <w:tr2bl w:val="nil"/>
                  </w:tcBorders>
                  <w:shd w:val="clear" w:color="auto" w:fill="auto"/>
                  <w:noWrap w:val="0"/>
                  <w:vAlign w:val="center"/>
                </w:tcPr>
                <w:p w14:paraId="66F5A1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val="0"/>
                      <w:color w:val="000000"/>
                      <w:sz w:val="21"/>
                      <w:szCs w:val="21"/>
                      <w:lang w:eastAsia="zh-CN"/>
                    </w:rPr>
                  </w:pPr>
                  <w:r>
                    <w:rPr>
                      <w:rFonts w:hint="eastAsia" w:cs="Times New Roman"/>
                      <w:b w:val="0"/>
                      <w:color w:val="000000"/>
                      <w:sz w:val="21"/>
                      <w:szCs w:val="21"/>
                      <w:lang w:val="en-US" w:eastAsia="zh-CN"/>
                    </w:rPr>
                    <w:t>执行</w:t>
                  </w:r>
                  <w:r>
                    <w:rPr>
                      <w:rFonts w:hint="default" w:ascii="Times New Roman" w:hAnsi="Times New Roman" w:cs="Times New Roman"/>
                      <w:b w:val="0"/>
                      <w:color w:val="000000"/>
                      <w:sz w:val="21"/>
                      <w:szCs w:val="21"/>
                    </w:rPr>
                    <w:t>标准</w:t>
                  </w:r>
                </w:p>
              </w:tc>
            </w:tr>
            <w:tr w14:paraId="1AEA6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9" w:hRule="exact"/>
                <w:jc w:val="center"/>
              </w:trPr>
              <w:tc>
                <w:tcPr>
                  <w:tcW w:w="451" w:type="pct"/>
                  <w:tcBorders>
                    <w:left w:val="nil"/>
                    <w:tl2br w:val="nil"/>
                    <w:tr2bl w:val="nil"/>
                  </w:tcBorders>
                  <w:shd w:val="clear" w:color="auto" w:fill="auto"/>
                  <w:noWrap w:val="0"/>
                  <w:vAlign w:val="center"/>
                </w:tcPr>
                <w:p w14:paraId="10AFA1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1</w:t>
                  </w:r>
                </w:p>
              </w:tc>
              <w:tc>
                <w:tcPr>
                  <w:tcW w:w="719" w:type="pct"/>
                  <w:tcBorders>
                    <w:tl2br w:val="nil"/>
                    <w:tr2bl w:val="nil"/>
                  </w:tcBorders>
                  <w:shd w:val="clear" w:color="auto" w:fill="auto"/>
                  <w:noWrap w:val="0"/>
                  <w:vAlign w:val="center"/>
                </w:tcPr>
                <w:p w14:paraId="5A8CDA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lang w:val="en-US" w:eastAsia="zh-CN"/>
                    </w:rPr>
                    <w:t>石墨化</w:t>
                  </w:r>
                </w:p>
              </w:tc>
              <w:tc>
                <w:tcPr>
                  <w:tcW w:w="955" w:type="pct"/>
                  <w:tcBorders>
                    <w:tl2br w:val="nil"/>
                    <w:tr2bl w:val="nil"/>
                  </w:tcBorders>
                  <w:shd w:val="clear" w:color="auto" w:fill="auto"/>
                  <w:noWrap w:val="0"/>
                  <w:vAlign w:val="center"/>
                </w:tcPr>
                <w:p w14:paraId="389253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color w:val="000000" w:themeColor="text1"/>
                      <w:sz w:val="21"/>
                      <w:szCs w:val="21"/>
                      <w:highlight w:val="none"/>
                      <w14:textFill>
                        <w14:solidFill>
                          <w14:schemeClr w14:val="tx1"/>
                        </w14:solidFill>
                      </w14:textFill>
                    </w:rPr>
                    <w:t>颗粒物</w:t>
                  </w:r>
                </w:p>
              </w:tc>
              <w:tc>
                <w:tcPr>
                  <w:tcW w:w="979" w:type="pct"/>
                  <w:tcBorders>
                    <w:tl2br w:val="nil"/>
                    <w:tr2bl w:val="nil"/>
                  </w:tcBorders>
                  <w:shd w:val="clear" w:color="auto" w:fill="auto"/>
                  <w:noWrap w:val="0"/>
                  <w:vAlign w:val="center"/>
                </w:tcPr>
                <w:p w14:paraId="49B754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color w:val="000000" w:themeColor="text1"/>
                      <w:sz w:val="21"/>
                      <w:szCs w:val="21"/>
                      <w:lang w:val="en-US" w:eastAsia="zh-CN"/>
                      <w14:textFill>
                        <w14:solidFill>
                          <w14:schemeClr w14:val="tx1"/>
                        </w14:solidFill>
                      </w14:textFill>
                    </w:rPr>
                  </w:pPr>
                  <w:r>
                    <w:rPr>
                      <w:rFonts w:hint="eastAsia" w:cs="Times New Roman"/>
                      <w:b w:val="0"/>
                      <w:color w:val="000000" w:themeColor="text1"/>
                      <w:sz w:val="21"/>
                      <w:szCs w:val="21"/>
                      <w:lang w:val="en-US" w:eastAsia="zh-CN"/>
                      <w14:textFill>
                        <w14:solidFill>
                          <w14:schemeClr w14:val="tx1"/>
                        </w14:solidFill>
                      </w14:textFill>
                    </w:rPr>
                    <w:t>5</w:t>
                  </w:r>
                </w:p>
              </w:tc>
              <w:tc>
                <w:tcPr>
                  <w:tcW w:w="1894" w:type="pct"/>
                  <w:tcBorders>
                    <w:right w:val="nil"/>
                    <w:tl2br w:val="nil"/>
                    <w:tr2bl w:val="nil"/>
                  </w:tcBorders>
                  <w:shd w:val="clear" w:color="auto" w:fill="auto"/>
                  <w:noWrap w:val="0"/>
                  <w:vAlign w:val="center"/>
                </w:tcPr>
                <w:p w14:paraId="1A2E8D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val="0"/>
                      <w:color w:val="000000"/>
                      <w:sz w:val="21"/>
                      <w:szCs w:val="21"/>
                      <w:lang w:val="en-US" w:eastAsia="zh-CN"/>
                    </w:rPr>
                  </w:pPr>
                  <w:r>
                    <w:rPr>
                      <w:rFonts w:hint="eastAsia" w:ascii="Times New Roman" w:hAnsi="Times New Roman" w:cs="Times New Roman"/>
                      <w:b w:val="0"/>
                      <w:color w:val="000000"/>
                      <w:sz w:val="21"/>
                      <w:szCs w:val="21"/>
                      <w:lang w:eastAsia="zh-CN"/>
                    </w:rPr>
                    <w:t>《工业炉窑大气污染物排放标准》</w:t>
                  </w:r>
                  <w:r>
                    <w:rPr>
                      <w:rFonts w:hint="eastAsia" w:ascii="Times New Roman" w:hAnsi="Times New Roman"/>
                      <w:color w:val="auto"/>
                      <w:sz w:val="21"/>
                      <w:szCs w:val="21"/>
                    </w:rPr>
                    <w:t>（</w:t>
                  </w:r>
                  <w:r>
                    <w:rPr>
                      <w:rFonts w:ascii="Times New Roman" w:hAnsi="Times New Roman"/>
                      <w:color w:val="auto"/>
                      <w:sz w:val="21"/>
                      <w:szCs w:val="21"/>
                    </w:rPr>
                    <w:t>GB9078-1996）</w:t>
                  </w:r>
                </w:p>
              </w:tc>
            </w:tr>
            <w:tr w14:paraId="2BBD6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9" w:hRule="exact"/>
                <w:jc w:val="center"/>
              </w:trPr>
              <w:tc>
                <w:tcPr>
                  <w:tcW w:w="451" w:type="pct"/>
                  <w:tcBorders>
                    <w:left w:val="nil"/>
                    <w:tl2br w:val="nil"/>
                    <w:tr2bl w:val="nil"/>
                  </w:tcBorders>
                  <w:shd w:val="clear" w:color="auto" w:fill="auto"/>
                  <w:noWrap w:val="0"/>
                  <w:vAlign w:val="center"/>
                </w:tcPr>
                <w:p w14:paraId="11E7DD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 w:val="0"/>
                      <w:color w:val="000000"/>
                      <w:sz w:val="21"/>
                      <w:szCs w:val="21"/>
                      <w:lang w:val="en-US" w:eastAsia="zh-CN"/>
                    </w:rPr>
                  </w:pPr>
                  <w:r>
                    <w:rPr>
                      <w:rFonts w:hint="eastAsia" w:cs="Times New Roman"/>
                      <w:b w:val="0"/>
                      <w:color w:val="000000"/>
                      <w:sz w:val="21"/>
                      <w:szCs w:val="21"/>
                      <w:lang w:val="en-US" w:eastAsia="zh-CN"/>
                    </w:rPr>
                    <w:t>2</w:t>
                  </w:r>
                </w:p>
              </w:tc>
              <w:tc>
                <w:tcPr>
                  <w:tcW w:w="719" w:type="pct"/>
                  <w:tcBorders>
                    <w:tl2br w:val="nil"/>
                    <w:tr2bl w:val="nil"/>
                  </w:tcBorders>
                  <w:shd w:val="clear" w:color="auto" w:fill="auto"/>
                  <w:noWrap w:val="0"/>
                  <w:vAlign w:val="center"/>
                </w:tcPr>
                <w:p w14:paraId="5117F1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石墨化</w:t>
                  </w:r>
                </w:p>
              </w:tc>
              <w:tc>
                <w:tcPr>
                  <w:tcW w:w="955" w:type="pct"/>
                  <w:tcBorders>
                    <w:tl2br w:val="nil"/>
                    <w:tr2bl w:val="nil"/>
                  </w:tcBorders>
                  <w:shd w:val="clear" w:color="auto" w:fill="auto"/>
                  <w:noWrap w:val="0"/>
                  <w:vAlign w:val="center"/>
                </w:tcPr>
                <w:p w14:paraId="7544E9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b w:val="0"/>
                      <w:color w:val="000000" w:themeColor="text1"/>
                      <w:sz w:val="21"/>
                      <w:szCs w:val="21"/>
                      <w:highlight w:val="none"/>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二氧化硫</w:t>
                  </w:r>
                </w:p>
              </w:tc>
              <w:tc>
                <w:tcPr>
                  <w:tcW w:w="979" w:type="pct"/>
                  <w:tcBorders>
                    <w:tl2br w:val="nil"/>
                    <w:tr2bl w:val="nil"/>
                  </w:tcBorders>
                  <w:shd w:val="clear" w:color="auto" w:fill="auto"/>
                  <w:noWrap w:val="0"/>
                  <w:vAlign w:val="center"/>
                </w:tcPr>
                <w:p w14:paraId="6A3672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cs="Times New Roman"/>
                      <w:b w:val="0"/>
                      <w:color w:val="000000" w:themeColor="text1"/>
                      <w:sz w:val="21"/>
                      <w:szCs w:val="21"/>
                      <w:lang w:val="en-US" w:eastAsia="zh-CN"/>
                      <w14:textFill>
                        <w14:solidFill>
                          <w14:schemeClr w14:val="tx1"/>
                        </w14:solidFill>
                      </w14:textFill>
                    </w:rPr>
                  </w:pPr>
                  <w:r>
                    <w:rPr>
                      <w:rFonts w:hint="eastAsia" w:cs="Times New Roman"/>
                      <w:b w:val="0"/>
                      <w:color w:val="000000" w:themeColor="text1"/>
                      <w:sz w:val="21"/>
                      <w:szCs w:val="21"/>
                      <w:lang w:val="en-US" w:eastAsia="zh-CN"/>
                      <w14:textFill>
                        <w14:solidFill>
                          <w14:schemeClr w14:val="tx1"/>
                        </w14:solidFill>
                      </w14:textFill>
                    </w:rPr>
                    <w:t>0.4</w:t>
                  </w:r>
                </w:p>
              </w:tc>
              <w:tc>
                <w:tcPr>
                  <w:tcW w:w="1894" w:type="pct"/>
                  <w:vMerge w:val="restart"/>
                  <w:tcBorders>
                    <w:right w:val="nil"/>
                    <w:tl2br w:val="nil"/>
                    <w:tr2bl w:val="nil"/>
                  </w:tcBorders>
                  <w:shd w:val="clear" w:color="auto" w:fill="auto"/>
                  <w:noWrap w:val="0"/>
                  <w:vAlign w:val="center"/>
                </w:tcPr>
                <w:p w14:paraId="08831E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val="0"/>
                      <w:color w:val="000000"/>
                      <w:sz w:val="21"/>
                      <w:szCs w:val="21"/>
                      <w:highlight w:val="none"/>
                      <w:lang w:val="en-US" w:eastAsia="zh-CN"/>
                    </w:rPr>
                  </w:pPr>
                  <w:r>
                    <w:rPr>
                      <w:rFonts w:hint="default" w:ascii="Times New Roman" w:hAnsi="Times New Roman" w:cs="Times New Roman"/>
                      <w:b w:val="0"/>
                      <w:color w:val="000000"/>
                      <w:sz w:val="21"/>
                      <w:szCs w:val="21"/>
                      <w:highlight w:val="none"/>
                      <w:lang w:eastAsia="zh-CN"/>
                    </w:rPr>
                    <w:t>《大气污染物综合排放标准》（GB16297-1996）</w:t>
                  </w:r>
                </w:p>
              </w:tc>
            </w:tr>
            <w:tr w14:paraId="4436F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9" w:hRule="exact"/>
                <w:jc w:val="center"/>
              </w:trPr>
              <w:tc>
                <w:tcPr>
                  <w:tcW w:w="451" w:type="pct"/>
                  <w:tcBorders>
                    <w:left w:val="nil"/>
                    <w:tl2br w:val="nil"/>
                    <w:tr2bl w:val="nil"/>
                  </w:tcBorders>
                  <w:shd w:val="clear" w:color="auto" w:fill="auto"/>
                  <w:noWrap w:val="0"/>
                  <w:vAlign w:val="center"/>
                </w:tcPr>
                <w:p w14:paraId="6F934C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 w:val="0"/>
                      <w:color w:val="000000"/>
                      <w:sz w:val="21"/>
                      <w:szCs w:val="21"/>
                      <w:lang w:val="en-US" w:eastAsia="zh-CN"/>
                    </w:rPr>
                  </w:pPr>
                  <w:r>
                    <w:rPr>
                      <w:rFonts w:hint="eastAsia" w:cs="Times New Roman"/>
                      <w:b w:val="0"/>
                      <w:color w:val="000000"/>
                      <w:sz w:val="21"/>
                      <w:szCs w:val="21"/>
                      <w:lang w:val="en-US" w:eastAsia="zh-CN"/>
                    </w:rPr>
                    <w:t>3</w:t>
                  </w:r>
                </w:p>
              </w:tc>
              <w:tc>
                <w:tcPr>
                  <w:tcW w:w="719" w:type="pct"/>
                  <w:tcBorders>
                    <w:tl2br w:val="nil"/>
                    <w:tr2bl w:val="nil"/>
                  </w:tcBorders>
                  <w:shd w:val="clear" w:color="auto" w:fill="auto"/>
                  <w:noWrap w:val="0"/>
                  <w:vAlign w:val="center"/>
                </w:tcPr>
                <w:p w14:paraId="51B867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000000"/>
                      <w:sz w:val="21"/>
                      <w:szCs w:val="21"/>
                      <w:lang w:val="en-US" w:eastAsia="zh-CN"/>
                    </w:rPr>
                  </w:pPr>
                  <w:r>
                    <w:rPr>
                      <w:rFonts w:hint="default" w:ascii="Times New Roman" w:hAnsi="Times New Roman" w:cs="Times New Roman"/>
                      <w:b w:val="0"/>
                      <w:color w:val="000000"/>
                      <w:sz w:val="21"/>
                      <w:szCs w:val="21"/>
                      <w:lang w:val="en-US" w:eastAsia="zh-CN"/>
                    </w:rPr>
                    <w:t>石墨化</w:t>
                  </w:r>
                </w:p>
              </w:tc>
              <w:tc>
                <w:tcPr>
                  <w:tcW w:w="955" w:type="pct"/>
                  <w:tcBorders>
                    <w:tl2br w:val="nil"/>
                    <w:tr2bl w:val="nil"/>
                  </w:tcBorders>
                  <w:shd w:val="clear" w:color="auto" w:fill="auto"/>
                  <w:noWrap w:val="0"/>
                  <w:vAlign w:val="center"/>
                </w:tcPr>
                <w:p w14:paraId="09D924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b w:val="0"/>
                      <w:color w:val="000000" w:themeColor="text1"/>
                      <w:sz w:val="21"/>
                      <w:szCs w:val="21"/>
                      <w:highlight w:val="none"/>
                      <w14:textFill>
                        <w14:solidFill>
                          <w14:schemeClr w14:val="tx1"/>
                        </w14:solidFill>
                      </w14:textFill>
                    </w:rPr>
                  </w:pPr>
                  <w:r>
                    <w:rPr>
                      <w:rFonts w:hint="default" w:ascii="Times New Roman" w:hAnsi="Times New Roman" w:cs="Times New Roman"/>
                      <w:b w:val="0"/>
                      <w:color w:val="000000" w:themeColor="text1"/>
                      <w:sz w:val="21"/>
                      <w:szCs w:val="21"/>
                      <w14:textFill>
                        <w14:solidFill>
                          <w14:schemeClr w14:val="tx1"/>
                        </w14:solidFill>
                      </w14:textFill>
                    </w:rPr>
                    <w:t>氮氧化物</w:t>
                  </w:r>
                </w:p>
              </w:tc>
              <w:tc>
                <w:tcPr>
                  <w:tcW w:w="979" w:type="pct"/>
                  <w:tcBorders>
                    <w:tl2br w:val="nil"/>
                    <w:tr2bl w:val="nil"/>
                  </w:tcBorders>
                  <w:shd w:val="clear" w:color="auto" w:fill="auto"/>
                  <w:noWrap w:val="0"/>
                  <w:vAlign w:val="center"/>
                </w:tcPr>
                <w:p w14:paraId="023D87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cs="Times New Roman"/>
                      <w:b w:val="0"/>
                      <w:color w:val="000000" w:themeColor="text1"/>
                      <w:sz w:val="21"/>
                      <w:szCs w:val="21"/>
                      <w:lang w:val="en-US" w:eastAsia="zh-CN"/>
                      <w14:textFill>
                        <w14:solidFill>
                          <w14:schemeClr w14:val="tx1"/>
                        </w14:solidFill>
                      </w14:textFill>
                    </w:rPr>
                  </w:pPr>
                  <w:r>
                    <w:rPr>
                      <w:rFonts w:hint="eastAsia" w:cs="Times New Roman"/>
                      <w:b w:val="0"/>
                      <w:color w:val="000000" w:themeColor="text1"/>
                      <w:sz w:val="21"/>
                      <w:szCs w:val="21"/>
                      <w:lang w:val="en-US" w:eastAsia="zh-CN"/>
                      <w14:textFill>
                        <w14:solidFill>
                          <w14:schemeClr w14:val="tx1"/>
                        </w14:solidFill>
                      </w14:textFill>
                    </w:rPr>
                    <w:t>0.12</w:t>
                  </w:r>
                </w:p>
              </w:tc>
              <w:tc>
                <w:tcPr>
                  <w:tcW w:w="1894" w:type="pct"/>
                  <w:vMerge w:val="continue"/>
                  <w:tcBorders>
                    <w:right w:val="nil"/>
                    <w:tl2br w:val="nil"/>
                    <w:tr2bl w:val="nil"/>
                  </w:tcBorders>
                  <w:shd w:val="clear" w:color="auto" w:fill="auto"/>
                  <w:noWrap w:val="0"/>
                  <w:vAlign w:val="center"/>
                </w:tcPr>
                <w:p w14:paraId="2E619E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cs="Times New Roman"/>
                      <w:b w:val="0"/>
                      <w:color w:val="000000"/>
                      <w:sz w:val="21"/>
                      <w:szCs w:val="21"/>
                      <w:lang w:eastAsia="zh-CN"/>
                    </w:rPr>
                  </w:pPr>
                </w:p>
              </w:tc>
            </w:tr>
            <w:tr w14:paraId="1B071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exact"/>
                <w:jc w:val="center"/>
              </w:trPr>
              <w:tc>
                <w:tcPr>
                  <w:tcW w:w="451" w:type="pct"/>
                  <w:vMerge w:val="restart"/>
                  <w:tcBorders>
                    <w:left w:val="nil"/>
                    <w:tl2br w:val="nil"/>
                    <w:tr2bl w:val="nil"/>
                  </w:tcBorders>
                  <w:shd w:val="clear" w:color="auto" w:fill="auto"/>
                  <w:noWrap w:val="0"/>
                  <w:vAlign w:val="center"/>
                </w:tcPr>
                <w:p w14:paraId="20719E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 w:val="0"/>
                      <w:color w:val="000000"/>
                      <w:sz w:val="21"/>
                      <w:szCs w:val="21"/>
                      <w:highlight w:val="none"/>
                      <w:lang w:val="en-US" w:eastAsia="zh-CN"/>
                    </w:rPr>
                  </w:pPr>
                  <w:r>
                    <w:rPr>
                      <w:rFonts w:hint="eastAsia" w:cs="Times New Roman"/>
                      <w:b w:val="0"/>
                      <w:color w:val="000000"/>
                      <w:sz w:val="21"/>
                      <w:szCs w:val="21"/>
                      <w:highlight w:val="none"/>
                      <w:lang w:val="en-US" w:eastAsia="zh-CN"/>
                    </w:rPr>
                    <w:t>4</w:t>
                  </w:r>
                </w:p>
              </w:tc>
              <w:tc>
                <w:tcPr>
                  <w:tcW w:w="719" w:type="pct"/>
                  <w:vMerge w:val="restart"/>
                  <w:tcBorders>
                    <w:tl2br w:val="nil"/>
                    <w:tr2bl w:val="nil"/>
                  </w:tcBorders>
                  <w:shd w:val="clear" w:color="auto" w:fill="auto"/>
                  <w:noWrap w:val="0"/>
                  <w:vAlign w:val="center"/>
                </w:tcPr>
                <w:p w14:paraId="5ACF27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val="0"/>
                      <w:color w:val="000000"/>
                      <w:sz w:val="21"/>
                      <w:szCs w:val="21"/>
                      <w:highlight w:val="none"/>
                      <w:lang w:val="en-US" w:eastAsia="zh-CN"/>
                    </w:rPr>
                  </w:pPr>
                  <w:r>
                    <w:rPr>
                      <w:rFonts w:hint="eastAsia" w:cs="Times New Roman"/>
                      <w:b w:val="0"/>
                      <w:color w:val="000000"/>
                      <w:sz w:val="21"/>
                      <w:szCs w:val="21"/>
                      <w:highlight w:val="none"/>
                      <w:lang w:val="en-US" w:eastAsia="zh-CN"/>
                    </w:rPr>
                    <w:t>其他</w:t>
                  </w:r>
                </w:p>
              </w:tc>
              <w:tc>
                <w:tcPr>
                  <w:tcW w:w="955" w:type="pct"/>
                  <w:tcBorders>
                    <w:tl2br w:val="nil"/>
                    <w:tr2bl w:val="nil"/>
                  </w:tcBorders>
                  <w:shd w:val="clear" w:color="auto" w:fill="auto"/>
                  <w:noWrap w:val="0"/>
                  <w:vAlign w:val="center"/>
                </w:tcPr>
                <w:p w14:paraId="614E0F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rPr>
                    <w:t>颗粒物</w:t>
                  </w:r>
                  <w:r>
                    <w:rPr>
                      <w:rFonts w:hint="eastAsia" w:cs="Times New Roman"/>
                      <w:b w:val="0"/>
                      <w:color w:val="000000"/>
                      <w:sz w:val="21"/>
                      <w:szCs w:val="21"/>
                      <w:lang w:eastAsia="zh-CN"/>
                    </w:rPr>
                    <w:t>（</w:t>
                  </w:r>
                  <w:r>
                    <w:rPr>
                      <w:rFonts w:hint="eastAsia" w:cs="Times New Roman"/>
                      <w:b w:val="0"/>
                      <w:color w:val="000000"/>
                      <w:sz w:val="21"/>
                      <w:szCs w:val="21"/>
                      <w:lang w:val="en-US" w:eastAsia="zh-CN"/>
                    </w:rPr>
                    <w:t>碳黑尘</w:t>
                  </w:r>
                  <w:r>
                    <w:rPr>
                      <w:rFonts w:hint="eastAsia" w:cs="Times New Roman"/>
                      <w:b w:val="0"/>
                      <w:color w:val="000000"/>
                      <w:sz w:val="21"/>
                      <w:szCs w:val="21"/>
                      <w:lang w:eastAsia="zh-CN"/>
                    </w:rPr>
                    <w:t>）</w:t>
                  </w:r>
                </w:p>
              </w:tc>
              <w:tc>
                <w:tcPr>
                  <w:tcW w:w="979" w:type="pct"/>
                  <w:tcBorders>
                    <w:tl2br w:val="nil"/>
                    <w:tr2bl w:val="nil"/>
                  </w:tcBorders>
                  <w:shd w:val="clear" w:color="auto" w:fill="auto"/>
                  <w:noWrap w:val="0"/>
                  <w:vAlign w:val="center"/>
                </w:tcPr>
                <w:p w14:paraId="4AD687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 w:val="0"/>
                      <w:color w:val="000000"/>
                      <w:kern w:val="2"/>
                      <w:sz w:val="21"/>
                      <w:szCs w:val="21"/>
                      <w:lang w:val="en-US" w:eastAsia="zh-CN" w:bidi="ar-SA"/>
                    </w:rPr>
                  </w:pPr>
                  <w:r>
                    <w:rPr>
                      <w:rFonts w:hint="eastAsia" w:ascii="Times New Roman" w:hAnsi="Times New Roman" w:cs="Times New Roman" w:eastAsiaTheme="minorEastAsia"/>
                      <w:color w:val="auto"/>
                      <w:spacing w:val="0"/>
                      <w:sz w:val="21"/>
                      <w:szCs w:val="21"/>
                      <w:lang w:val="en-US" w:eastAsia="zh-CN"/>
                    </w:rPr>
                    <w:t>肉眼不可见</w:t>
                  </w:r>
                </w:p>
              </w:tc>
              <w:tc>
                <w:tcPr>
                  <w:tcW w:w="1894" w:type="pct"/>
                  <w:vMerge w:val="continue"/>
                  <w:tcBorders>
                    <w:right w:val="nil"/>
                    <w:tl2br w:val="nil"/>
                    <w:tr2bl w:val="nil"/>
                  </w:tcBorders>
                  <w:shd w:val="clear" w:color="auto" w:fill="auto"/>
                  <w:noWrap w:val="0"/>
                  <w:vAlign w:val="center"/>
                </w:tcPr>
                <w:p w14:paraId="4D95F8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cs="Times New Roman"/>
                      <w:b w:val="0"/>
                      <w:color w:val="000000"/>
                      <w:sz w:val="21"/>
                      <w:szCs w:val="21"/>
                      <w:lang w:eastAsia="zh-CN"/>
                    </w:rPr>
                  </w:pPr>
                </w:p>
              </w:tc>
            </w:tr>
            <w:tr w14:paraId="654CD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7" w:hRule="exact"/>
                <w:jc w:val="center"/>
              </w:trPr>
              <w:tc>
                <w:tcPr>
                  <w:tcW w:w="451" w:type="pct"/>
                  <w:vMerge w:val="continue"/>
                  <w:tcBorders>
                    <w:left w:val="nil"/>
                    <w:bottom w:val="single" w:color="000000" w:sz="12" w:space="0"/>
                    <w:tl2br w:val="nil"/>
                    <w:tr2bl w:val="nil"/>
                  </w:tcBorders>
                  <w:shd w:val="clear" w:color="auto" w:fill="auto"/>
                  <w:noWrap w:val="0"/>
                  <w:vAlign w:val="center"/>
                </w:tcPr>
                <w:p w14:paraId="7E1AC2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 w:val="0"/>
                      <w:color w:val="000000"/>
                      <w:sz w:val="21"/>
                      <w:szCs w:val="21"/>
                      <w:highlight w:val="none"/>
                      <w:lang w:val="en-US" w:eastAsia="zh-CN"/>
                    </w:rPr>
                  </w:pPr>
                </w:p>
              </w:tc>
              <w:tc>
                <w:tcPr>
                  <w:tcW w:w="719" w:type="pct"/>
                  <w:vMerge w:val="continue"/>
                  <w:tcBorders>
                    <w:bottom w:val="single" w:color="000000" w:sz="12" w:space="0"/>
                    <w:tl2br w:val="nil"/>
                    <w:tr2bl w:val="nil"/>
                  </w:tcBorders>
                  <w:shd w:val="clear" w:color="auto" w:fill="auto"/>
                  <w:noWrap w:val="0"/>
                  <w:vAlign w:val="center"/>
                </w:tcPr>
                <w:p w14:paraId="2AF037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val="0"/>
                      <w:color w:val="000000"/>
                      <w:sz w:val="21"/>
                      <w:szCs w:val="21"/>
                      <w:highlight w:val="none"/>
                      <w:lang w:val="en-US" w:eastAsia="zh-CN"/>
                    </w:rPr>
                  </w:pPr>
                </w:p>
              </w:tc>
              <w:tc>
                <w:tcPr>
                  <w:tcW w:w="955" w:type="pct"/>
                  <w:tcBorders>
                    <w:bottom w:val="single" w:color="000000" w:sz="12" w:space="0"/>
                    <w:tl2br w:val="nil"/>
                    <w:tr2bl w:val="nil"/>
                  </w:tcBorders>
                  <w:shd w:val="clear" w:color="auto" w:fill="auto"/>
                  <w:noWrap w:val="0"/>
                  <w:vAlign w:val="center"/>
                </w:tcPr>
                <w:p w14:paraId="3E7D7E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val="0"/>
                      <w:color w:val="000000"/>
                      <w:sz w:val="21"/>
                      <w:szCs w:val="21"/>
                      <w:highlight w:val="none"/>
                    </w:rPr>
                  </w:pPr>
                  <w:r>
                    <w:rPr>
                      <w:rFonts w:hint="default" w:ascii="Times New Roman" w:hAnsi="Times New Roman" w:cs="Times New Roman"/>
                      <w:b w:val="0"/>
                      <w:color w:val="000000"/>
                      <w:sz w:val="21"/>
                      <w:szCs w:val="21"/>
                      <w:highlight w:val="none"/>
                    </w:rPr>
                    <w:t>颗粒物</w:t>
                  </w:r>
                </w:p>
              </w:tc>
              <w:tc>
                <w:tcPr>
                  <w:tcW w:w="979" w:type="pct"/>
                  <w:tcBorders>
                    <w:bottom w:val="single" w:color="000000" w:sz="12" w:space="0"/>
                    <w:tl2br w:val="nil"/>
                    <w:tr2bl w:val="nil"/>
                  </w:tcBorders>
                  <w:shd w:val="clear" w:color="auto" w:fill="auto"/>
                  <w:noWrap w:val="0"/>
                  <w:vAlign w:val="center"/>
                </w:tcPr>
                <w:p w14:paraId="344AF5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val="0"/>
                      <w:color w:val="000000"/>
                      <w:sz w:val="21"/>
                      <w:szCs w:val="21"/>
                      <w:highlight w:val="none"/>
                      <w:lang w:val="en-US" w:eastAsia="zh-CN"/>
                    </w:rPr>
                  </w:pPr>
                  <w:r>
                    <w:rPr>
                      <w:rFonts w:hint="default" w:ascii="Times New Roman" w:hAnsi="Times New Roman" w:cs="Times New Roman"/>
                      <w:b w:val="0"/>
                      <w:color w:val="000000"/>
                      <w:sz w:val="21"/>
                      <w:szCs w:val="21"/>
                      <w:highlight w:val="none"/>
                      <w:lang w:val="en-US" w:eastAsia="zh-CN"/>
                    </w:rPr>
                    <w:t>1.0</w:t>
                  </w:r>
                </w:p>
              </w:tc>
              <w:tc>
                <w:tcPr>
                  <w:tcW w:w="1894" w:type="pct"/>
                  <w:vMerge w:val="continue"/>
                  <w:tcBorders>
                    <w:bottom w:val="single" w:color="000000" w:sz="12" w:space="0"/>
                    <w:right w:val="nil"/>
                    <w:tl2br w:val="nil"/>
                    <w:tr2bl w:val="nil"/>
                  </w:tcBorders>
                  <w:shd w:val="clear" w:color="auto" w:fill="auto"/>
                  <w:noWrap w:val="0"/>
                  <w:vAlign w:val="center"/>
                </w:tcPr>
                <w:p w14:paraId="2CC7E5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val="0"/>
                      <w:color w:val="000000"/>
                      <w:sz w:val="21"/>
                      <w:szCs w:val="21"/>
                      <w:highlight w:val="none"/>
                      <w:lang w:val="en-US" w:eastAsia="zh-CN"/>
                    </w:rPr>
                  </w:pPr>
                </w:p>
              </w:tc>
            </w:tr>
          </w:tbl>
          <w:p w14:paraId="24FA9716">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废水</w:t>
            </w:r>
          </w:p>
          <w:p w14:paraId="0E37AD5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rPr>
            </w:pPr>
            <w:r>
              <w:rPr>
                <w:rFonts w:hint="eastAsia" w:ascii="Times New Roman" w:hAnsi="Times New Roman" w:cs="Times New Roman"/>
                <w:color w:val="auto"/>
                <w:lang w:val="en-US" w:eastAsia="zh-CN"/>
              </w:rPr>
              <w:t>项目</w:t>
            </w:r>
            <w:r>
              <w:rPr>
                <w:rFonts w:hint="default" w:ascii="Times New Roman" w:hAnsi="Times New Roman" w:cs="Times New Roman"/>
                <w:color w:val="auto"/>
              </w:rPr>
              <w:t>运营期废水主要包括脱硫废水、</w:t>
            </w:r>
            <w:r>
              <w:rPr>
                <w:rFonts w:hint="eastAsia" w:ascii="Times New Roman" w:hAnsi="Times New Roman" w:cs="Times New Roman"/>
                <w:color w:val="auto"/>
                <w:lang w:val="en-US" w:eastAsia="zh-CN"/>
              </w:rPr>
              <w:t>循环冷却系统排水、</w:t>
            </w:r>
            <w:r>
              <w:rPr>
                <w:rFonts w:hint="eastAsia" w:cs="Times New Roman"/>
                <w:color w:val="auto"/>
                <w:lang w:val="en-US" w:eastAsia="zh-CN"/>
              </w:rPr>
              <w:t>脱盐水系统排水、</w:t>
            </w:r>
            <w:r>
              <w:rPr>
                <w:rFonts w:hint="default" w:ascii="Times New Roman" w:hAnsi="Times New Roman" w:cs="Times New Roman"/>
                <w:color w:val="auto"/>
              </w:rPr>
              <w:t>生活污水</w:t>
            </w:r>
            <w:r>
              <w:rPr>
                <w:rFonts w:hint="eastAsia" w:cs="Times New Roman"/>
                <w:color w:val="auto"/>
                <w:lang w:val="en-US" w:eastAsia="zh-CN"/>
              </w:rPr>
              <w:t>及初期雨水</w:t>
            </w:r>
            <w:r>
              <w:rPr>
                <w:rFonts w:hint="eastAsia" w:cs="Times New Roman"/>
                <w:color w:val="auto"/>
                <w:lang w:eastAsia="zh-CN"/>
              </w:rPr>
              <w:t>。</w:t>
            </w:r>
            <w:r>
              <w:rPr>
                <w:rFonts w:hint="default" w:ascii="Times New Roman" w:hAnsi="Times New Roman" w:cs="Times New Roman"/>
                <w:color w:val="auto"/>
              </w:rPr>
              <w:t>脱硫废水</w:t>
            </w:r>
            <w:r>
              <w:rPr>
                <w:rFonts w:hint="eastAsia" w:cs="Times New Roman"/>
                <w:color w:val="auto"/>
                <w:lang w:val="en-US" w:eastAsia="zh-CN"/>
              </w:rPr>
              <w:t>经</w:t>
            </w:r>
            <w:r>
              <w:rPr>
                <w:rFonts w:hint="default" w:ascii="Times New Roman" w:hAnsi="Times New Roman" w:cs="Times New Roman"/>
                <w:color w:val="auto"/>
              </w:rPr>
              <w:t>处理后回用</w:t>
            </w:r>
            <w:r>
              <w:rPr>
                <w:rFonts w:hint="eastAsia" w:cs="Times New Roman"/>
                <w:color w:val="auto"/>
                <w:lang w:val="en-US" w:eastAsia="zh-CN"/>
              </w:rPr>
              <w:t>于脱硫工序，每月排污1次</w:t>
            </w:r>
            <w:r>
              <w:rPr>
                <w:rFonts w:hint="eastAsia" w:cs="Times New Roman"/>
                <w:color w:val="auto"/>
                <w:lang w:eastAsia="zh-CN"/>
              </w:rPr>
              <w:t>；</w:t>
            </w:r>
            <w:r>
              <w:rPr>
                <w:rFonts w:hint="default" w:ascii="Times New Roman" w:hAnsi="Times New Roman" w:cs="Times New Roman"/>
                <w:color w:val="auto"/>
              </w:rPr>
              <w:t>初期雨水经沉淀处理后与</w:t>
            </w:r>
            <w:r>
              <w:rPr>
                <w:rFonts w:hint="eastAsia" w:cs="Times New Roman"/>
                <w:color w:val="auto"/>
                <w:lang w:val="en-US" w:eastAsia="zh-CN"/>
              </w:rPr>
              <w:t>处理后的脱硫废水、</w:t>
            </w:r>
            <w:r>
              <w:rPr>
                <w:rFonts w:hint="eastAsia" w:ascii="Times New Roman" w:hAnsi="Times New Roman" w:cs="Times New Roman"/>
                <w:color w:val="auto"/>
                <w:lang w:val="en-US" w:eastAsia="zh-CN"/>
              </w:rPr>
              <w:t>循环冷却系统排水、</w:t>
            </w:r>
            <w:r>
              <w:rPr>
                <w:rFonts w:hint="eastAsia" w:cs="Times New Roman"/>
                <w:color w:val="auto"/>
                <w:lang w:val="en-US" w:eastAsia="zh-CN"/>
              </w:rPr>
              <w:t>脱盐水系统</w:t>
            </w:r>
            <w:r>
              <w:rPr>
                <w:rFonts w:hint="default" w:ascii="Times New Roman" w:hAnsi="Times New Roman" w:cs="Times New Roman"/>
                <w:color w:val="auto"/>
              </w:rPr>
              <w:t>排水及经化粪池处理后的生活污水排入园区污水管网，最终进入</w:t>
            </w:r>
            <w:r>
              <w:rPr>
                <w:rFonts w:hint="eastAsia" w:ascii="Times New Roman" w:hAnsi="Times New Roman" w:cs="Times New Roman"/>
                <w:color w:val="auto"/>
                <w:lang w:val="en-US" w:eastAsia="zh-CN"/>
              </w:rPr>
              <w:t>张掖经济技术开发区循环经济示范园污水</w:t>
            </w:r>
            <w:r>
              <w:rPr>
                <w:rFonts w:hint="default" w:ascii="Times New Roman" w:hAnsi="Times New Roman" w:cs="Times New Roman"/>
                <w:color w:val="auto"/>
              </w:rPr>
              <w:t>处理厂</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根据园区规划，</w:t>
            </w:r>
            <w:r>
              <w:rPr>
                <w:rFonts w:hint="eastAsia" w:ascii="Times New Roman" w:hAnsi="Times New Roman" w:eastAsia="宋体" w:cs="Times New Roman"/>
                <w:color w:val="auto"/>
                <w:lang w:val="en-US" w:eastAsia="zh-CN"/>
              </w:rPr>
              <w:t>园区企业废水满足回用要求直接回用；其次无法回用的部分预处理后满足《污水排入城镇下水道水质标准》（GB/T31962-2015）中A级标准限值</w:t>
            </w:r>
            <w:r>
              <w:rPr>
                <w:rFonts w:hint="eastAsia" w:cs="Times New Roman"/>
                <w:color w:val="auto"/>
                <w:lang w:val="en-US" w:eastAsia="zh-CN"/>
              </w:rPr>
              <w:t>及</w:t>
            </w:r>
            <w:r>
              <w:rPr>
                <w:rFonts w:hint="eastAsia" w:ascii="Times New Roman" w:hAnsi="Times New Roman" w:eastAsia="宋体" w:cs="Times New Roman"/>
                <w:color w:val="auto"/>
                <w:lang w:val="en-US" w:eastAsia="zh-CN"/>
              </w:rPr>
              <w:t>行业标准要求后进入张掖经济技术开发区循环经济示范园污水处理厂</w:t>
            </w:r>
            <w:r>
              <w:rPr>
                <w:rFonts w:hint="eastAsia" w:ascii="Times New Roman" w:hAnsi="Times New Roman" w:eastAsia="宋体" w:cs="Times New Roman"/>
                <w:color w:val="auto"/>
                <w:lang w:eastAsia="zh-CN"/>
              </w:rPr>
              <w:t>。</w:t>
            </w:r>
            <w:r>
              <w:rPr>
                <w:rFonts w:hint="eastAsia" w:ascii="Times New Roman" w:hAnsi="Times New Roman" w:cs="Times New Roman"/>
                <w:color w:val="auto"/>
                <w:lang w:val="en-US" w:eastAsia="zh-CN"/>
              </w:rPr>
              <w:t>本项目无行业标准，执行</w:t>
            </w:r>
            <w:r>
              <w:rPr>
                <w:rFonts w:hint="eastAsia" w:ascii="Times New Roman" w:hAnsi="Times New Roman" w:eastAsia="宋体" w:cs="Times New Roman"/>
                <w:color w:val="auto"/>
                <w:lang w:val="en-US" w:eastAsia="zh-CN"/>
              </w:rPr>
              <w:t>《污水排入城镇下水道水质标准》（GB/T31962-2015）中A级标准限值，</w:t>
            </w:r>
            <w:r>
              <w:rPr>
                <w:rFonts w:hint="default" w:ascii="Times New Roman" w:hAnsi="Times New Roman" w:cs="Times New Roman"/>
                <w:color w:val="auto"/>
              </w:rPr>
              <w:t>具体见表</w:t>
            </w:r>
            <w:r>
              <w:rPr>
                <w:rFonts w:hint="eastAsia" w:cs="Times New Roman"/>
                <w:color w:val="auto"/>
                <w:lang w:val="en-US" w:eastAsia="zh-CN"/>
              </w:rPr>
              <w:t>3-10</w:t>
            </w:r>
            <w:r>
              <w:rPr>
                <w:rFonts w:hint="default" w:ascii="Times New Roman" w:hAnsi="Times New Roman" w:cs="Times New Roman"/>
                <w:color w:val="auto"/>
              </w:rPr>
              <w:t>。</w:t>
            </w:r>
          </w:p>
          <w:p w14:paraId="2861B0F8">
            <w:pPr>
              <w:pStyle w:val="62"/>
              <w:bidi w:val="0"/>
              <w:rPr>
                <w:rFonts w:hint="default"/>
                <w:lang w:val="en-US" w:eastAsia="zh-CN"/>
              </w:rPr>
            </w:pPr>
            <w:r>
              <w:rPr>
                <w:rFonts w:hint="default"/>
              </w:rPr>
              <w:t>表</w:t>
            </w:r>
            <w:r>
              <w:rPr>
                <w:rFonts w:hint="eastAsia"/>
                <w:lang w:val="en-US" w:eastAsia="zh-CN"/>
              </w:rPr>
              <w:t xml:space="preserve"> 3-10</w:t>
            </w:r>
            <w:r>
              <w:rPr>
                <w:rFonts w:hint="default"/>
              </w:rPr>
              <w:t xml:space="preserve">  </w:t>
            </w:r>
            <w:r>
              <w:rPr>
                <w:rFonts w:hint="default"/>
                <w:lang w:val="en-US" w:eastAsia="zh-CN"/>
              </w:rPr>
              <w:t>《污水排入城镇下水道水质标准》（GB/T31962-2015）</w:t>
            </w:r>
          </w:p>
          <w:p w14:paraId="4CC481E6">
            <w:pPr>
              <w:pStyle w:val="62"/>
              <w:bidi w:val="0"/>
              <w:jc w:val="right"/>
              <w:rPr>
                <w:rFonts w:hint="default"/>
                <w:sz w:val="21"/>
                <w:szCs w:val="21"/>
              </w:rPr>
            </w:pPr>
            <w:r>
              <w:rPr>
                <w:rFonts w:hint="eastAsia"/>
                <w:lang w:val="en-US" w:eastAsia="zh-CN"/>
              </w:rPr>
              <w:t xml:space="preserve">                                         </w:t>
            </w:r>
            <w:r>
              <w:rPr>
                <w:rFonts w:hint="eastAsia"/>
                <w:sz w:val="21"/>
                <w:szCs w:val="21"/>
                <w:lang w:val="en-US" w:eastAsia="zh-CN"/>
              </w:rPr>
              <w:t xml:space="preserve"> </w:t>
            </w:r>
            <w:r>
              <w:rPr>
                <w:rFonts w:hint="default"/>
                <w:sz w:val="21"/>
                <w:szCs w:val="21"/>
              </w:rPr>
              <w:t>单位：mg/L（pH除外）</w:t>
            </w:r>
          </w:p>
          <w:tbl>
            <w:tblPr>
              <w:tblStyle w:val="32"/>
              <w:tblW w:w="4979" w:type="pct"/>
              <w:tblInd w:w="15"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535"/>
              <w:gridCol w:w="990"/>
              <w:gridCol w:w="761"/>
              <w:gridCol w:w="709"/>
              <w:gridCol w:w="823"/>
              <w:gridCol w:w="560"/>
              <w:gridCol w:w="612"/>
              <w:gridCol w:w="531"/>
              <w:gridCol w:w="612"/>
              <w:gridCol w:w="791"/>
            </w:tblGrid>
            <w:tr w14:paraId="5AF305F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0" w:type="dxa"/>
                  <w:bottom w:w="0" w:type="dxa"/>
                  <w:right w:w="0" w:type="dxa"/>
                </w:tblCellMar>
              </w:tblPrEx>
              <w:trPr>
                <w:trHeight w:val="311" w:hRule="atLeast"/>
              </w:trPr>
              <w:tc>
                <w:tcPr>
                  <w:tcW w:w="968" w:type="pct"/>
                  <w:tcBorders>
                    <w:left w:val="nil"/>
                    <w:tl2br w:val="nil"/>
                    <w:tr2bl w:val="nil"/>
                  </w:tcBorders>
                  <w:shd w:val="clear" w:color="auto" w:fill="auto"/>
                  <w:vAlign w:val="center"/>
                </w:tcPr>
                <w:p w14:paraId="6FC27463">
                  <w:pPr>
                    <w:pStyle w:val="50"/>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污染物名称</w:t>
                  </w:r>
                </w:p>
              </w:tc>
              <w:tc>
                <w:tcPr>
                  <w:tcW w:w="624" w:type="pct"/>
                  <w:tcBorders>
                    <w:tl2br w:val="nil"/>
                    <w:tr2bl w:val="nil"/>
                  </w:tcBorders>
                  <w:shd w:val="clear" w:color="auto" w:fill="auto"/>
                  <w:vAlign w:val="center"/>
                </w:tcPr>
                <w:p w14:paraId="11F7E411">
                  <w:pPr>
                    <w:pStyle w:val="50"/>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pH</w:t>
                  </w:r>
                </w:p>
              </w:tc>
              <w:tc>
                <w:tcPr>
                  <w:tcW w:w="480" w:type="pct"/>
                  <w:tcBorders>
                    <w:tl2br w:val="nil"/>
                    <w:tr2bl w:val="nil"/>
                  </w:tcBorders>
                  <w:shd w:val="clear" w:color="auto" w:fill="auto"/>
                  <w:vAlign w:val="center"/>
                </w:tcPr>
                <w:p w14:paraId="6DF51B71">
                  <w:pPr>
                    <w:pStyle w:val="50"/>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position w:val="2"/>
                      <w:sz w:val="21"/>
                      <w:szCs w:val="21"/>
                    </w:rPr>
                    <w:t>BOD</w:t>
                  </w:r>
                  <w:r>
                    <w:rPr>
                      <w:rFonts w:hint="default" w:ascii="Times New Roman" w:hAnsi="Times New Roman" w:eastAsia="宋体" w:cs="Times New Roman"/>
                      <w:b w:val="0"/>
                      <w:color w:val="000000"/>
                      <w:sz w:val="21"/>
                      <w:szCs w:val="21"/>
                      <w:vertAlign w:val="subscript"/>
                    </w:rPr>
                    <w:t>5</w:t>
                  </w:r>
                </w:p>
              </w:tc>
              <w:tc>
                <w:tcPr>
                  <w:tcW w:w="447" w:type="pct"/>
                  <w:tcBorders>
                    <w:tl2br w:val="nil"/>
                    <w:tr2bl w:val="nil"/>
                  </w:tcBorders>
                  <w:shd w:val="clear" w:color="auto" w:fill="auto"/>
                  <w:vAlign w:val="center"/>
                </w:tcPr>
                <w:p w14:paraId="6F2AB1E3">
                  <w:pPr>
                    <w:pStyle w:val="50"/>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eastAsia="zh-CN"/>
                    </w:rPr>
                  </w:pPr>
                  <w:r>
                    <w:rPr>
                      <w:rFonts w:hint="default" w:ascii="Times New Roman" w:hAnsi="Times New Roman" w:eastAsia="宋体" w:cs="Times New Roman"/>
                      <w:b w:val="0"/>
                      <w:color w:val="000000"/>
                      <w:sz w:val="21"/>
                      <w:szCs w:val="21"/>
                      <w:lang w:eastAsia="zh-CN"/>
                    </w:rPr>
                    <w:t>COD</w:t>
                  </w:r>
                </w:p>
              </w:tc>
              <w:tc>
                <w:tcPr>
                  <w:tcW w:w="519" w:type="pct"/>
                  <w:tcBorders>
                    <w:tl2br w:val="nil"/>
                    <w:tr2bl w:val="nil"/>
                  </w:tcBorders>
                  <w:shd w:val="clear" w:color="auto" w:fill="auto"/>
                  <w:vAlign w:val="center"/>
                </w:tcPr>
                <w:p w14:paraId="53F74AC6">
                  <w:pPr>
                    <w:pStyle w:val="50"/>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position w:val="2"/>
                      <w:sz w:val="21"/>
                      <w:szCs w:val="21"/>
                    </w:rPr>
                    <w:t>NH</w:t>
                  </w:r>
                  <w:r>
                    <w:rPr>
                      <w:rFonts w:hint="default" w:ascii="Times New Roman" w:hAnsi="Times New Roman" w:eastAsia="宋体" w:cs="Times New Roman"/>
                      <w:b w:val="0"/>
                      <w:color w:val="000000"/>
                      <w:sz w:val="21"/>
                      <w:szCs w:val="21"/>
                      <w:vertAlign w:val="subscript"/>
                    </w:rPr>
                    <w:t>3</w:t>
                  </w:r>
                  <w:r>
                    <w:rPr>
                      <w:rFonts w:hint="default" w:ascii="Times New Roman" w:hAnsi="Times New Roman" w:eastAsia="宋体" w:cs="Times New Roman"/>
                      <w:b w:val="0"/>
                      <w:color w:val="000000"/>
                      <w:position w:val="2"/>
                      <w:sz w:val="21"/>
                      <w:szCs w:val="21"/>
                    </w:rPr>
                    <w:t>-N</w:t>
                  </w:r>
                </w:p>
              </w:tc>
              <w:tc>
                <w:tcPr>
                  <w:tcW w:w="353" w:type="pct"/>
                  <w:tcBorders>
                    <w:tl2br w:val="nil"/>
                    <w:tr2bl w:val="nil"/>
                  </w:tcBorders>
                  <w:shd w:val="clear" w:color="auto" w:fill="auto"/>
                  <w:vAlign w:val="center"/>
                </w:tcPr>
                <w:p w14:paraId="50FC6AC4">
                  <w:pPr>
                    <w:pStyle w:val="50"/>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eastAsia="zh-CN" w:bidi="ar"/>
                    </w:rPr>
                  </w:pPr>
                  <w:r>
                    <w:rPr>
                      <w:rFonts w:hint="default" w:ascii="Times New Roman" w:hAnsi="Times New Roman" w:eastAsia="宋体" w:cs="Times New Roman"/>
                      <w:b w:val="0"/>
                      <w:color w:val="000000"/>
                      <w:sz w:val="21"/>
                      <w:szCs w:val="21"/>
                    </w:rPr>
                    <w:t>TP</w:t>
                  </w:r>
                </w:p>
              </w:tc>
              <w:tc>
                <w:tcPr>
                  <w:tcW w:w="386" w:type="pct"/>
                  <w:tcBorders>
                    <w:tl2br w:val="nil"/>
                    <w:tr2bl w:val="nil"/>
                  </w:tcBorders>
                  <w:shd w:val="clear" w:color="auto" w:fill="auto"/>
                  <w:vAlign w:val="center"/>
                </w:tcPr>
                <w:p w14:paraId="7E98BD10">
                  <w:pPr>
                    <w:pStyle w:val="50"/>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eastAsia="zh-CN" w:bidi="ar"/>
                    </w:rPr>
                  </w:pPr>
                  <w:r>
                    <w:rPr>
                      <w:rFonts w:hint="default" w:ascii="Times New Roman" w:hAnsi="Times New Roman" w:eastAsia="宋体" w:cs="Times New Roman"/>
                      <w:b w:val="0"/>
                      <w:color w:val="000000"/>
                      <w:sz w:val="21"/>
                      <w:szCs w:val="21"/>
                    </w:rPr>
                    <w:t>SS</w:t>
                  </w:r>
                </w:p>
              </w:tc>
              <w:tc>
                <w:tcPr>
                  <w:tcW w:w="335" w:type="pct"/>
                  <w:tcBorders>
                    <w:tl2br w:val="nil"/>
                    <w:tr2bl w:val="nil"/>
                  </w:tcBorders>
                  <w:shd w:val="clear" w:color="auto" w:fill="auto"/>
                  <w:vAlign w:val="center"/>
                </w:tcPr>
                <w:p w14:paraId="449A032D">
                  <w:pPr>
                    <w:pStyle w:val="50"/>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eastAsia="zh-CN"/>
                    </w:rPr>
                  </w:pPr>
                  <w:r>
                    <w:rPr>
                      <w:rFonts w:hint="default" w:ascii="Times New Roman" w:hAnsi="Times New Roman" w:eastAsia="宋体" w:cs="Times New Roman"/>
                      <w:b w:val="0"/>
                      <w:color w:val="000000"/>
                      <w:sz w:val="21"/>
                      <w:szCs w:val="21"/>
                      <w:lang w:eastAsia="zh-CN"/>
                    </w:rPr>
                    <w:t>石油类</w:t>
                  </w:r>
                </w:p>
              </w:tc>
              <w:tc>
                <w:tcPr>
                  <w:tcW w:w="386" w:type="pct"/>
                  <w:tcBorders>
                    <w:tl2br w:val="nil"/>
                    <w:tr2bl w:val="nil"/>
                  </w:tcBorders>
                  <w:shd w:val="clear" w:color="auto" w:fill="auto"/>
                  <w:vAlign w:val="center"/>
                </w:tcPr>
                <w:p w14:paraId="7DBF711D">
                  <w:pPr>
                    <w:pStyle w:val="50"/>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硫酸盐</w:t>
                  </w:r>
                </w:p>
              </w:tc>
              <w:tc>
                <w:tcPr>
                  <w:tcW w:w="499" w:type="pct"/>
                  <w:tcBorders>
                    <w:right w:val="nil"/>
                    <w:tl2br w:val="nil"/>
                    <w:tr2bl w:val="nil"/>
                  </w:tcBorders>
                  <w:shd w:val="clear" w:color="auto" w:fill="auto"/>
                  <w:vAlign w:val="center"/>
                </w:tcPr>
                <w:p w14:paraId="7184C687">
                  <w:pPr>
                    <w:pStyle w:val="50"/>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溶解性总固体</w:t>
                  </w:r>
                </w:p>
              </w:tc>
            </w:tr>
            <w:tr w14:paraId="5C75B8E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11" w:hRule="atLeast"/>
              </w:trPr>
              <w:tc>
                <w:tcPr>
                  <w:tcW w:w="968" w:type="pct"/>
                  <w:tcBorders>
                    <w:left w:val="nil"/>
                    <w:tl2br w:val="nil"/>
                    <w:tr2bl w:val="nil"/>
                  </w:tcBorders>
                  <w:shd w:val="clear" w:color="auto" w:fill="auto"/>
                  <w:vAlign w:val="center"/>
                </w:tcPr>
                <w:p w14:paraId="2869D02A">
                  <w:pPr>
                    <w:pStyle w:val="50"/>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eastAsia" w:ascii="Times New Roman" w:hAnsi="Times New Roman" w:eastAsia="宋体" w:cs="Times New Roman"/>
                      <w:b w:val="0"/>
                      <w:color w:val="000000"/>
                      <w:sz w:val="21"/>
                      <w:szCs w:val="21"/>
                      <w:lang w:val="en-US" w:eastAsia="zh-CN"/>
                    </w:rPr>
                    <w:t>GB/T31962-2015中A级</w:t>
                  </w:r>
                </w:p>
              </w:tc>
              <w:tc>
                <w:tcPr>
                  <w:tcW w:w="624" w:type="pct"/>
                  <w:tcBorders>
                    <w:tl2br w:val="nil"/>
                    <w:tr2bl w:val="nil"/>
                  </w:tcBorders>
                  <w:shd w:val="clear" w:color="auto" w:fill="auto"/>
                  <w:vAlign w:val="center"/>
                </w:tcPr>
                <w:p w14:paraId="7E639087">
                  <w:pPr>
                    <w:pStyle w:val="50"/>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rPr>
                    <w:t>6</w:t>
                  </w:r>
                  <w:r>
                    <w:rPr>
                      <w:rFonts w:hint="eastAsia" w:ascii="Times New Roman" w:hAnsi="Times New Roman" w:eastAsia="宋体" w:cs="Times New Roman"/>
                      <w:b w:val="0"/>
                      <w:color w:val="000000"/>
                      <w:sz w:val="21"/>
                      <w:szCs w:val="21"/>
                      <w:lang w:val="en-US" w:eastAsia="zh-CN"/>
                    </w:rPr>
                    <w:t>.5</w:t>
                  </w:r>
                  <w:r>
                    <w:rPr>
                      <w:rFonts w:hint="default" w:ascii="Times New Roman" w:hAnsi="Times New Roman" w:eastAsia="宋体" w:cs="Times New Roman"/>
                      <w:b w:val="0"/>
                      <w:color w:val="000000"/>
                      <w:sz w:val="21"/>
                      <w:szCs w:val="21"/>
                    </w:rPr>
                    <w:t>~9</w:t>
                  </w:r>
                  <w:r>
                    <w:rPr>
                      <w:rFonts w:hint="eastAsia" w:ascii="Times New Roman" w:hAnsi="Times New Roman" w:eastAsia="宋体" w:cs="Times New Roman"/>
                      <w:b w:val="0"/>
                      <w:color w:val="000000"/>
                      <w:sz w:val="21"/>
                      <w:szCs w:val="21"/>
                      <w:lang w:val="en-US" w:eastAsia="zh-CN"/>
                    </w:rPr>
                    <w:t>.5</w:t>
                  </w:r>
                </w:p>
              </w:tc>
              <w:tc>
                <w:tcPr>
                  <w:tcW w:w="480" w:type="pct"/>
                  <w:tcBorders>
                    <w:tl2br w:val="nil"/>
                    <w:tr2bl w:val="nil"/>
                  </w:tcBorders>
                  <w:shd w:val="clear" w:color="auto" w:fill="auto"/>
                  <w:vAlign w:val="center"/>
                </w:tcPr>
                <w:p w14:paraId="4CAC90DD">
                  <w:pPr>
                    <w:pStyle w:val="50"/>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350</w:t>
                  </w:r>
                </w:p>
              </w:tc>
              <w:tc>
                <w:tcPr>
                  <w:tcW w:w="447" w:type="pct"/>
                  <w:tcBorders>
                    <w:tl2br w:val="nil"/>
                    <w:tr2bl w:val="nil"/>
                  </w:tcBorders>
                  <w:shd w:val="clear" w:color="auto" w:fill="auto"/>
                  <w:vAlign w:val="center"/>
                </w:tcPr>
                <w:p w14:paraId="133E5803">
                  <w:pPr>
                    <w:pStyle w:val="50"/>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500</w:t>
                  </w:r>
                </w:p>
              </w:tc>
              <w:tc>
                <w:tcPr>
                  <w:tcW w:w="519" w:type="pct"/>
                  <w:tcBorders>
                    <w:tl2br w:val="nil"/>
                    <w:tr2bl w:val="nil"/>
                  </w:tcBorders>
                  <w:shd w:val="clear" w:color="auto" w:fill="auto"/>
                  <w:vAlign w:val="center"/>
                </w:tcPr>
                <w:p w14:paraId="59C329E1">
                  <w:pPr>
                    <w:pStyle w:val="50"/>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45</w:t>
                  </w:r>
                </w:p>
              </w:tc>
              <w:tc>
                <w:tcPr>
                  <w:tcW w:w="353" w:type="pct"/>
                  <w:tcBorders>
                    <w:tl2br w:val="nil"/>
                    <w:tr2bl w:val="nil"/>
                  </w:tcBorders>
                  <w:shd w:val="clear" w:color="auto" w:fill="auto"/>
                  <w:vAlign w:val="center"/>
                </w:tcPr>
                <w:p w14:paraId="2F2A7ED2">
                  <w:pPr>
                    <w:pStyle w:val="50"/>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color w:val="000000"/>
                      <w:sz w:val="21"/>
                      <w:szCs w:val="21"/>
                      <w:lang w:eastAsia="zh-CN" w:bidi="ar"/>
                    </w:rPr>
                  </w:pPr>
                  <w:r>
                    <w:rPr>
                      <w:rFonts w:hint="eastAsia" w:ascii="Times New Roman" w:hAnsi="Times New Roman" w:eastAsia="宋体" w:cs="Times New Roman"/>
                      <w:b w:val="0"/>
                      <w:color w:val="000000"/>
                      <w:sz w:val="21"/>
                      <w:szCs w:val="21"/>
                      <w:lang w:val="en-US" w:eastAsia="zh-CN"/>
                    </w:rPr>
                    <w:t>8</w:t>
                  </w:r>
                </w:p>
              </w:tc>
              <w:tc>
                <w:tcPr>
                  <w:tcW w:w="386" w:type="pct"/>
                  <w:tcBorders>
                    <w:tl2br w:val="nil"/>
                    <w:tr2bl w:val="nil"/>
                  </w:tcBorders>
                  <w:shd w:val="clear" w:color="auto" w:fill="auto"/>
                  <w:vAlign w:val="center"/>
                </w:tcPr>
                <w:p w14:paraId="0C500F37">
                  <w:pPr>
                    <w:pStyle w:val="50"/>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eastAsia="zh-CN" w:bidi="ar"/>
                    </w:rPr>
                  </w:pPr>
                  <w:r>
                    <w:rPr>
                      <w:rFonts w:hint="default" w:ascii="Times New Roman" w:hAnsi="Times New Roman" w:eastAsia="宋体" w:cs="Times New Roman"/>
                      <w:b w:val="0"/>
                      <w:color w:val="000000"/>
                      <w:sz w:val="21"/>
                      <w:szCs w:val="21"/>
                      <w:lang w:eastAsia="zh-CN" w:bidi="ar"/>
                    </w:rPr>
                    <w:t>400</w:t>
                  </w:r>
                </w:p>
              </w:tc>
              <w:tc>
                <w:tcPr>
                  <w:tcW w:w="335" w:type="pct"/>
                  <w:tcBorders>
                    <w:tl2br w:val="nil"/>
                    <w:tr2bl w:val="nil"/>
                  </w:tcBorders>
                  <w:shd w:val="clear" w:color="auto" w:fill="auto"/>
                  <w:vAlign w:val="center"/>
                </w:tcPr>
                <w:p w14:paraId="76646B0C">
                  <w:pPr>
                    <w:pStyle w:val="50"/>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15</w:t>
                  </w:r>
                </w:p>
              </w:tc>
              <w:tc>
                <w:tcPr>
                  <w:tcW w:w="386" w:type="pct"/>
                  <w:tcBorders>
                    <w:tl2br w:val="nil"/>
                    <w:tr2bl w:val="nil"/>
                  </w:tcBorders>
                  <w:shd w:val="clear" w:color="auto" w:fill="auto"/>
                  <w:vAlign w:val="center"/>
                </w:tcPr>
                <w:p w14:paraId="154CDBD9">
                  <w:pPr>
                    <w:pStyle w:val="50"/>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400</w:t>
                  </w:r>
                </w:p>
              </w:tc>
              <w:tc>
                <w:tcPr>
                  <w:tcW w:w="499" w:type="pct"/>
                  <w:tcBorders>
                    <w:right w:val="nil"/>
                    <w:tl2br w:val="nil"/>
                    <w:tr2bl w:val="nil"/>
                  </w:tcBorders>
                  <w:shd w:val="clear" w:color="auto" w:fill="auto"/>
                  <w:vAlign w:val="center"/>
                </w:tcPr>
                <w:p w14:paraId="393C6805">
                  <w:pPr>
                    <w:pStyle w:val="50"/>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1500</w:t>
                  </w:r>
                </w:p>
              </w:tc>
            </w:tr>
          </w:tbl>
          <w:p w14:paraId="003D5EB4">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噪声</w:t>
            </w:r>
          </w:p>
          <w:p w14:paraId="1E76B1A8">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rPr>
            </w:pPr>
            <w:r>
              <w:rPr>
                <w:rFonts w:hint="eastAsia" w:cs="Times New Roman"/>
                <w:color w:val="auto"/>
                <w:lang w:eastAsia="zh-CN"/>
              </w:rPr>
              <w:t>（</w:t>
            </w:r>
            <w:r>
              <w:rPr>
                <w:rFonts w:hint="eastAsia" w:cs="Times New Roman"/>
                <w:color w:val="auto"/>
                <w:lang w:val="en-US" w:eastAsia="zh-CN"/>
              </w:rPr>
              <w:t>1</w:t>
            </w:r>
            <w:r>
              <w:rPr>
                <w:rFonts w:hint="eastAsia" w:cs="Times New Roman"/>
                <w:color w:val="auto"/>
                <w:lang w:eastAsia="zh-CN"/>
              </w:rPr>
              <w:t>）</w:t>
            </w:r>
            <w:r>
              <w:rPr>
                <w:rFonts w:hint="default" w:ascii="Times New Roman" w:hAnsi="Times New Roman" w:cs="Times New Roman"/>
                <w:color w:val="auto"/>
                <w:lang w:eastAsia="zh-CN"/>
              </w:rPr>
              <w:t>项目施工期噪声</w:t>
            </w:r>
            <w:r>
              <w:rPr>
                <w:rFonts w:hint="default" w:ascii="Times New Roman" w:hAnsi="Times New Roman" w:cs="Times New Roman"/>
                <w:color w:val="auto"/>
              </w:rPr>
              <w:t>执行《建筑施工噪声排放标准》（GB12523-20</w:t>
            </w:r>
            <w:r>
              <w:rPr>
                <w:rFonts w:hint="eastAsia" w:cs="Times New Roman"/>
                <w:color w:val="auto"/>
                <w:lang w:val="en-US" w:eastAsia="zh-CN"/>
              </w:rPr>
              <w:t>25</w:t>
            </w:r>
            <w:r>
              <w:rPr>
                <w:rFonts w:hint="default" w:ascii="Times New Roman" w:hAnsi="Times New Roman" w:cs="Times New Roman"/>
                <w:color w:val="auto"/>
              </w:rPr>
              <w:t>），见表</w:t>
            </w:r>
            <w:r>
              <w:rPr>
                <w:rFonts w:hint="eastAsia" w:cs="Times New Roman"/>
                <w:color w:val="auto"/>
                <w:lang w:val="en-US" w:eastAsia="zh-CN"/>
              </w:rPr>
              <w:t>3-11</w:t>
            </w:r>
            <w:r>
              <w:rPr>
                <w:rFonts w:hint="default" w:ascii="Times New Roman" w:hAnsi="Times New Roman" w:cs="Times New Roman"/>
                <w:color w:val="auto"/>
              </w:rPr>
              <w:t>；</w:t>
            </w:r>
          </w:p>
          <w:p w14:paraId="31894716">
            <w:pPr>
              <w:pStyle w:val="83"/>
              <w:keepNext w:val="0"/>
              <w:keepLines w:val="0"/>
              <w:pageBreakBefore w:val="0"/>
              <w:widowControl w:val="0"/>
              <w:kinsoku/>
              <w:wordWrap/>
              <w:overflowPunct/>
              <w:topLinePunct w:val="0"/>
              <w:autoSpaceDE/>
              <w:autoSpaceDN/>
              <w:bidi w:val="0"/>
              <w:adjustRightInd/>
              <w:snapToGrid/>
              <w:spacing w:beforeLines="0" w:afterLines="0"/>
              <w:textAlignment w:val="auto"/>
              <w:rPr>
                <w:rFonts w:hint="default" w:ascii="Times New Roman" w:hAnsi="Times New Roman" w:cs="Times New Roman"/>
                <w:color w:val="auto"/>
                <w:sz w:val="24"/>
                <w:szCs w:val="22"/>
              </w:rPr>
            </w:pPr>
            <w:r>
              <w:rPr>
                <w:rFonts w:hint="default" w:ascii="Times New Roman" w:hAnsi="Times New Roman" w:cs="Times New Roman"/>
                <w:color w:val="auto"/>
                <w:sz w:val="24"/>
                <w:szCs w:val="22"/>
              </w:rPr>
              <w:t>表</w:t>
            </w:r>
            <w:r>
              <w:rPr>
                <w:rFonts w:hint="eastAsia" w:cs="Times New Roman"/>
                <w:color w:val="auto"/>
                <w:sz w:val="24"/>
                <w:szCs w:val="22"/>
                <w:lang w:val="en-US" w:eastAsia="zh-CN"/>
              </w:rPr>
              <w:t>3-11</w:t>
            </w:r>
            <w:r>
              <w:rPr>
                <w:rFonts w:hint="default" w:ascii="Times New Roman" w:hAnsi="Times New Roman" w:cs="Times New Roman"/>
                <w:color w:val="auto"/>
                <w:sz w:val="24"/>
                <w:szCs w:val="22"/>
              </w:rPr>
              <w:t xml:space="preserve">  建筑施工场界噪声</w:t>
            </w:r>
            <w:r>
              <w:rPr>
                <w:rFonts w:hint="default" w:ascii="Times New Roman" w:hAnsi="Times New Roman" w:cs="Times New Roman"/>
                <w:color w:val="auto"/>
                <w:sz w:val="24"/>
                <w:szCs w:val="22"/>
                <w:lang w:eastAsia="zh-CN"/>
              </w:rPr>
              <w:t>排放</w:t>
            </w:r>
            <w:r>
              <w:rPr>
                <w:rFonts w:hint="default" w:ascii="Times New Roman" w:hAnsi="Times New Roman" w:cs="Times New Roman"/>
                <w:color w:val="auto"/>
                <w:sz w:val="24"/>
                <w:szCs w:val="22"/>
              </w:rPr>
              <w:t xml:space="preserve">限值      </w:t>
            </w:r>
            <w:r>
              <w:rPr>
                <w:rFonts w:hint="default" w:ascii="Times New Roman" w:hAnsi="Times New Roman" w:eastAsia="宋体" w:cs="Times New Roman"/>
                <w:color w:val="auto"/>
                <w:sz w:val="24"/>
                <w:szCs w:val="22"/>
              </w:rPr>
              <w:t>单位</w:t>
            </w:r>
            <w:r>
              <w:rPr>
                <w:rFonts w:hint="default" w:ascii="Times New Roman" w:hAnsi="Times New Roman" w:cs="Times New Roman"/>
                <w:color w:val="auto"/>
                <w:sz w:val="24"/>
                <w:szCs w:val="22"/>
              </w:rPr>
              <w:t>：dB（A）</w:t>
            </w:r>
          </w:p>
          <w:tbl>
            <w:tblPr>
              <w:tblStyle w:val="8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684"/>
              <w:gridCol w:w="4293"/>
            </w:tblGrid>
            <w:tr w14:paraId="1D955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6" w:hRule="atLeast"/>
                <w:jc w:val="center"/>
              </w:trPr>
              <w:tc>
                <w:tcPr>
                  <w:tcW w:w="2309" w:type="pct"/>
                  <w:tcBorders>
                    <w:top w:val="single" w:color="000000" w:sz="12" w:space="0"/>
                    <w:left w:val="nil"/>
                    <w:tl2br w:val="nil"/>
                  </w:tcBorders>
                  <w:shd w:val="clear" w:color="auto" w:fill="auto"/>
                  <w:vAlign w:val="center"/>
                </w:tcPr>
                <w:p w14:paraId="3F439D62">
                  <w:pPr>
                    <w:pStyle w:val="84"/>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Autospacing="0"/>
                    <w:ind w:left="0" w:leftChars="0" w:right="0" w:rightChars="0" w:firstLine="420" w:firstLineChars="200"/>
                    <w:jc w:val="center"/>
                    <w:textAlignment w:val="auto"/>
                    <w:rPr>
                      <w:rFonts w:hint="default" w:ascii="Times New Roman" w:hAnsi="Times New Roman" w:cs="Times New Roman"/>
                      <w:b w:val="0"/>
                      <w:color w:val="000000"/>
                    </w:rPr>
                  </w:pPr>
                  <w:r>
                    <w:rPr>
                      <w:rFonts w:hint="default" w:ascii="Times New Roman" w:hAnsi="Times New Roman" w:cs="Times New Roman"/>
                      <w:b w:val="0"/>
                      <w:color w:val="000000"/>
                    </w:rPr>
                    <w:t>昼间</w:t>
                  </w:r>
                </w:p>
              </w:tc>
              <w:tc>
                <w:tcPr>
                  <w:tcW w:w="2690" w:type="pct"/>
                  <w:tcBorders>
                    <w:top w:val="single" w:color="000000" w:sz="12" w:space="0"/>
                    <w:right w:val="nil"/>
                  </w:tcBorders>
                  <w:shd w:val="clear" w:color="auto" w:fill="auto"/>
                  <w:vAlign w:val="center"/>
                </w:tcPr>
                <w:p w14:paraId="02E659A1">
                  <w:pPr>
                    <w:pStyle w:val="84"/>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Autospacing="0"/>
                    <w:ind w:left="0" w:leftChars="0" w:right="0" w:rightChars="0" w:firstLine="420" w:firstLineChars="200"/>
                    <w:jc w:val="center"/>
                    <w:textAlignment w:val="auto"/>
                    <w:rPr>
                      <w:rFonts w:hint="default" w:ascii="Times New Roman" w:hAnsi="Times New Roman" w:cs="Times New Roman"/>
                      <w:b w:val="0"/>
                      <w:color w:val="000000"/>
                    </w:rPr>
                  </w:pPr>
                  <w:r>
                    <w:rPr>
                      <w:rFonts w:hint="default" w:ascii="Times New Roman" w:hAnsi="Times New Roman" w:cs="Times New Roman"/>
                      <w:b w:val="0"/>
                      <w:color w:val="000000"/>
                    </w:rPr>
                    <w:t>夜间</w:t>
                  </w:r>
                </w:p>
              </w:tc>
            </w:tr>
            <w:tr w14:paraId="2BC07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309" w:type="pct"/>
                  <w:tcBorders>
                    <w:left w:val="nil"/>
                  </w:tcBorders>
                  <w:shd w:val="clear" w:color="auto" w:fill="auto"/>
                  <w:vAlign w:val="center"/>
                </w:tcPr>
                <w:p w14:paraId="6070CAD6">
                  <w:pPr>
                    <w:pStyle w:val="84"/>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Autospacing="0"/>
                    <w:ind w:left="0" w:leftChars="0" w:right="0" w:rightChars="0" w:firstLine="420" w:firstLineChars="200"/>
                    <w:jc w:val="center"/>
                    <w:textAlignment w:val="auto"/>
                    <w:rPr>
                      <w:rFonts w:hint="default" w:ascii="Times New Roman" w:hAnsi="Times New Roman" w:cs="Times New Roman"/>
                      <w:b w:val="0"/>
                      <w:color w:val="000000"/>
                    </w:rPr>
                  </w:pPr>
                  <w:r>
                    <w:rPr>
                      <w:rFonts w:hint="default" w:ascii="Times New Roman" w:hAnsi="Times New Roman" w:cs="Times New Roman"/>
                      <w:b w:val="0"/>
                      <w:color w:val="000000"/>
                    </w:rPr>
                    <w:t>70</w:t>
                  </w:r>
                </w:p>
              </w:tc>
              <w:tc>
                <w:tcPr>
                  <w:tcW w:w="2690" w:type="pct"/>
                  <w:tcBorders>
                    <w:right w:val="nil"/>
                  </w:tcBorders>
                  <w:shd w:val="clear" w:color="auto" w:fill="auto"/>
                  <w:vAlign w:val="center"/>
                </w:tcPr>
                <w:p w14:paraId="5ECC9490">
                  <w:pPr>
                    <w:pStyle w:val="84"/>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Autospacing="0"/>
                    <w:ind w:left="0" w:leftChars="0" w:right="0" w:rightChars="0" w:firstLine="420" w:firstLineChars="200"/>
                    <w:jc w:val="center"/>
                    <w:textAlignment w:val="auto"/>
                    <w:rPr>
                      <w:rFonts w:hint="default" w:ascii="Times New Roman" w:hAnsi="Times New Roman" w:cs="Times New Roman"/>
                      <w:b w:val="0"/>
                      <w:color w:val="000000"/>
                    </w:rPr>
                  </w:pPr>
                  <w:r>
                    <w:rPr>
                      <w:rFonts w:hint="default" w:ascii="Times New Roman" w:hAnsi="Times New Roman" w:cs="Times New Roman"/>
                      <w:b w:val="0"/>
                      <w:color w:val="000000"/>
                    </w:rPr>
                    <w:t>55</w:t>
                  </w:r>
                </w:p>
              </w:tc>
            </w:tr>
            <w:tr w14:paraId="3555A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000" w:type="pct"/>
                  <w:gridSpan w:val="2"/>
                  <w:tcBorders>
                    <w:left w:val="nil"/>
                    <w:bottom w:val="single" w:color="000000" w:sz="12" w:space="0"/>
                    <w:right w:val="nil"/>
                  </w:tcBorders>
                  <w:shd w:val="clear" w:color="auto" w:fill="auto"/>
                  <w:vAlign w:val="center"/>
                </w:tcPr>
                <w:p w14:paraId="59AF7167">
                  <w:pPr>
                    <w:pStyle w:val="84"/>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Autospacing="0"/>
                    <w:ind w:left="0" w:leftChars="0" w:right="0" w:rightChars="0" w:firstLine="0" w:firstLineChars="0"/>
                    <w:jc w:val="both"/>
                    <w:textAlignment w:val="auto"/>
                    <w:rPr>
                      <w:rFonts w:hint="default" w:ascii="Times New Roman" w:hAnsi="Times New Roman" w:eastAsia="宋体" w:cs="Times New Roman"/>
                      <w:b w:val="0"/>
                      <w:color w:val="000000"/>
                      <w:lang w:val="en-US" w:eastAsia="zh-CN"/>
                    </w:rPr>
                  </w:pPr>
                  <w:r>
                    <w:rPr>
                      <w:rFonts w:hint="eastAsia" w:cs="Times New Roman"/>
                      <w:b w:val="0"/>
                      <w:color w:val="000000"/>
                      <w:lang w:val="en-US" w:eastAsia="zh-CN"/>
                    </w:rPr>
                    <w:t>注：夜间噪声最大声级超过限值的幅度不得高于15dB（A）。</w:t>
                  </w:r>
                </w:p>
              </w:tc>
            </w:tr>
          </w:tbl>
          <w:p w14:paraId="503626E0">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lang w:val="en-US"/>
              </w:rPr>
            </w:pPr>
            <w:r>
              <w:rPr>
                <w:rFonts w:hint="eastAsia" w:cs="Times New Roman"/>
                <w:color w:val="auto"/>
                <w:lang w:eastAsia="zh-CN"/>
              </w:rPr>
              <w:t>（</w:t>
            </w:r>
            <w:r>
              <w:rPr>
                <w:rFonts w:hint="eastAsia" w:cs="Times New Roman"/>
                <w:color w:val="auto"/>
                <w:lang w:val="en-US" w:eastAsia="zh-CN"/>
              </w:rPr>
              <w:t>2</w:t>
            </w:r>
            <w:r>
              <w:rPr>
                <w:rFonts w:hint="eastAsia" w:cs="Times New Roman"/>
                <w:color w:val="auto"/>
                <w:lang w:eastAsia="zh-CN"/>
              </w:rPr>
              <w:t>）</w:t>
            </w:r>
            <w:r>
              <w:rPr>
                <w:rFonts w:hint="default" w:ascii="Times New Roman" w:hAnsi="Times New Roman" w:cs="Times New Roman"/>
                <w:color w:val="auto"/>
              </w:rPr>
              <w:t>运营期厂界噪声执行《工业企业厂界环境噪声排放标准》（GB12348-2008）3类标准</w:t>
            </w:r>
            <w:r>
              <w:rPr>
                <w:rFonts w:hint="default" w:ascii="Times New Roman" w:hAnsi="Times New Roman" w:cs="Times New Roman"/>
                <w:color w:val="auto"/>
                <w:lang w:eastAsia="zh-CN"/>
              </w:rPr>
              <w:t>，</w:t>
            </w:r>
            <w:r>
              <w:rPr>
                <w:rFonts w:hint="eastAsia" w:cs="Times New Roman"/>
                <w:color w:val="auto"/>
                <w:lang w:val="en-US" w:eastAsia="zh-CN"/>
              </w:rPr>
              <w:t>见表3-12。</w:t>
            </w:r>
          </w:p>
          <w:p w14:paraId="2AA3B9A9">
            <w:pPr>
              <w:pStyle w:val="62"/>
              <w:bidi w:val="0"/>
              <w:rPr>
                <w:rFonts w:hint="default"/>
              </w:rPr>
            </w:pPr>
            <w:r>
              <w:rPr>
                <w:rFonts w:hint="default"/>
              </w:rPr>
              <w:t>表</w:t>
            </w:r>
            <w:r>
              <w:rPr>
                <w:rFonts w:hint="eastAsia"/>
                <w:lang w:val="en-US" w:eastAsia="zh-CN"/>
              </w:rPr>
              <w:t xml:space="preserve"> 3-12</w:t>
            </w:r>
            <w:r>
              <w:rPr>
                <w:rFonts w:hint="default"/>
              </w:rPr>
              <w:t xml:space="preserve">  《工业企业厂界环境噪声排放标准》（GB12348-2008）</w:t>
            </w:r>
          </w:p>
          <w:tbl>
            <w:tblPr>
              <w:tblStyle w:val="32"/>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272"/>
              <w:gridCol w:w="2489"/>
              <w:gridCol w:w="2202"/>
            </w:tblGrid>
            <w:tr w14:paraId="345A3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90" w:hRule="atLeast"/>
                <w:jc w:val="center"/>
              </w:trPr>
              <w:tc>
                <w:tcPr>
                  <w:tcW w:w="2054" w:type="pct"/>
                  <w:tcBorders>
                    <w:top w:val="single" w:color="000000" w:sz="12" w:space="0"/>
                    <w:left w:val="nil"/>
                    <w:tl2br w:val="nil"/>
                    <w:tr2bl w:val="nil"/>
                  </w:tcBorders>
                  <w:shd w:val="clear" w:color="auto" w:fill="auto"/>
                  <w:vAlign w:val="center"/>
                </w:tcPr>
                <w:p w14:paraId="0908A3F0">
                  <w:pPr>
                    <w:pStyle w:val="67"/>
                    <w:adjustRightInd/>
                    <w:snapToGrid/>
                    <w:spacing w:line="240" w:lineRule="auto"/>
                    <w:ind w:left="0" w:right="0" w:firstLine="0" w:firstLineChars="0"/>
                    <w:jc w:val="center"/>
                    <w:rPr>
                      <w:rFonts w:hint="eastAsia" w:ascii="Times New Roman" w:hAnsi="Times New Roman" w:eastAsia="宋体" w:cs="Times New Roman"/>
                      <w:b w:val="0"/>
                      <w:color w:val="000000"/>
                      <w:sz w:val="21"/>
                      <w:lang w:eastAsia="zh-CN"/>
                    </w:rPr>
                  </w:pPr>
                  <w:r>
                    <w:rPr>
                      <w:rFonts w:hint="eastAsia" w:ascii="Times New Roman" w:eastAsia="宋体" w:cs="Times New Roman"/>
                      <w:b w:val="0"/>
                      <w:color w:val="000000"/>
                      <w:sz w:val="21"/>
                      <w:lang w:val="en-US" w:eastAsia="zh-CN"/>
                    </w:rPr>
                    <w:t>类别</w:t>
                  </w:r>
                </w:p>
              </w:tc>
              <w:tc>
                <w:tcPr>
                  <w:tcW w:w="1562" w:type="pct"/>
                  <w:tcBorders>
                    <w:top w:val="single" w:color="000000" w:sz="12" w:space="0"/>
                    <w:tl2br w:val="nil"/>
                    <w:tr2bl w:val="nil"/>
                  </w:tcBorders>
                  <w:shd w:val="clear" w:color="auto" w:fill="auto"/>
                  <w:vAlign w:val="center"/>
                </w:tcPr>
                <w:p w14:paraId="6B76642D">
                  <w:pPr>
                    <w:pStyle w:val="67"/>
                    <w:adjustRightInd/>
                    <w:snapToGrid/>
                    <w:spacing w:line="240" w:lineRule="auto"/>
                    <w:ind w:left="0" w:right="0" w:firstLine="0" w:firstLineChars="0"/>
                    <w:rPr>
                      <w:rFonts w:hint="default" w:ascii="Times New Roman" w:hAnsi="Times New Roman" w:eastAsia="宋体" w:cs="Times New Roman"/>
                      <w:b w:val="0"/>
                      <w:color w:val="000000"/>
                      <w:sz w:val="21"/>
                    </w:rPr>
                  </w:pPr>
                  <w:r>
                    <w:rPr>
                      <w:rFonts w:hint="default" w:ascii="Times New Roman" w:hAnsi="Times New Roman" w:eastAsia="宋体" w:cs="Times New Roman"/>
                      <w:b w:val="0"/>
                      <w:color w:val="000000"/>
                      <w:sz w:val="21"/>
                    </w:rPr>
                    <w:t>昼</w:t>
                  </w:r>
                  <w:r>
                    <w:rPr>
                      <w:rFonts w:hint="default" w:ascii="Times New Roman" w:hAnsi="Times New Roman" w:eastAsia="宋体" w:cs="Times New Roman"/>
                      <w:b w:val="0"/>
                      <w:color w:val="000000"/>
                      <w:sz w:val="21"/>
                      <w:lang w:val="en-US" w:eastAsia="zh-CN"/>
                    </w:rPr>
                    <w:t xml:space="preserve">  </w:t>
                  </w:r>
                  <w:r>
                    <w:rPr>
                      <w:rFonts w:hint="default" w:ascii="Times New Roman" w:hAnsi="Times New Roman" w:eastAsia="宋体" w:cs="Times New Roman"/>
                      <w:b w:val="0"/>
                      <w:color w:val="000000"/>
                      <w:sz w:val="21"/>
                    </w:rPr>
                    <w:t>间dB(A)</w:t>
                  </w:r>
                </w:p>
              </w:tc>
              <w:tc>
                <w:tcPr>
                  <w:tcW w:w="1382" w:type="pct"/>
                  <w:tcBorders>
                    <w:top w:val="single" w:color="000000" w:sz="12" w:space="0"/>
                    <w:right w:val="nil"/>
                    <w:tl2br w:val="nil"/>
                    <w:tr2bl w:val="nil"/>
                  </w:tcBorders>
                  <w:shd w:val="clear" w:color="auto" w:fill="auto"/>
                  <w:vAlign w:val="center"/>
                </w:tcPr>
                <w:p w14:paraId="57D77C7E">
                  <w:pPr>
                    <w:pStyle w:val="67"/>
                    <w:adjustRightInd/>
                    <w:snapToGrid/>
                    <w:spacing w:line="240" w:lineRule="auto"/>
                    <w:ind w:left="0" w:right="0" w:firstLine="0" w:firstLineChars="0"/>
                    <w:rPr>
                      <w:rFonts w:hint="default" w:ascii="Times New Roman" w:hAnsi="Times New Roman" w:eastAsia="宋体" w:cs="Times New Roman"/>
                      <w:b w:val="0"/>
                      <w:color w:val="000000"/>
                      <w:sz w:val="21"/>
                    </w:rPr>
                  </w:pPr>
                  <w:r>
                    <w:rPr>
                      <w:rFonts w:hint="default" w:ascii="Times New Roman" w:hAnsi="Times New Roman" w:eastAsia="宋体" w:cs="Times New Roman"/>
                      <w:b w:val="0"/>
                      <w:color w:val="000000"/>
                      <w:sz w:val="21"/>
                    </w:rPr>
                    <w:t>夜</w:t>
                  </w:r>
                  <w:r>
                    <w:rPr>
                      <w:rFonts w:hint="default" w:ascii="Times New Roman" w:hAnsi="Times New Roman" w:eastAsia="宋体" w:cs="Times New Roman"/>
                      <w:b w:val="0"/>
                      <w:color w:val="000000"/>
                      <w:sz w:val="21"/>
                      <w:lang w:val="en-US" w:eastAsia="zh-CN"/>
                    </w:rPr>
                    <w:t xml:space="preserve">  </w:t>
                  </w:r>
                  <w:r>
                    <w:rPr>
                      <w:rFonts w:hint="default" w:ascii="Times New Roman" w:hAnsi="Times New Roman" w:eastAsia="宋体" w:cs="Times New Roman"/>
                      <w:b w:val="0"/>
                      <w:color w:val="000000"/>
                      <w:sz w:val="21"/>
                    </w:rPr>
                    <w:t>间dB(A)</w:t>
                  </w:r>
                </w:p>
              </w:tc>
            </w:tr>
            <w:tr w14:paraId="0FF2C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2" w:hRule="atLeast"/>
                <w:jc w:val="center"/>
              </w:trPr>
              <w:tc>
                <w:tcPr>
                  <w:tcW w:w="2054" w:type="pct"/>
                  <w:tcBorders>
                    <w:left w:val="nil"/>
                    <w:tl2br w:val="nil"/>
                    <w:tr2bl w:val="nil"/>
                  </w:tcBorders>
                  <w:shd w:val="clear" w:color="auto" w:fill="auto"/>
                  <w:vAlign w:val="center"/>
                </w:tcPr>
                <w:p w14:paraId="2DDAE578">
                  <w:pPr>
                    <w:pStyle w:val="67"/>
                    <w:adjustRightInd/>
                    <w:snapToGrid/>
                    <w:spacing w:line="240" w:lineRule="auto"/>
                    <w:ind w:left="0" w:right="0" w:firstLine="0" w:firstLineChars="0"/>
                    <w:rPr>
                      <w:rFonts w:hint="default" w:ascii="Times New Roman" w:hAnsi="Times New Roman" w:eastAsia="宋体" w:cs="Times New Roman"/>
                      <w:b w:val="0"/>
                      <w:color w:val="000000"/>
                      <w:sz w:val="21"/>
                    </w:rPr>
                  </w:pPr>
                  <w:r>
                    <w:rPr>
                      <w:rFonts w:hint="default" w:ascii="Times New Roman" w:hAnsi="Times New Roman" w:eastAsia="宋体" w:cs="Times New Roman"/>
                      <w:b w:val="0"/>
                      <w:color w:val="000000"/>
                      <w:sz w:val="21"/>
                    </w:rPr>
                    <w:t>3类</w:t>
                  </w:r>
                </w:p>
              </w:tc>
              <w:tc>
                <w:tcPr>
                  <w:tcW w:w="1562" w:type="pct"/>
                  <w:tcBorders>
                    <w:tl2br w:val="nil"/>
                    <w:tr2bl w:val="nil"/>
                  </w:tcBorders>
                  <w:shd w:val="clear" w:color="auto" w:fill="auto"/>
                  <w:vAlign w:val="center"/>
                </w:tcPr>
                <w:p w14:paraId="1D8FC4D5">
                  <w:pPr>
                    <w:pStyle w:val="67"/>
                    <w:adjustRightInd/>
                    <w:snapToGrid/>
                    <w:spacing w:line="240" w:lineRule="auto"/>
                    <w:ind w:left="0" w:right="0" w:firstLine="0" w:firstLineChars="0"/>
                    <w:rPr>
                      <w:rFonts w:hint="default" w:ascii="Times New Roman" w:hAnsi="Times New Roman" w:eastAsia="宋体" w:cs="Times New Roman"/>
                      <w:b w:val="0"/>
                      <w:color w:val="000000"/>
                      <w:sz w:val="21"/>
                    </w:rPr>
                  </w:pPr>
                  <w:r>
                    <w:rPr>
                      <w:rFonts w:hint="default" w:ascii="Times New Roman" w:hAnsi="Times New Roman" w:eastAsia="宋体" w:cs="Times New Roman"/>
                      <w:b w:val="0"/>
                      <w:color w:val="000000"/>
                      <w:sz w:val="21"/>
                    </w:rPr>
                    <w:t>65</w:t>
                  </w:r>
                </w:p>
              </w:tc>
              <w:tc>
                <w:tcPr>
                  <w:tcW w:w="1382" w:type="pct"/>
                  <w:tcBorders>
                    <w:right w:val="nil"/>
                    <w:tl2br w:val="nil"/>
                    <w:tr2bl w:val="nil"/>
                  </w:tcBorders>
                  <w:shd w:val="clear" w:color="auto" w:fill="auto"/>
                  <w:vAlign w:val="center"/>
                </w:tcPr>
                <w:p w14:paraId="612CE85E">
                  <w:pPr>
                    <w:pStyle w:val="67"/>
                    <w:adjustRightInd/>
                    <w:snapToGrid/>
                    <w:spacing w:line="240" w:lineRule="auto"/>
                    <w:ind w:left="0" w:right="0" w:firstLine="0" w:firstLineChars="0"/>
                    <w:rPr>
                      <w:rFonts w:hint="default" w:ascii="Times New Roman" w:hAnsi="Times New Roman" w:eastAsia="宋体" w:cs="Times New Roman"/>
                      <w:b w:val="0"/>
                      <w:color w:val="000000"/>
                      <w:sz w:val="21"/>
                    </w:rPr>
                  </w:pPr>
                  <w:r>
                    <w:rPr>
                      <w:rFonts w:hint="default" w:ascii="Times New Roman" w:hAnsi="Times New Roman" w:eastAsia="宋体" w:cs="Times New Roman"/>
                      <w:b w:val="0"/>
                      <w:color w:val="000000"/>
                      <w:sz w:val="21"/>
                    </w:rPr>
                    <w:t>55</w:t>
                  </w:r>
                </w:p>
              </w:tc>
            </w:tr>
          </w:tbl>
          <w:p w14:paraId="0F22D311">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固废</w:t>
            </w:r>
          </w:p>
          <w:p w14:paraId="0B0F5A7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cs="Times New Roman"/>
                <w:b w:val="0"/>
                <w:bCs w:val="0"/>
                <w:color w:val="auto"/>
                <w:lang w:val="en-US" w:eastAsia="zh-CN"/>
              </w:rPr>
              <w:t>（1）</w:t>
            </w:r>
            <w:r>
              <w:rPr>
                <w:rFonts w:hint="default" w:ascii="Times New Roman" w:hAnsi="Times New Roman" w:cs="Times New Roman"/>
                <w:b w:val="0"/>
                <w:bCs w:val="0"/>
                <w:color w:val="auto"/>
                <w:lang w:val="en-US" w:eastAsia="zh-CN"/>
              </w:rPr>
              <w:t>本项目</w:t>
            </w:r>
            <w:r>
              <w:rPr>
                <w:rFonts w:hint="eastAsia" w:ascii="Times New Roman" w:hAnsi="Times New Roman" w:eastAsia="宋体" w:cs="Times New Roman"/>
                <w:color w:val="auto"/>
                <w:kern w:val="2"/>
                <w:sz w:val="24"/>
                <w:szCs w:val="24"/>
                <w:lang w:val="en-US" w:eastAsia="zh-CN" w:bidi="ar-SA"/>
              </w:rPr>
              <w:t>一般工业固体废物执行《一般工业固体废物贮存和填埋污染控制标准》（GB18599-2020），其中采用库房、包装工具（罐、桶、包装袋等）贮存一般工业固体废物过程的污染控制，不适用《一般工业固体废物贮存和填埋污染控制标准》（GB18599-2020），其贮存过程应满足相应防渗漏、防雨淋、防扬尘等环境保护要求。</w:t>
            </w:r>
          </w:p>
          <w:p w14:paraId="0241A1D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rPr>
            </w:pPr>
            <w:r>
              <w:rPr>
                <w:rFonts w:hint="eastAsia" w:cs="Times New Roman"/>
                <w:b w:val="0"/>
                <w:bCs w:val="0"/>
                <w:color w:val="auto"/>
                <w:lang w:val="en-US" w:eastAsia="zh-CN"/>
              </w:rPr>
              <w:t>（2）</w:t>
            </w:r>
            <w:r>
              <w:rPr>
                <w:rFonts w:hint="default" w:ascii="Times New Roman" w:hAnsi="Times New Roman" w:cs="Times New Roman"/>
                <w:b w:val="0"/>
                <w:bCs w:val="0"/>
                <w:color w:val="auto"/>
                <w:lang w:val="en-US" w:eastAsia="zh-CN"/>
              </w:rPr>
              <w:t>危险废物</w:t>
            </w:r>
            <w:r>
              <w:rPr>
                <w:rFonts w:hint="eastAsia" w:cs="Times New Roman"/>
                <w:b w:val="0"/>
                <w:bCs w:val="0"/>
                <w:color w:val="auto"/>
                <w:lang w:val="en-US" w:eastAsia="zh-CN"/>
              </w:rPr>
              <w:t>贮存</w:t>
            </w:r>
            <w:r>
              <w:rPr>
                <w:rFonts w:hint="default" w:ascii="Times New Roman" w:hAnsi="Times New Roman" w:cs="Times New Roman"/>
                <w:b w:val="0"/>
                <w:bCs w:val="0"/>
                <w:color w:val="auto"/>
                <w:lang w:val="en-US" w:eastAsia="zh-CN"/>
              </w:rPr>
              <w:t>执行《危险废物贮存污染控制标准》（GB18597-2023）。</w:t>
            </w:r>
          </w:p>
        </w:tc>
      </w:tr>
      <w:tr w14:paraId="629BD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3" w:hRule="atLeast"/>
          <w:jc w:val="center"/>
        </w:trPr>
        <w:tc>
          <w:tcPr>
            <w:tcW w:w="787" w:type="dxa"/>
            <w:tcBorders>
              <w:tl2br w:val="nil"/>
              <w:tr2bl w:val="nil"/>
            </w:tcBorders>
            <w:vAlign w:val="center"/>
          </w:tcPr>
          <w:p w14:paraId="6F925E8B">
            <w:pPr>
              <w:pStyle w:val="43"/>
              <w:rPr>
                <w:rFonts w:hint="default" w:ascii="Times New Roman" w:hAnsi="Times New Roman" w:cs="Times New Roman"/>
              </w:rPr>
            </w:pPr>
            <w:r>
              <w:rPr>
                <w:rFonts w:hint="default" w:ascii="Times New Roman" w:hAnsi="Times New Roman" w:cs="Times New Roman"/>
              </w:rPr>
              <w:t>总量</w:t>
            </w:r>
          </w:p>
          <w:p w14:paraId="0B951390">
            <w:pPr>
              <w:pStyle w:val="43"/>
              <w:rPr>
                <w:rFonts w:hint="default" w:ascii="Times New Roman" w:hAnsi="Times New Roman" w:cs="Times New Roman"/>
              </w:rPr>
            </w:pPr>
            <w:r>
              <w:rPr>
                <w:rFonts w:hint="default" w:ascii="Times New Roman" w:hAnsi="Times New Roman" w:cs="Times New Roman"/>
              </w:rPr>
              <w:t>控制</w:t>
            </w:r>
          </w:p>
          <w:p w14:paraId="7ADAE6AD">
            <w:pPr>
              <w:pStyle w:val="43"/>
              <w:rPr>
                <w:rFonts w:hint="default" w:ascii="Times New Roman" w:hAnsi="Times New Roman" w:cs="Times New Roman"/>
              </w:rPr>
            </w:pPr>
            <w:r>
              <w:rPr>
                <w:rFonts w:hint="default" w:ascii="Times New Roman" w:hAnsi="Times New Roman" w:cs="Times New Roman"/>
              </w:rPr>
              <w:t>指标</w:t>
            </w:r>
          </w:p>
        </w:tc>
        <w:tc>
          <w:tcPr>
            <w:tcW w:w="8203" w:type="dxa"/>
            <w:tcBorders>
              <w:tl2br w:val="nil"/>
              <w:tr2bl w:val="nil"/>
            </w:tcBorders>
            <w:vAlign w:val="center"/>
          </w:tcPr>
          <w:p w14:paraId="7F64B832">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宋体" w:cs="Times New Roman"/>
                <w:b/>
                <w:bCs/>
                <w:lang w:val="en-US" w:eastAsia="zh-CN"/>
              </w:rPr>
            </w:pPr>
            <w:r>
              <w:rPr>
                <w:rFonts w:hint="eastAsia" w:cs="Times New Roman"/>
                <w:b/>
                <w:bCs/>
                <w:lang w:val="en-US" w:eastAsia="zh-CN"/>
              </w:rPr>
              <w:t>1、主要污染物总量控制建议指标</w:t>
            </w:r>
          </w:p>
          <w:p w14:paraId="61D8DFA0">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cs="Times New Roman"/>
                <w:color w:val="auto"/>
              </w:rPr>
            </w:pPr>
            <w:r>
              <w:rPr>
                <w:rFonts w:hint="default" w:ascii="Times New Roman" w:hAnsi="Times New Roman" w:cs="Times New Roman"/>
              </w:rPr>
              <w:t>本项目生产废水</w:t>
            </w:r>
            <w:r>
              <w:rPr>
                <w:rFonts w:hint="eastAsia" w:cs="Times New Roman"/>
                <w:lang w:eastAsia="zh-CN"/>
              </w:rPr>
              <w:t>、</w:t>
            </w:r>
            <w:r>
              <w:rPr>
                <w:rFonts w:hint="default" w:ascii="Times New Roman" w:hAnsi="Times New Roman" w:cs="Times New Roman"/>
              </w:rPr>
              <w:t>生活</w:t>
            </w:r>
            <w:r>
              <w:rPr>
                <w:rFonts w:hint="eastAsia" w:cs="Times New Roman"/>
                <w:lang w:val="en-US" w:eastAsia="zh-CN"/>
              </w:rPr>
              <w:t>经处理后排至园区管网</w:t>
            </w:r>
            <w:r>
              <w:rPr>
                <w:rFonts w:hint="default" w:ascii="Times New Roman" w:hAnsi="Times New Roman" w:cs="Times New Roman"/>
              </w:rPr>
              <w:t>，不再对废</w:t>
            </w:r>
            <w:r>
              <w:rPr>
                <w:rFonts w:hint="default" w:ascii="Times New Roman" w:hAnsi="Times New Roman" w:cs="Times New Roman"/>
                <w:color w:val="auto"/>
              </w:rPr>
              <w:t>水污染物COD、NH</w:t>
            </w:r>
            <w:r>
              <w:rPr>
                <w:rFonts w:hint="default" w:ascii="Times New Roman" w:hAnsi="Times New Roman" w:cs="Times New Roman"/>
                <w:color w:val="auto"/>
                <w:vertAlign w:val="subscript"/>
              </w:rPr>
              <w:t>3</w:t>
            </w:r>
            <w:r>
              <w:rPr>
                <w:rFonts w:hint="default" w:ascii="Times New Roman" w:hAnsi="Times New Roman" w:cs="Times New Roman"/>
                <w:color w:val="auto"/>
              </w:rPr>
              <w:t>-N申请总量控制指标。</w:t>
            </w:r>
          </w:p>
          <w:p w14:paraId="360A9CC5">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cs="Times New Roman"/>
                <w:b w:val="0"/>
                <w:bCs/>
                <w:color w:val="auto"/>
                <w:u w:val="none"/>
                <w:lang w:eastAsia="zh-CN"/>
              </w:rPr>
            </w:pPr>
            <w:r>
              <w:rPr>
                <w:rFonts w:hint="default" w:ascii="Times New Roman" w:hAnsi="Times New Roman" w:cs="Times New Roman"/>
                <w:color w:val="auto"/>
              </w:rPr>
              <w:t>项目所在区域大气</w:t>
            </w:r>
            <w:r>
              <w:rPr>
                <w:rFonts w:hint="default" w:ascii="Times New Roman" w:hAnsi="Times New Roman" w:cs="Times New Roman"/>
                <w:color w:val="auto"/>
                <w:highlight w:val="none"/>
              </w:rPr>
              <w:t>环境质量达标，</w:t>
            </w:r>
            <w:r>
              <w:rPr>
                <w:rFonts w:hint="default" w:ascii="Times New Roman" w:hAnsi="Times New Roman" w:cs="Times New Roman"/>
                <w:b w:val="0"/>
                <w:bCs/>
                <w:color w:val="auto"/>
                <w:highlight w:val="none"/>
                <w:u w:val="none"/>
              </w:rPr>
              <w:t>本项目大气污染物总量控制指标替代量为二氧化硫</w:t>
            </w:r>
            <w:r>
              <w:rPr>
                <w:rFonts w:hint="eastAsia" w:cs="Times New Roman"/>
                <w:b w:val="0"/>
                <w:bCs/>
                <w:color w:val="auto"/>
                <w:highlight w:val="none"/>
                <w:u w:val="none"/>
                <w:lang w:val="en-US" w:eastAsia="zh-CN"/>
              </w:rPr>
              <w:t>75.531</w:t>
            </w:r>
            <w:r>
              <w:rPr>
                <w:rFonts w:hint="default" w:ascii="Times New Roman" w:hAnsi="Times New Roman" w:cs="Times New Roman"/>
                <w:b w:val="0"/>
                <w:bCs/>
                <w:color w:val="auto"/>
                <w:highlight w:val="none"/>
                <w:u w:val="none"/>
              </w:rPr>
              <w:t>吨/年，氮氧化物</w:t>
            </w:r>
            <w:r>
              <w:rPr>
                <w:rFonts w:hint="eastAsia" w:cs="Times New Roman"/>
                <w:b w:val="0"/>
                <w:bCs/>
                <w:color w:val="auto"/>
                <w:highlight w:val="none"/>
                <w:u w:val="none"/>
                <w:lang w:val="en-US" w:eastAsia="zh-CN"/>
              </w:rPr>
              <w:t>70.658</w:t>
            </w:r>
            <w:r>
              <w:rPr>
                <w:rFonts w:hint="default" w:ascii="Times New Roman" w:hAnsi="Times New Roman" w:cs="Times New Roman"/>
                <w:b w:val="0"/>
                <w:bCs/>
                <w:color w:val="auto"/>
                <w:highlight w:val="none"/>
                <w:u w:val="none"/>
              </w:rPr>
              <w:t>吨/年</w:t>
            </w:r>
            <w:r>
              <w:rPr>
                <w:rFonts w:hint="eastAsia" w:cs="Times New Roman"/>
                <w:b w:val="0"/>
                <w:bCs/>
                <w:color w:val="auto"/>
                <w:highlight w:val="none"/>
                <w:u w:val="none"/>
                <w:lang w:eastAsia="zh-CN"/>
              </w:rPr>
              <w:t>。</w:t>
            </w:r>
          </w:p>
          <w:p w14:paraId="2B214771">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cs="Times New Roman"/>
                <w:b/>
                <w:bCs w:val="0"/>
                <w:color w:val="auto"/>
                <w:u w:val="none"/>
                <w:lang w:val="en-US" w:eastAsia="zh-CN"/>
              </w:rPr>
            </w:pPr>
            <w:r>
              <w:rPr>
                <w:rFonts w:hint="eastAsia" w:cs="Times New Roman"/>
                <w:b/>
                <w:bCs w:val="0"/>
                <w:color w:val="auto"/>
                <w:u w:val="none"/>
                <w:lang w:val="en-US" w:eastAsia="zh-CN"/>
              </w:rPr>
              <w:t>2、总量消减来源</w:t>
            </w:r>
          </w:p>
          <w:p w14:paraId="68A4E8C5">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b w:val="0"/>
                <w:bCs/>
                <w:color w:val="auto"/>
                <w:u w:val="none"/>
                <w:lang w:eastAsia="zh-CN"/>
              </w:rPr>
            </w:pPr>
            <w:r>
              <w:rPr>
                <w:rFonts w:hint="default" w:cs="Times New Roman"/>
                <w:color w:val="auto"/>
                <w:lang w:val="en-US" w:eastAsia="zh-CN"/>
              </w:rPr>
              <w:t>根据</w:t>
            </w:r>
            <w:r>
              <w:rPr>
                <w:rFonts w:hint="eastAsia" w:cs="Times New Roman"/>
                <w:color w:val="auto"/>
                <w:lang w:val="en-US" w:eastAsia="zh-CN"/>
              </w:rPr>
              <w:t>《建设项目主要污染物排放总量指标审核及管理暂行办法》（环发〔2014〕197号），项目</w:t>
            </w:r>
            <w:r>
              <w:rPr>
                <w:rFonts w:hint="default" w:cs="Times New Roman"/>
                <w:color w:val="auto"/>
                <w:lang w:val="en-US" w:eastAsia="zh-CN"/>
              </w:rPr>
              <w:t>应落实</w:t>
            </w:r>
            <w:r>
              <w:rPr>
                <w:rFonts w:hint="eastAsia" w:cs="Times New Roman"/>
                <w:color w:val="auto"/>
                <w:lang w:val="en-US" w:eastAsia="zh-CN"/>
              </w:rPr>
              <w:t>主要污染物</w:t>
            </w:r>
            <w:r>
              <w:rPr>
                <w:rFonts w:hint="default" w:cs="Times New Roman"/>
                <w:color w:val="auto"/>
                <w:lang w:val="en-US" w:eastAsia="zh-CN"/>
              </w:rPr>
              <w:t>区域等量</w:t>
            </w:r>
            <w:r>
              <w:rPr>
                <w:rFonts w:hint="eastAsia" w:cs="Times New Roman"/>
                <w:color w:val="auto"/>
                <w:lang w:val="en-US" w:eastAsia="zh-CN"/>
              </w:rPr>
              <w:t>替代</w:t>
            </w:r>
            <w:r>
              <w:rPr>
                <w:rFonts w:hint="default" w:cs="Times New Roman"/>
                <w:color w:val="auto"/>
                <w:lang w:val="en-US" w:eastAsia="zh-CN"/>
              </w:rPr>
              <w:t>。</w:t>
            </w:r>
            <w:r>
              <w:rPr>
                <w:rFonts w:hint="default" w:ascii="Times New Roman" w:hAnsi="Times New Roman" w:cs="Times New Roman"/>
                <w:b w:val="0"/>
                <w:bCs/>
                <w:color w:val="auto"/>
                <w:u w:val="none"/>
              </w:rPr>
              <w:t>本项目氮氧化物削减替代源为：一是淘汰中铁二十一局集团甘肃张扁高速公路ZBLM-2项目2台燃油干燥炉（主燃烧器），核定氮氧化物削减量10.605吨；二是淘汰拆除甘肃金俊兰农业科技有限公司1台15蒸吨燃煤锅炉，核定氮氧化物削减量16.6698吨；三是民乐县10蒸吨以下燃煤锅炉淘汰项目，核定氮氧化物削减量88.16吨。本项目二氧化硫削减替代源为：高台县乡镇10蒸吨以下燃煤锅炉淘汰项目，核定二氧化硫削减量110.27吨</w:t>
            </w:r>
            <w:r>
              <w:rPr>
                <w:rFonts w:hint="default" w:ascii="Times New Roman" w:hAnsi="Times New Roman" w:cs="Times New Roman"/>
                <w:b w:val="0"/>
                <w:bCs/>
                <w:color w:val="auto"/>
                <w:u w:val="none"/>
                <w:lang w:eastAsia="zh-CN"/>
              </w:rPr>
              <w:t>。</w:t>
            </w:r>
          </w:p>
          <w:p w14:paraId="7E1FF11F">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b w:val="0"/>
                <w:bCs/>
                <w:color w:val="auto"/>
                <w:u w:val="none"/>
                <w:lang w:eastAsia="zh-CN"/>
              </w:rPr>
            </w:pPr>
          </w:p>
          <w:p w14:paraId="01D622FC">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b w:val="0"/>
                <w:bCs/>
                <w:color w:val="auto"/>
                <w:u w:val="none"/>
                <w:lang w:eastAsia="zh-CN"/>
              </w:rPr>
            </w:pPr>
          </w:p>
          <w:p w14:paraId="0950FE5F">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b w:val="0"/>
                <w:bCs/>
                <w:color w:val="auto"/>
                <w:u w:val="none"/>
                <w:lang w:eastAsia="zh-CN"/>
              </w:rPr>
            </w:pPr>
          </w:p>
          <w:p w14:paraId="31FB2892">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b w:val="0"/>
                <w:bCs/>
                <w:color w:val="auto"/>
                <w:u w:val="none"/>
                <w:lang w:eastAsia="zh-CN"/>
              </w:rPr>
            </w:pPr>
          </w:p>
          <w:p w14:paraId="76FADFCE">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b w:val="0"/>
                <w:bCs/>
                <w:color w:val="auto"/>
                <w:u w:val="none"/>
                <w:lang w:eastAsia="zh-CN"/>
              </w:rPr>
            </w:pPr>
          </w:p>
        </w:tc>
      </w:tr>
    </w:tbl>
    <w:p w14:paraId="53425743">
      <w:pPr>
        <w:pStyle w:val="43"/>
        <w:spacing w:line="360" w:lineRule="auto"/>
        <w:jc w:val="both"/>
        <w:rPr>
          <w:rFonts w:hint="default" w:ascii="Times New Roman" w:hAnsi="Times New Roman" w:eastAsia="黑体" w:cs="Times New Roman"/>
          <w:sz w:val="30"/>
          <w:szCs w:val="30"/>
          <w:lang w:val="en-US"/>
        </w:rPr>
        <w:sectPr>
          <w:pgSz w:w="11906" w:h="16838"/>
          <w:pgMar w:top="1701" w:right="1587" w:bottom="1984" w:left="1587" w:header="851" w:footer="992" w:gutter="0"/>
          <w:cols w:space="0" w:num="1"/>
          <w:docGrid w:type="lines" w:linePitch="328" w:charSpace="0"/>
        </w:sectPr>
      </w:pPr>
    </w:p>
    <w:p w14:paraId="7A7262D0">
      <w:pPr>
        <w:pStyle w:val="2"/>
        <w:numPr>
          <w:ilvl w:val="0"/>
          <w:numId w:val="0"/>
        </w:numPr>
        <w:bidi w:val="0"/>
        <w:spacing w:before="120" w:after="160" w:line="259" w:lineRule="auto"/>
        <w:ind w:leftChars="0"/>
        <w:jc w:val="center"/>
        <w:rPr>
          <w:rFonts w:hint="eastAsia" w:ascii="宋体" w:hAnsi="宋体" w:eastAsia="宋体" w:cs="宋体"/>
          <w:sz w:val="30"/>
          <w:szCs w:val="30"/>
        </w:rPr>
      </w:pPr>
      <w:bookmarkStart w:id="48" w:name="_Toc9838"/>
      <w:r>
        <w:rPr>
          <w:rFonts w:hint="eastAsia" w:ascii="宋体" w:hAnsi="宋体" w:eastAsia="宋体" w:cs="宋体"/>
          <w:sz w:val="30"/>
          <w:szCs w:val="30"/>
        </w:rPr>
        <w:t>四、主要环境影响和保护措施</w:t>
      </w:r>
      <w:bookmarkEnd w:id="48"/>
    </w:p>
    <w:tbl>
      <w:tblPr>
        <w:tblStyle w:val="32"/>
        <w:tblW w:w="89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8247"/>
      </w:tblGrid>
      <w:tr w14:paraId="5DAF4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6" w:hRule="atLeast"/>
          <w:jc w:val="center"/>
        </w:trPr>
        <w:tc>
          <w:tcPr>
            <w:tcW w:w="743" w:type="dxa"/>
            <w:tcBorders>
              <w:tl2br w:val="nil"/>
              <w:tr2bl w:val="nil"/>
            </w:tcBorders>
            <w:vAlign w:val="center"/>
          </w:tcPr>
          <w:p w14:paraId="76B78C90">
            <w:pPr>
              <w:pStyle w:val="43"/>
              <w:rPr>
                <w:rFonts w:hint="default" w:ascii="Times New Roman" w:hAnsi="Times New Roman" w:cs="Times New Roman"/>
              </w:rPr>
            </w:pPr>
            <w:r>
              <w:rPr>
                <w:rFonts w:hint="default" w:ascii="Times New Roman" w:hAnsi="Times New Roman" w:cs="Times New Roman"/>
              </w:rPr>
              <w:t>施工期环境保护措施</w:t>
            </w:r>
          </w:p>
        </w:tc>
        <w:tc>
          <w:tcPr>
            <w:tcW w:w="8247" w:type="dxa"/>
            <w:tcBorders>
              <w:tl2br w:val="nil"/>
              <w:tr2bl w:val="nil"/>
            </w:tcBorders>
          </w:tcPr>
          <w:p w14:paraId="261E809C">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rPr>
            </w:pPr>
            <w:r>
              <w:rPr>
                <w:rFonts w:hint="default" w:ascii="Times New Roman" w:hAnsi="Times New Roman" w:cs="Times New Roman"/>
              </w:rPr>
              <w:t>施工期主要建设内容为厂房的建设、生产设备的安装及环保设施的建设，施工过程中会产生部分扬尘、废水、固废和噪声。</w:t>
            </w:r>
          </w:p>
          <w:p w14:paraId="3566B399">
            <w:pPr>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rPr>
            </w:pPr>
            <w:r>
              <w:rPr>
                <w:rFonts w:hint="default" w:ascii="Times New Roman" w:hAnsi="Times New Roman" w:cs="Times New Roman"/>
                <w:b/>
                <w:bCs/>
                <w:lang w:val="en-US" w:eastAsia="zh-CN"/>
              </w:rPr>
              <w:t>1、</w:t>
            </w:r>
            <w:r>
              <w:rPr>
                <w:rFonts w:hint="eastAsia" w:cs="Times New Roman"/>
                <w:b/>
                <w:bCs/>
                <w:lang w:val="en-US" w:eastAsia="zh-CN"/>
              </w:rPr>
              <w:t>施工期大气环境</w:t>
            </w:r>
            <w:r>
              <w:rPr>
                <w:rFonts w:hint="default" w:ascii="Times New Roman" w:hAnsi="Times New Roman" w:cs="Times New Roman"/>
                <w:b/>
                <w:bCs/>
              </w:rPr>
              <w:t>保护措施</w:t>
            </w:r>
          </w:p>
          <w:p w14:paraId="0DC65558">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rPr>
            </w:pPr>
            <w:r>
              <w:rPr>
                <w:rFonts w:hint="default" w:ascii="Times New Roman" w:hAnsi="Times New Roman" w:cs="Times New Roman"/>
              </w:rPr>
              <w:t>本项目施工期</w:t>
            </w:r>
            <w:r>
              <w:rPr>
                <w:rFonts w:hint="eastAsia" w:cs="Times New Roman"/>
                <w:lang w:val="en-US" w:eastAsia="zh-CN"/>
              </w:rPr>
              <w:t>大气污染主要为</w:t>
            </w:r>
            <w:r>
              <w:rPr>
                <w:rFonts w:hint="default" w:ascii="Times New Roman" w:hAnsi="Times New Roman" w:cs="Times New Roman"/>
              </w:rPr>
              <w:t>开挖</w:t>
            </w:r>
            <w:r>
              <w:rPr>
                <w:rFonts w:hint="eastAsia" w:cs="Times New Roman"/>
                <w:lang w:val="en-US" w:eastAsia="zh-CN"/>
              </w:rPr>
              <w:t>与回填</w:t>
            </w:r>
            <w:r>
              <w:rPr>
                <w:rFonts w:hint="default" w:ascii="Times New Roman" w:hAnsi="Times New Roman" w:cs="Times New Roman"/>
              </w:rPr>
              <w:t>、平整过程扬尘，运输道路扬尘，施工机械尾气，均为无组织排放，分散在施工场地周边及道路两侧，将对施工现场的工人以及周围的自然环境和居民产生不利影响。</w:t>
            </w:r>
          </w:p>
          <w:p w14:paraId="71E674BB">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lang w:val="en-US" w:eastAsia="zh-CN"/>
              </w:rPr>
            </w:pPr>
            <w:r>
              <w:rPr>
                <w:rFonts w:hint="eastAsia" w:cs="Times New Roman"/>
                <w:lang w:eastAsia="zh-CN"/>
              </w:rPr>
              <w:t>（</w:t>
            </w:r>
            <w:r>
              <w:rPr>
                <w:rFonts w:hint="eastAsia" w:cs="Times New Roman"/>
                <w:lang w:val="en-US" w:eastAsia="zh-CN"/>
              </w:rPr>
              <w:t>1</w:t>
            </w:r>
            <w:r>
              <w:rPr>
                <w:rFonts w:hint="eastAsia" w:cs="Times New Roman"/>
                <w:lang w:eastAsia="zh-CN"/>
              </w:rPr>
              <w:t>）</w:t>
            </w:r>
            <w:r>
              <w:rPr>
                <w:rFonts w:hint="eastAsia" w:cs="Times New Roman"/>
                <w:lang w:val="en-US" w:eastAsia="zh-CN"/>
              </w:rPr>
              <w:t>施工扬尘</w:t>
            </w:r>
          </w:p>
          <w:p w14:paraId="3E322AB1">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rPr>
            </w:pPr>
            <w:r>
              <w:rPr>
                <w:rFonts w:hint="default" w:ascii="Times New Roman" w:hAnsi="Times New Roman" w:cs="Times New Roman"/>
              </w:rPr>
              <w:t>根据《张掖市大气污染防治条例》（2020年4月1 日）要求，对本项目施工过程采取的大气污染防治措施有：</w:t>
            </w:r>
          </w:p>
          <w:p w14:paraId="5457BDDF">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1</w:t>
            </w:r>
            <w:r>
              <w:rPr>
                <w:rFonts w:hint="default" w:ascii="Times New Roman" w:hAnsi="Times New Roman" w:eastAsia="宋体" w:cs="Times New Roman"/>
                <w:lang w:eastAsia="zh-CN"/>
              </w:rPr>
              <w:t>）</w:t>
            </w:r>
            <w:r>
              <w:rPr>
                <w:rFonts w:hint="default" w:ascii="Times New Roman" w:hAnsi="Times New Roman" w:eastAsia="宋体" w:cs="Times New Roman"/>
              </w:rPr>
              <w:t>在项目施工场地周围设置连续、密闭的2.5m的硬质围挡。</w:t>
            </w:r>
          </w:p>
          <w:p w14:paraId="5E1E9C5E">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2</w:t>
            </w:r>
            <w:r>
              <w:rPr>
                <w:rFonts w:hint="default" w:ascii="Times New Roman" w:hAnsi="Times New Roman" w:eastAsia="宋体" w:cs="Times New Roman"/>
                <w:lang w:eastAsia="zh-CN"/>
              </w:rPr>
              <w:t>）</w:t>
            </w:r>
            <w:r>
              <w:rPr>
                <w:rFonts w:hint="default" w:ascii="Times New Roman" w:hAnsi="Times New Roman" w:eastAsia="宋体" w:cs="Times New Roman"/>
              </w:rPr>
              <w:t>对施工场地进行洒水降尘，每天至少两次，上午下午各一次，在大风等恶劣天气增加洒水次数。</w:t>
            </w:r>
          </w:p>
          <w:p w14:paraId="02D8EF74">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3</w:t>
            </w:r>
            <w:r>
              <w:rPr>
                <w:rFonts w:hint="default" w:ascii="Times New Roman" w:hAnsi="Times New Roman" w:eastAsia="宋体" w:cs="Times New Roman"/>
                <w:lang w:eastAsia="zh-CN"/>
              </w:rPr>
              <w:t>）</w:t>
            </w:r>
            <w:r>
              <w:rPr>
                <w:rFonts w:hint="default" w:ascii="Times New Roman" w:hAnsi="Times New Roman" w:eastAsia="宋体" w:cs="Times New Roman"/>
              </w:rPr>
              <w:t>项目采用商品混凝土，不在项目地设置拌和站。</w:t>
            </w:r>
          </w:p>
          <w:p w14:paraId="60BA8CF4">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4</w:t>
            </w:r>
            <w:r>
              <w:rPr>
                <w:rFonts w:hint="default" w:ascii="Times New Roman" w:hAnsi="Times New Roman" w:eastAsia="宋体" w:cs="Times New Roman"/>
                <w:lang w:eastAsia="zh-CN"/>
              </w:rPr>
              <w:t>）</w:t>
            </w:r>
            <w:r>
              <w:rPr>
                <w:rFonts w:hint="default" w:ascii="Times New Roman" w:hAnsi="Times New Roman" w:eastAsia="宋体" w:cs="Times New Roman"/>
              </w:rPr>
              <w:t>在土方开挖施工时，采用湿法作业。合理安排施工现场，尽可能减少堆场数量，施工现场开挖土方、渣土、不能利用的建筑垃圾、其他垃圾尽快完成回填及清运工作。在场地内堆存的，应当采用密闭式防尘网（布）遮盖或其他表面固化措施。</w:t>
            </w:r>
          </w:p>
          <w:p w14:paraId="435ECB83">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5</w:t>
            </w:r>
            <w:r>
              <w:rPr>
                <w:rFonts w:hint="default" w:ascii="Times New Roman" w:hAnsi="Times New Roman" w:eastAsia="宋体" w:cs="Times New Roman"/>
                <w:lang w:eastAsia="zh-CN"/>
              </w:rPr>
              <w:t>）</w:t>
            </w:r>
            <w:r>
              <w:rPr>
                <w:rFonts w:hint="default" w:ascii="Times New Roman" w:hAnsi="Times New Roman" w:eastAsia="宋体" w:cs="Times New Roman"/>
              </w:rPr>
              <w:t>统筹安排工期，缩短施工时间。施工如遇4级及以上大风天气情况下，停止所有土石方工程，做好遮盖工作。</w:t>
            </w:r>
          </w:p>
          <w:p w14:paraId="41D6A409">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6</w:t>
            </w:r>
            <w:r>
              <w:rPr>
                <w:rFonts w:hint="default" w:ascii="Times New Roman" w:hAnsi="Times New Roman" w:eastAsia="宋体" w:cs="Times New Roman"/>
                <w:lang w:eastAsia="zh-CN"/>
              </w:rPr>
              <w:t>）</w:t>
            </w:r>
            <w:r>
              <w:rPr>
                <w:rFonts w:hint="default" w:ascii="Times New Roman" w:hAnsi="Times New Roman" w:eastAsia="宋体" w:cs="Times New Roman"/>
              </w:rPr>
              <w:t>运输车辆装载不得超出车厢挡板高度，并采取篷布遮盖，密闭运输，减少沿途抛洒、散落，尽量选择对周围环境影响较小的运输路线。</w:t>
            </w:r>
          </w:p>
          <w:p w14:paraId="7B55E400">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7</w:t>
            </w:r>
            <w:r>
              <w:rPr>
                <w:rFonts w:hint="default" w:ascii="Times New Roman" w:hAnsi="Times New Roman" w:eastAsia="宋体" w:cs="Times New Roman"/>
                <w:lang w:eastAsia="zh-CN"/>
              </w:rPr>
              <w:t>）</w:t>
            </w:r>
            <w:r>
              <w:rPr>
                <w:rFonts w:hint="default" w:ascii="Times New Roman" w:hAnsi="Times New Roman" w:eastAsia="宋体" w:cs="Times New Roman"/>
              </w:rPr>
              <w:t>施工场地出入口设置洗车平台，对进出施工场地的车辆轮胎进行清洗，定期对施工场地进出口进行清扫。</w:t>
            </w:r>
          </w:p>
          <w:p w14:paraId="7395FB41">
            <w:pPr>
              <w:bidi w:val="0"/>
              <w:rPr>
                <w:rFonts w:hint="default"/>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8</w:t>
            </w:r>
            <w:r>
              <w:rPr>
                <w:rFonts w:hint="default" w:ascii="Times New Roman" w:hAnsi="Times New Roman" w:eastAsia="宋体" w:cs="Times New Roman"/>
                <w:lang w:eastAsia="zh-CN"/>
              </w:rPr>
              <w:t>）</w:t>
            </w:r>
            <w:r>
              <w:rPr>
                <w:rFonts w:hint="default" w:ascii="Times New Roman" w:hAnsi="Times New Roman" w:eastAsia="宋体" w:cs="Times New Roman"/>
              </w:rPr>
              <w:t>督促责任单位各类建筑施工场地作业要严格落实</w:t>
            </w:r>
            <w:r>
              <w:rPr>
                <w:rFonts w:hint="eastAsia" w:cs="Times New Roman"/>
                <w:lang w:eastAsia="zh-CN"/>
              </w:rPr>
              <w:t>“</w:t>
            </w:r>
            <w:r>
              <w:rPr>
                <w:rFonts w:hint="default" w:ascii="Times New Roman" w:hAnsi="Times New Roman" w:eastAsia="宋体" w:cs="Times New Roman"/>
              </w:rPr>
              <w:t>六个百分百</w:t>
            </w:r>
            <w:r>
              <w:rPr>
                <w:rFonts w:hint="eastAsia" w:cs="Times New Roman"/>
                <w:lang w:eastAsia="zh-CN"/>
              </w:rPr>
              <w:t>”</w:t>
            </w:r>
            <w:r>
              <w:rPr>
                <w:rFonts w:hint="default" w:ascii="Times New Roman" w:hAnsi="Times New Roman" w:eastAsia="宋体" w:cs="Times New Roman"/>
              </w:rPr>
              <w:t>抑尘标准要求，</w:t>
            </w:r>
            <w:r>
              <w:rPr>
                <w:rFonts w:hint="eastAsia" w:cs="Times New Roman"/>
                <w:lang w:eastAsia="zh-CN"/>
              </w:rPr>
              <w:t>“</w:t>
            </w:r>
            <w:r>
              <w:rPr>
                <w:rFonts w:hint="default" w:ascii="Times New Roman" w:hAnsi="Times New Roman" w:eastAsia="宋体" w:cs="Times New Roman"/>
              </w:rPr>
              <w:t>施工现场100%围蔽，工业砂土100%覆盖，工地路面100%硬地化，拆除工程100%洒水压尘，出工地车辆100%冲净车轮车身，暂不开发的场地100</w:t>
            </w:r>
            <w:r>
              <w:rPr>
                <w:rFonts w:hint="default"/>
              </w:rPr>
              <w:t>%绿化</w:t>
            </w:r>
            <w:r>
              <w:rPr>
                <w:rFonts w:hint="eastAsia"/>
                <w:lang w:eastAsia="zh-CN"/>
              </w:rPr>
              <w:t>”</w:t>
            </w:r>
            <w:r>
              <w:rPr>
                <w:rFonts w:hint="default"/>
              </w:rPr>
              <w:t>。</w:t>
            </w:r>
          </w:p>
          <w:p w14:paraId="79CDFB8A">
            <w:pPr>
              <w:bidi w:val="0"/>
              <w:rPr>
                <w:rFonts w:hint="default"/>
                <w:lang w:val="en-US" w:eastAsia="zh-CN"/>
              </w:rPr>
            </w:pPr>
            <w:r>
              <w:rPr>
                <w:rFonts w:hint="default"/>
                <w:lang w:val="en-US" w:eastAsia="zh-CN"/>
              </w:rPr>
              <w:t>（2）道路扬尘</w:t>
            </w:r>
          </w:p>
          <w:p w14:paraId="0E524B23">
            <w:pPr>
              <w:bidi w:val="0"/>
              <w:rPr>
                <w:rFonts w:hint="default"/>
              </w:rPr>
            </w:pPr>
            <w:r>
              <w:rPr>
                <w:rFonts w:hint="default"/>
                <w:lang w:val="en-US" w:eastAsia="zh-CN"/>
              </w:rPr>
              <w:t>各式运输车辆的行驶以及粉状物料在运输过程中的遗撒，其产生量与路面种类、气候条件及车辆运行速度等因素有关。在施工过程中，车辆行驶产生扬尘量占扬尘总量的60%以上。</w:t>
            </w:r>
            <w:r>
              <w:rPr>
                <w:rFonts w:hint="default"/>
              </w:rPr>
              <w:t>在同等路面清洁程度下，车速越快，扬尘量越大；而在同样车速情况下，路面尘土越多，扬尘量越大。因此限速行驶及保持路面清洁是减少运输扬尘的有效手段。依据本项目工程</w:t>
            </w:r>
            <w:r>
              <w:rPr>
                <w:rFonts w:hint="eastAsia"/>
                <w:lang w:val="en-US" w:eastAsia="zh-CN"/>
              </w:rPr>
              <w:t>内容</w:t>
            </w:r>
            <w:r>
              <w:rPr>
                <w:rFonts w:hint="default"/>
              </w:rPr>
              <w:t>，进场道路水泥硬化，采取洒水措施，保持地面湿度，可有效降低运输扬尘起尘量。</w:t>
            </w:r>
          </w:p>
          <w:p w14:paraId="7C3CD7CC">
            <w:pPr>
              <w:bidi w:val="0"/>
              <w:rPr>
                <w:color w:val="auto"/>
              </w:rPr>
            </w:pPr>
            <w:r>
              <w:rPr>
                <w:lang w:val="en-US" w:eastAsia="zh-CN"/>
              </w:rPr>
              <w:t>项目施工期</w:t>
            </w:r>
            <w:r>
              <w:rPr>
                <w:color w:val="auto"/>
                <w:lang w:val="en-US" w:eastAsia="zh-CN"/>
              </w:rPr>
              <w:t>间将有大量运输车频繁</w:t>
            </w:r>
            <w:r>
              <w:rPr>
                <w:rFonts w:hint="eastAsia"/>
                <w:color w:val="auto"/>
                <w:lang w:val="en-US" w:eastAsia="zh-CN"/>
              </w:rPr>
              <w:t>出</w:t>
            </w:r>
            <w:r>
              <w:rPr>
                <w:color w:val="auto"/>
                <w:lang w:val="en-US" w:eastAsia="zh-CN"/>
              </w:rPr>
              <w:t>入现场，在物料转接口处，都有不同程度产生</w:t>
            </w:r>
            <w:r>
              <w:rPr>
                <w:rFonts w:hint="eastAsia"/>
                <w:color w:val="auto"/>
                <w:lang w:val="en-US" w:eastAsia="zh-CN"/>
              </w:rPr>
              <w:t>物料散落在地面现象。经车辆碾压，在工地周边形成大面积泥泞路面或扬尘。同时，车辆洒落尘土的一次扬尘污染和车辆运行时产生的二次扬尘污染均会对环境产生明显不利影响。运输车辆扬尘的产生量及扬尘污染程度与车辆的运输方式、路面状况、天气条件等因素关系密切，采取合适的防护措施可以有效地避免或大幅降低其污染，在项目的施工过程中必须加以重视。通过采取设定固定的行车路线、行车时间和限制行车速度、增加洒水频次、对车辆经过的路线进行及时的清扫，对运载建筑材料的车辆进行苫盖等措施，可以大大减少路面扬尘对大气环境的影响。</w:t>
            </w:r>
          </w:p>
          <w:p w14:paraId="541CF6B5">
            <w:pPr>
              <w:keepNext w:val="0"/>
              <w:wordWrap/>
              <w:topLinePunct w:val="0"/>
              <w:bidi w:val="0"/>
              <w:spacing w:line="360" w:lineRule="auto"/>
              <w:ind w:firstLine="480"/>
              <w:rPr>
                <w:rFonts w:hint="default" w:ascii="Times New Roman" w:hAnsi="Times New Roman" w:eastAsia="宋体"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w:t>
            </w:r>
            <w:r>
              <w:rPr>
                <w:rFonts w:hint="default" w:ascii="Times New Roman" w:hAnsi="Times New Roman" w:eastAsia="宋体" w:cs="Times New Roman"/>
                <w:color w:val="auto"/>
              </w:rPr>
              <w:t>施工车辆、机械尾气</w:t>
            </w:r>
          </w:p>
          <w:p w14:paraId="720C6326">
            <w:pPr>
              <w:bidi w:val="0"/>
              <w:rPr>
                <w:rFonts w:hint="default" w:ascii="Times New Roman" w:hAnsi="Times New Roman" w:eastAsia="宋体" w:cs="Times New Roman"/>
              </w:rPr>
            </w:pPr>
            <w:r>
              <w:rPr>
                <w:rFonts w:hint="default" w:ascii="Times New Roman" w:hAnsi="Times New Roman" w:eastAsia="宋体" w:cs="Times New Roman"/>
                <w:color w:val="auto"/>
              </w:rPr>
              <w:t>采用汽油或柴油作为发动机燃料</w:t>
            </w:r>
            <w:r>
              <w:rPr>
                <w:rFonts w:hint="eastAsia" w:cs="Times New Roman"/>
                <w:color w:val="auto"/>
                <w:lang w:val="en-US" w:eastAsia="zh-CN"/>
              </w:rPr>
              <w:t>的</w:t>
            </w:r>
            <w:r>
              <w:rPr>
                <w:rFonts w:hint="default" w:ascii="Times New Roman" w:hAnsi="Times New Roman" w:eastAsia="宋体" w:cs="Times New Roman"/>
                <w:color w:val="auto"/>
              </w:rPr>
              <w:t>施工机械和运输车辆排放的尾气主要污染物为</w:t>
            </w:r>
            <w:r>
              <w:rPr>
                <w:rFonts w:hint="default" w:ascii="Times New Roman" w:hAnsi="Times New Roman" w:cs="Times New Roman"/>
                <w:color w:val="auto"/>
                <w:szCs w:val="22"/>
              </w:rPr>
              <w:t>CO、</w:t>
            </w:r>
            <w:r>
              <w:rPr>
                <w:rFonts w:hint="eastAsia" w:cs="Times New Roman"/>
                <w:color w:val="auto"/>
                <w:szCs w:val="22"/>
                <w:lang w:val="en-US" w:eastAsia="zh-CN"/>
              </w:rPr>
              <w:t>T</w:t>
            </w:r>
            <w:r>
              <w:rPr>
                <w:rFonts w:hint="default" w:ascii="Times New Roman" w:hAnsi="Times New Roman" w:cs="Times New Roman"/>
                <w:color w:val="auto"/>
                <w:szCs w:val="22"/>
              </w:rPr>
              <w:t>HC、NO</w:t>
            </w:r>
            <w:r>
              <w:rPr>
                <w:rFonts w:hint="default" w:ascii="Times New Roman" w:hAnsi="Times New Roman" w:cs="Times New Roman"/>
                <w:color w:val="auto"/>
                <w:szCs w:val="22"/>
                <w:vertAlign w:val="subscript"/>
              </w:rPr>
              <w:t>X</w:t>
            </w:r>
            <w:r>
              <w:rPr>
                <w:rFonts w:hint="default" w:ascii="Times New Roman" w:hAnsi="Times New Roman" w:cs="Times New Roman"/>
                <w:color w:val="auto"/>
                <w:szCs w:val="22"/>
              </w:rPr>
              <w:t>、SO</w:t>
            </w:r>
            <w:r>
              <w:rPr>
                <w:rFonts w:hint="default" w:ascii="Times New Roman" w:hAnsi="Times New Roman" w:cs="Times New Roman"/>
                <w:color w:val="auto"/>
                <w:szCs w:val="22"/>
                <w:vertAlign w:val="subscript"/>
              </w:rPr>
              <w:t>2</w:t>
            </w:r>
            <w:r>
              <w:rPr>
                <w:rFonts w:hint="eastAsia" w:cs="Times New Roman"/>
                <w:color w:val="auto"/>
                <w:lang w:eastAsia="zh-CN"/>
              </w:rPr>
              <w:t>，</w:t>
            </w:r>
            <w:r>
              <w:rPr>
                <w:rFonts w:hint="eastAsia" w:cs="Times New Roman"/>
                <w:color w:val="auto"/>
                <w:lang w:val="en-US" w:eastAsia="zh-CN"/>
              </w:rPr>
              <w:t>会对作业点附近和运输路线两侧产生一定影响</w:t>
            </w:r>
            <w:r>
              <w:rPr>
                <w:rFonts w:hint="default" w:ascii="Times New Roman" w:hAnsi="Times New Roman" w:eastAsia="宋体" w:cs="Times New Roman"/>
                <w:color w:val="auto"/>
              </w:rPr>
              <w:t>。本项目所在地区场地开阔，扩散条件好，施工车辆的运行速度低，距离短，施工机械污染物的排放量不大且影响范围有限，同时保障施工机械的正常运行</w:t>
            </w:r>
            <w:r>
              <w:rPr>
                <w:rFonts w:hint="default" w:ascii="Times New Roman" w:hAnsi="Times New Roman" w:cs="Times New Roman"/>
                <w:color w:val="auto"/>
                <w:lang w:eastAsia="zh-CN"/>
              </w:rPr>
              <w:t>可</w:t>
            </w:r>
            <w:r>
              <w:rPr>
                <w:rFonts w:hint="default" w:ascii="Times New Roman" w:hAnsi="Times New Roman" w:eastAsia="宋体" w:cs="Times New Roman"/>
                <w:color w:val="auto"/>
              </w:rPr>
              <w:t>减少施工机械尾气排放量，并且这些污染物的排放分散在整个施工</w:t>
            </w:r>
            <w:r>
              <w:rPr>
                <w:rFonts w:hint="eastAsia" w:cs="Times New Roman"/>
                <w:color w:val="auto"/>
                <w:lang w:val="en-US" w:eastAsia="zh-CN"/>
              </w:rPr>
              <w:t>区</w:t>
            </w:r>
            <w:r>
              <w:rPr>
                <w:rFonts w:hint="default" w:ascii="Times New Roman" w:hAnsi="Times New Roman" w:eastAsia="宋体" w:cs="Times New Roman"/>
                <w:color w:val="auto"/>
              </w:rPr>
              <w:t>内，源强较小，对周围环境污染影响较小。</w:t>
            </w:r>
          </w:p>
          <w:p w14:paraId="38FAB219">
            <w:pPr>
              <w:bidi w:val="0"/>
              <w:rPr>
                <w:rFonts w:hint="default"/>
              </w:rPr>
            </w:pPr>
            <w:r>
              <w:rPr>
                <w:rFonts w:hint="default"/>
              </w:rPr>
              <w:t>综上所述，本评价认为采取上述防治措施后，可以有效地减小施工扬尘的污染影响，施工期大气污染防治措施合理可行。</w:t>
            </w:r>
          </w:p>
          <w:p w14:paraId="7AE656EE">
            <w:pPr>
              <w:pStyle w:val="6"/>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rPr>
            </w:pPr>
            <w:r>
              <w:rPr>
                <w:rFonts w:hint="default" w:ascii="Times New Roman" w:hAnsi="Times New Roman" w:cs="Times New Roman"/>
                <w:b/>
                <w:bCs/>
                <w:lang w:val="en-US" w:eastAsia="zh-CN"/>
              </w:rPr>
              <w:t>2、</w:t>
            </w:r>
            <w:r>
              <w:rPr>
                <w:rFonts w:hint="eastAsia" w:cs="Times New Roman"/>
                <w:b/>
                <w:bCs/>
                <w:lang w:val="en-US" w:eastAsia="zh-CN"/>
              </w:rPr>
              <w:t>施工期</w:t>
            </w:r>
            <w:r>
              <w:rPr>
                <w:rFonts w:hint="default" w:ascii="Times New Roman" w:hAnsi="Times New Roman" w:cs="Times New Roman"/>
                <w:b/>
                <w:bCs/>
                <w:lang w:val="en-US" w:eastAsia="zh-CN"/>
              </w:rPr>
              <w:t>废水防治</w:t>
            </w:r>
            <w:r>
              <w:rPr>
                <w:rFonts w:hint="default" w:ascii="Times New Roman" w:hAnsi="Times New Roman" w:cs="Times New Roman"/>
                <w:b/>
                <w:bCs/>
              </w:rPr>
              <w:t>措施</w:t>
            </w:r>
          </w:p>
          <w:p w14:paraId="387A5A4F">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cs="Times New Roman"/>
              </w:rPr>
            </w:pPr>
            <w:r>
              <w:rPr>
                <w:rFonts w:hint="default" w:ascii="Times New Roman" w:hAnsi="Times New Roman" w:cs="Times New Roman"/>
                <w:color w:val="auto"/>
              </w:rPr>
              <w:t>本项目施工期</w:t>
            </w:r>
            <w:r>
              <w:rPr>
                <w:rFonts w:hint="eastAsia" w:cs="Times New Roman"/>
                <w:color w:val="auto"/>
                <w:lang w:val="en-US" w:eastAsia="zh-CN"/>
              </w:rPr>
              <w:t>产生的废水</w:t>
            </w:r>
            <w:r>
              <w:rPr>
                <w:rFonts w:hint="default" w:ascii="Times New Roman" w:hAnsi="Times New Roman" w:cs="Times New Roman"/>
                <w:color w:val="auto"/>
              </w:rPr>
              <w:t>主要为施工废水和施工人员生活污水。</w:t>
            </w:r>
          </w:p>
          <w:p w14:paraId="270197E4">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eastAsia" w:ascii="Times New Roman" w:hAnsi="Times New Roman" w:eastAsia="宋体" w:cs="Times New Roman"/>
                <w:lang w:eastAsia="zh-CN"/>
              </w:rPr>
            </w:pPr>
            <w:r>
              <w:rPr>
                <w:rFonts w:hint="eastAsia" w:cs="Times New Roman"/>
                <w:lang w:eastAsia="zh-CN"/>
              </w:rPr>
              <w:t>（</w:t>
            </w:r>
            <w:r>
              <w:rPr>
                <w:rFonts w:hint="eastAsia" w:cs="Times New Roman"/>
                <w:lang w:val="en-US" w:eastAsia="zh-CN"/>
              </w:rPr>
              <w:t>1</w:t>
            </w:r>
            <w:r>
              <w:rPr>
                <w:rFonts w:hint="eastAsia" w:cs="Times New Roman"/>
                <w:lang w:eastAsia="zh-CN"/>
              </w:rPr>
              <w:t>）</w:t>
            </w:r>
            <w:r>
              <w:rPr>
                <w:rFonts w:hint="default" w:ascii="Times New Roman" w:hAnsi="Times New Roman" w:cs="Times New Roman"/>
                <w:color w:val="auto"/>
              </w:rPr>
              <w:t>施工废水</w:t>
            </w:r>
          </w:p>
          <w:p w14:paraId="780C1787">
            <w:pPr>
              <w:bidi w:val="0"/>
              <w:rPr>
                <w:rFonts w:hint="default"/>
              </w:rPr>
            </w:pPr>
            <w:r>
              <w:rPr>
                <w:rFonts w:hint="default" w:ascii="Times New Roman" w:hAnsi="Times New Roman" w:cs="Times New Roman"/>
              </w:rPr>
              <w:t>施工期废水主要为建筑施工废水。建筑施工废水包括车辆冲洗及混凝土养护、冲洗等废水，主要污染物为SS</w:t>
            </w:r>
            <w:r>
              <w:rPr>
                <w:rFonts w:hint="eastAsia" w:cs="Times New Roman"/>
                <w:lang w:val="en-US" w:eastAsia="zh-CN"/>
              </w:rPr>
              <w:t>和石油类</w:t>
            </w:r>
            <w:r>
              <w:rPr>
                <w:rFonts w:hint="default" w:ascii="Times New Roman" w:hAnsi="Times New Roman" w:cs="Times New Roman"/>
              </w:rPr>
              <w:t>，不</w:t>
            </w:r>
            <w:r>
              <w:rPr>
                <w:rFonts w:hint="eastAsia" w:cs="Times New Roman"/>
                <w:lang w:eastAsia="zh-CN"/>
              </w:rPr>
              <w:t>含其他</w:t>
            </w:r>
            <w:r>
              <w:rPr>
                <w:rFonts w:hint="default" w:ascii="Times New Roman" w:hAnsi="Times New Roman" w:cs="Times New Roman"/>
              </w:rPr>
              <w:t>可溶性的有害物质，</w:t>
            </w:r>
            <w:r>
              <w:rPr>
                <w:rFonts w:hint="eastAsia" w:cs="Times New Roman"/>
                <w:lang w:val="en-US" w:eastAsia="zh-CN"/>
              </w:rPr>
              <w:t>产生量较小</w:t>
            </w:r>
            <w:r>
              <w:rPr>
                <w:rFonts w:hint="default"/>
              </w:rPr>
              <w:t>，经临时</w:t>
            </w:r>
            <w:r>
              <w:rPr>
                <w:rFonts w:hint="eastAsia"/>
                <w:lang w:val="en-US" w:eastAsia="zh-CN"/>
              </w:rPr>
              <w:t>隔油</w:t>
            </w:r>
            <w:r>
              <w:rPr>
                <w:rFonts w:hint="default"/>
              </w:rPr>
              <w:t>沉淀池</w:t>
            </w:r>
            <w:r>
              <w:rPr>
                <w:rFonts w:hint="eastAsia"/>
                <w:lang w:val="en-US" w:eastAsia="zh-CN"/>
              </w:rPr>
              <w:t>处理</w:t>
            </w:r>
            <w:r>
              <w:rPr>
                <w:rFonts w:hint="default"/>
              </w:rPr>
              <w:t>后用于施工场地和道路洒水抑尘，不外排</w:t>
            </w:r>
            <w:r>
              <w:rPr>
                <w:rFonts w:hint="default"/>
                <w:lang w:val="en-US" w:eastAsia="zh-CN"/>
              </w:rPr>
              <w:t>，对地表水环境影响较小</w:t>
            </w:r>
            <w:r>
              <w:rPr>
                <w:rFonts w:hint="default"/>
              </w:rPr>
              <w:t>。</w:t>
            </w:r>
          </w:p>
          <w:p w14:paraId="505CD264">
            <w:pPr>
              <w:bidi w:val="0"/>
              <w:rPr>
                <w:rFonts w:hint="eastAsia"/>
                <w:lang w:val="en-US" w:eastAsia="zh-CN"/>
              </w:rPr>
            </w:pPr>
            <w:r>
              <w:rPr>
                <w:rFonts w:hint="eastAsia"/>
                <w:lang w:val="en-US" w:eastAsia="zh-CN"/>
              </w:rPr>
              <w:t>（2）生活污水</w:t>
            </w:r>
          </w:p>
          <w:p w14:paraId="13F698D5">
            <w:pPr>
              <w:bidi w:val="0"/>
              <w:rPr>
                <w:rFonts w:hint="default"/>
                <w:lang w:val="en-US" w:eastAsia="zh-CN"/>
              </w:rPr>
            </w:pPr>
            <w:r>
              <w:rPr>
                <w:rFonts w:hint="default"/>
                <w:lang w:val="en-US" w:eastAsia="zh-CN"/>
              </w:rPr>
              <w:t>施工人员日常生活会产生一定量的生活污水，若处置不当，会对附近水体造成污染。因此，在施工场地内设置环保厕所；施工人员日常饮用和洗漱等产生的污水，污染物浓度低，成分简单，经简单沉淀处理后用于施工场地洒水降尘，不外排，对地表水环境影响较小</w:t>
            </w:r>
            <w:r>
              <w:rPr>
                <w:rFonts w:hint="eastAsia"/>
                <w:lang w:val="en-US" w:eastAsia="zh-CN"/>
              </w:rPr>
              <w:t>。</w:t>
            </w:r>
          </w:p>
          <w:p w14:paraId="4076AE25">
            <w:pPr>
              <w:bidi w:val="0"/>
              <w:rPr>
                <w:rFonts w:hint="default" w:ascii="Times New Roman" w:hAnsi="Times New Roman" w:cs="Times New Roman"/>
              </w:rPr>
            </w:pPr>
            <w:r>
              <w:rPr>
                <w:rFonts w:hint="default"/>
              </w:rPr>
              <w:t>在采取上述防治措施后，可以有效地减小施工期废水的污染影响，施工期水污染防治措施合理</w:t>
            </w:r>
            <w:r>
              <w:rPr>
                <w:rFonts w:hint="default" w:ascii="Times New Roman" w:hAnsi="Times New Roman" w:cs="Times New Roman"/>
              </w:rPr>
              <w:t>可行。</w:t>
            </w:r>
          </w:p>
          <w:p w14:paraId="5EB390B6">
            <w:pPr>
              <w:pStyle w:val="6"/>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rPr>
            </w:pPr>
            <w:r>
              <w:rPr>
                <w:rFonts w:hint="default" w:ascii="Times New Roman" w:hAnsi="Times New Roman" w:cs="Times New Roman"/>
                <w:b/>
                <w:bCs/>
                <w:lang w:val="en-US" w:eastAsia="zh-CN"/>
              </w:rPr>
              <w:t>3、</w:t>
            </w:r>
            <w:r>
              <w:rPr>
                <w:rFonts w:hint="default" w:ascii="Times New Roman" w:hAnsi="Times New Roman" w:cs="Times New Roman"/>
                <w:b/>
                <w:bCs/>
              </w:rPr>
              <w:t>噪声防治措施</w:t>
            </w:r>
          </w:p>
          <w:p w14:paraId="3ACDB3AE">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rPr>
            </w:pPr>
            <w:r>
              <w:rPr>
                <w:rFonts w:hint="default" w:ascii="Times New Roman" w:hAnsi="Times New Roman" w:eastAsia="宋体" w:cs="Times New Roman"/>
              </w:rPr>
              <w:t>施工期噪声对周围环境产生一定影响，建设单位和施工单位应采取以下措施，最大限度</w:t>
            </w:r>
            <w:r>
              <w:rPr>
                <w:rFonts w:hint="eastAsia" w:cs="Times New Roman"/>
                <w:lang w:eastAsia="zh-CN"/>
              </w:rPr>
              <w:t>地</w:t>
            </w:r>
            <w:r>
              <w:rPr>
                <w:rFonts w:hint="default" w:ascii="Times New Roman" w:hAnsi="Times New Roman" w:eastAsia="宋体" w:cs="Times New Roman"/>
              </w:rPr>
              <w:t>减少噪声对环境的影响。</w:t>
            </w:r>
          </w:p>
          <w:p w14:paraId="2F4807D8">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rPr>
            </w:pPr>
            <w:r>
              <w:rPr>
                <w:rFonts w:hint="eastAsia" w:cs="Times New Roman"/>
                <w:lang w:eastAsia="zh-CN"/>
              </w:rPr>
              <w:t>（</w:t>
            </w:r>
            <w:r>
              <w:rPr>
                <w:rFonts w:hint="eastAsia" w:cs="Times New Roman"/>
                <w:lang w:val="en-US" w:eastAsia="zh-CN"/>
              </w:rPr>
              <w:t>1</w:t>
            </w:r>
            <w:r>
              <w:rPr>
                <w:rFonts w:hint="eastAsia" w:cs="Times New Roman"/>
                <w:lang w:eastAsia="zh-CN"/>
              </w:rPr>
              <w:t>）</w:t>
            </w:r>
            <w:r>
              <w:rPr>
                <w:rFonts w:hint="default" w:ascii="Times New Roman" w:hAnsi="Times New Roman" w:eastAsia="宋体" w:cs="Times New Roman"/>
              </w:rPr>
              <w:t>合理安排施工时间，夜间22:00至次日凌晨06:00严禁施工；</w:t>
            </w:r>
          </w:p>
          <w:p w14:paraId="042C1765">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rPr>
            </w:pPr>
            <w:r>
              <w:rPr>
                <w:rFonts w:hint="eastAsia" w:cs="Times New Roman"/>
                <w:lang w:eastAsia="zh-CN"/>
              </w:rPr>
              <w:t>（</w:t>
            </w:r>
            <w:r>
              <w:rPr>
                <w:rFonts w:hint="eastAsia" w:cs="Times New Roman"/>
                <w:lang w:val="en-US" w:eastAsia="zh-CN"/>
              </w:rPr>
              <w:t>2</w:t>
            </w:r>
            <w:r>
              <w:rPr>
                <w:rFonts w:hint="eastAsia" w:cs="Times New Roman"/>
                <w:lang w:eastAsia="zh-CN"/>
              </w:rPr>
              <w:t>）</w:t>
            </w:r>
            <w:r>
              <w:rPr>
                <w:rFonts w:hint="default" w:ascii="Times New Roman" w:hAnsi="Times New Roman" w:eastAsia="宋体" w:cs="Times New Roman"/>
              </w:rPr>
              <w:t>制定施工计划，应避免大量高噪声设备同时施工。按规范操作机械设备等过程中减少碰撞噪声，并对工人进行环保方面的教育。</w:t>
            </w:r>
          </w:p>
          <w:p w14:paraId="7AA2ED4D">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rPr>
            </w:pPr>
            <w:r>
              <w:rPr>
                <w:rFonts w:hint="eastAsia" w:cs="Times New Roman"/>
                <w:lang w:eastAsia="zh-CN"/>
              </w:rPr>
              <w:t>（</w:t>
            </w:r>
            <w:r>
              <w:rPr>
                <w:rFonts w:hint="eastAsia" w:cs="Times New Roman"/>
                <w:lang w:val="en-US" w:eastAsia="zh-CN"/>
              </w:rPr>
              <w:t>3</w:t>
            </w:r>
            <w:r>
              <w:rPr>
                <w:rFonts w:hint="eastAsia" w:cs="Times New Roman"/>
                <w:lang w:eastAsia="zh-CN"/>
              </w:rPr>
              <w:t>）</w:t>
            </w:r>
            <w:r>
              <w:rPr>
                <w:rFonts w:hint="default" w:ascii="Times New Roman" w:hAnsi="Times New Roman" w:eastAsia="宋体" w:cs="Times New Roman"/>
              </w:rPr>
              <w:t>施工设备选型时，尽量选用低噪声设备，同时利用隔声屏障等对较为固定的高噪声设备进行围护和隔声处理。</w:t>
            </w:r>
          </w:p>
          <w:p w14:paraId="0B00EE1B">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rPr>
            </w:pPr>
            <w:r>
              <w:rPr>
                <w:rFonts w:hint="eastAsia" w:cs="Times New Roman"/>
                <w:lang w:eastAsia="zh-CN"/>
              </w:rPr>
              <w:t>（</w:t>
            </w:r>
            <w:r>
              <w:rPr>
                <w:rFonts w:hint="eastAsia" w:cs="Times New Roman"/>
                <w:lang w:val="en-US" w:eastAsia="zh-CN"/>
              </w:rPr>
              <w:t>4</w:t>
            </w:r>
            <w:r>
              <w:rPr>
                <w:rFonts w:hint="eastAsia" w:cs="Times New Roman"/>
                <w:lang w:eastAsia="zh-CN"/>
              </w:rPr>
              <w:t>）</w:t>
            </w:r>
            <w:r>
              <w:rPr>
                <w:rFonts w:hint="default" w:ascii="Times New Roman" w:hAnsi="Times New Roman" w:eastAsia="宋体" w:cs="Times New Roman"/>
              </w:rPr>
              <w:t>根据项目周边情况，为减少运输车辆的影响，在靠近施工区域附近区域后，要降低车速，避免或杜绝鸣笛。</w:t>
            </w:r>
          </w:p>
          <w:p w14:paraId="4BDA17FF">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rPr>
            </w:pPr>
            <w:r>
              <w:rPr>
                <w:rFonts w:hint="eastAsia" w:cs="Times New Roman"/>
                <w:lang w:eastAsia="zh-CN"/>
              </w:rPr>
              <w:t>（</w:t>
            </w:r>
            <w:r>
              <w:rPr>
                <w:rFonts w:hint="eastAsia" w:cs="Times New Roman"/>
                <w:lang w:val="en-US" w:eastAsia="zh-CN"/>
              </w:rPr>
              <w:t>5</w:t>
            </w:r>
            <w:r>
              <w:rPr>
                <w:rFonts w:hint="eastAsia" w:cs="Times New Roman"/>
                <w:lang w:eastAsia="zh-CN"/>
              </w:rPr>
              <w:t>）</w:t>
            </w:r>
            <w:r>
              <w:rPr>
                <w:rFonts w:hint="default" w:ascii="Times New Roman" w:hAnsi="Times New Roman" w:eastAsia="宋体" w:cs="Times New Roman"/>
              </w:rPr>
              <w:t>在施工中施工单位应设专人对设备进行定期保养和维护，减少设备故障产生的噪声。</w:t>
            </w:r>
          </w:p>
          <w:p w14:paraId="04994F15">
            <w:pPr>
              <w:keepNext w:val="0"/>
              <w:keepLines w:val="0"/>
              <w:pageBreakBefore w:val="0"/>
              <w:widowControl/>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rPr>
            </w:pPr>
            <w:r>
              <w:rPr>
                <w:rFonts w:hint="default" w:ascii="Times New Roman" w:hAnsi="Times New Roman" w:eastAsia="宋体" w:cs="Times New Roman"/>
              </w:rPr>
              <w:t>采取以上措施可减轻施工噪声对周围环境的影响，施工期噪声能满足《建筑施工噪声排放标准》（GB12523-20</w:t>
            </w:r>
            <w:r>
              <w:rPr>
                <w:rFonts w:hint="eastAsia" w:cs="Times New Roman"/>
                <w:lang w:val="en-US" w:eastAsia="zh-CN"/>
              </w:rPr>
              <w:t>25</w:t>
            </w:r>
            <w:r>
              <w:rPr>
                <w:rFonts w:hint="default" w:ascii="Times New Roman" w:hAnsi="Times New Roman" w:eastAsia="宋体" w:cs="Times New Roman"/>
              </w:rPr>
              <w:t>）中要求，措施可行，且施工期噪声影响将随着施工的结束而终止。</w:t>
            </w:r>
          </w:p>
          <w:p w14:paraId="0CED5595">
            <w:pPr>
              <w:pStyle w:val="6"/>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rPr>
            </w:pPr>
            <w:r>
              <w:rPr>
                <w:rFonts w:hint="default" w:ascii="Times New Roman" w:hAnsi="Times New Roman" w:cs="Times New Roman"/>
                <w:b/>
                <w:bCs/>
                <w:lang w:val="en-US" w:eastAsia="zh-CN"/>
              </w:rPr>
              <w:t>4、</w:t>
            </w:r>
            <w:r>
              <w:rPr>
                <w:rFonts w:hint="default" w:ascii="Times New Roman" w:hAnsi="Times New Roman" w:cs="Times New Roman"/>
                <w:b/>
                <w:bCs/>
              </w:rPr>
              <w:t>固</w:t>
            </w:r>
            <w:r>
              <w:rPr>
                <w:rFonts w:hint="eastAsia" w:cs="Times New Roman"/>
                <w:b/>
                <w:bCs/>
                <w:lang w:val="en-US" w:eastAsia="zh-CN"/>
              </w:rPr>
              <w:t>体</w:t>
            </w:r>
            <w:r>
              <w:rPr>
                <w:rFonts w:hint="default" w:ascii="Times New Roman" w:hAnsi="Times New Roman" w:cs="Times New Roman"/>
                <w:b/>
                <w:bCs/>
              </w:rPr>
              <w:t>废</w:t>
            </w:r>
            <w:r>
              <w:rPr>
                <w:rFonts w:hint="eastAsia" w:cs="Times New Roman"/>
                <w:b/>
                <w:bCs/>
                <w:lang w:val="en-US" w:eastAsia="zh-CN"/>
              </w:rPr>
              <w:t>物</w:t>
            </w:r>
            <w:r>
              <w:rPr>
                <w:rFonts w:hint="default" w:ascii="Times New Roman" w:hAnsi="Times New Roman" w:cs="Times New Roman"/>
                <w:b/>
                <w:bCs/>
              </w:rPr>
              <w:t>防治措施</w:t>
            </w:r>
          </w:p>
          <w:p w14:paraId="111F602B">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kern w:val="44"/>
              </w:rPr>
            </w:pPr>
            <w:r>
              <w:rPr>
                <w:rFonts w:hint="default" w:ascii="Times New Roman" w:hAnsi="Times New Roman" w:cs="Times New Roman"/>
              </w:rPr>
              <w:t>项目施工过程土石方挖填平衡，无弃方。施工期建筑垃圾分类处置，不可回收部分运往城建部门指定的处置场所处置；职工生活垃圾设置垃圾箱进行收集，集中收集后委托园区环卫部门统一拉运处理。项目施工期固体废物治理措施可行。</w:t>
            </w:r>
          </w:p>
        </w:tc>
      </w:tr>
      <w:tr w14:paraId="62EF3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1" w:hRule="atLeast"/>
          <w:jc w:val="center"/>
        </w:trPr>
        <w:tc>
          <w:tcPr>
            <w:tcW w:w="743" w:type="dxa"/>
            <w:tcBorders>
              <w:tl2br w:val="nil"/>
              <w:tr2bl w:val="nil"/>
            </w:tcBorders>
            <w:vAlign w:val="center"/>
          </w:tcPr>
          <w:p w14:paraId="2F8CCC76">
            <w:pPr>
              <w:pStyle w:val="43"/>
              <w:rPr>
                <w:rFonts w:hint="default" w:ascii="Times New Roman" w:hAnsi="Times New Roman" w:cs="Times New Roman"/>
              </w:rPr>
            </w:pPr>
            <w:r>
              <w:rPr>
                <w:rFonts w:hint="default" w:ascii="Times New Roman" w:hAnsi="Times New Roman" w:cs="Times New Roman"/>
                <w:lang w:val="en-US"/>
              </w:rPr>
              <w:t>运营期环境影响和保护措施</w:t>
            </w:r>
          </w:p>
        </w:tc>
        <w:tc>
          <w:tcPr>
            <w:tcW w:w="8247" w:type="dxa"/>
            <w:tcBorders>
              <w:tl2br w:val="nil"/>
              <w:tr2bl w:val="nil"/>
            </w:tcBorders>
          </w:tcPr>
          <w:p w14:paraId="31ABE744">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b/>
                <w:bCs/>
              </w:rPr>
            </w:pPr>
            <w:r>
              <w:rPr>
                <w:rFonts w:hint="default" w:ascii="Times New Roman" w:hAnsi="Times New Roman" w:cs="Times New Roman"/>
                <w:b/>
                <w:bCs/>
              </w:rPr>
              <w:t>1</w:t>
            </w:r>
            <w:r>
              <w:rPr>
                <w:rFonts w:hint="eastAsia" w:cs="Times New Roman"/>
                <w:b/>
                <w:bCs/>
                <w:lang w:eastAsia="zh-CN"/>
              </w:rPr>
              <w:t>、</w:t>
            </w:r>
            <w:r>
              <w:rPr>
                <w:rFonts w:hint="default" w:ascii="Times New Roman" w:hAnsi="Times New Roman" w:cs="Times New Roman"/>
                <w:b/>
                <w:bCs/>
              </w:rPr>
              <w:t>废气</w:t>
            </w:r>
          </w:p>
          <w:p w14:paraId="5D3D3C34">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rPr>
            </w:pPr>
            <w:r>
              <w:rPr>
                <w:rFonts w:hint="default" w:ascii="Times New Roman" w:hAnsi="Times New Roman" w:cs="Times New Roman"/>
              </w:rPr>
              <w:t>本项目营运后大气污染物主要为：石墨化炉加热过程产生的废气（颗粒物、SO₂、NOx</w:t>
            </w:r>
            <w:r>
              <w:rPr>
                <w:rFonts w:hint="eastAsia" w:cs="Times New Roman"/>
                <w:lang w:eastAsia="zh-CN"/>
              </w:rPr>
              <w:t>、</w:t>
            </w:r>
            <w:r>
              <w:rPr>
                <w:rFonts w:hint="eastAsia" w:cs="Times New Roman"/>
                <w:lang w:val="en-US" w:eastAsia="zh-CN"/>
              </w:rPr>
              <w:t>CO</w:t>
            </w:r>
            <w:r>
              <w:rPr>
                <w:rFonts w:hint="default" w:ascii="Times New Roman" w:hAnsi="Times New Roman" w:cs="Times New Roman"/>
              </w:rPr>
              <w:t>)；装炉、清炉过程中产生的颗粒物；填充料（电阻料及保温料）处理工序中产生的颗粒物；食堂油烟。</w:t>
            </w:r>
          </w:p>
          <w:p w14:paraId="1DACBA50">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b/>
                <w:bCs/>
              </w:rPr>
            </w:pPr>
            <w:r>
              <w:rPr>
                <w:rFonts w:hint="default" w:ascii="Times New Roman" w:hAnsi="Times New Roman" w:eastAsia="宋体" w:cs="Times New Roman"/>
                <w:b/>
                <w:bCs/>
              </w:rPr>
              <w:t>1.1污染物逸出规律</w:t>
            </w:r>
          </w:p>
          <w:p w14:paraId="4F6D34E3">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eastAsia="zh-CN"/>
              </w:rPr>
              <w:t>（</w:t>
            </w:r>
            <w:r>
              <w:rPr>
                <w:rFonts w:hint="default" w:ascii="Times New Roman" w:hAnsi="Times New Roman" w:eastAsia="宋体" w:cs="Times New Roman"/>
                <w:b/>
                <w:bCs/>
                <w:lang w:val="en-US" w:eastAsia="zh-CN"/>
              </w:rPr>
              <w:t>1</w:t>
            </w:r>
            <w:r>
              <w:rPr>
                <w:rFonts w:hint="default" w:ascii="Times New Roman" w:hAnsi="Times New Roman" w:eastAsia="宋体" w:cs="Times New Roman"/>
                <w:b/>
                <w:bCs/>
                <w:lang w:eastAsia="zh-CN"/>
              </w:rPr>
              <w:t>）</w:t>
            </w:r>
            <w:r>
              <w:rPr>
                <w:rFonts w:hint="default" w:ascii="Times New Roman" w:hAnsi="Times New Roman" w:eastAsia="宋体" w:cs="Times New Roman"/>
                <w:b/>
                <w:bCs/>
              </w:rPr>
              <w:t>SO</w:t>
            </w:r>
            <w:r>
              <w:rPr>
                <w:rFonts w:hint="default" w:ascii="Times New Roman" w:hAnsi="Times New Roman" w:eastAsia="宋体" w:cs="Times New Roman"/>
                <w:b/>
                <w:bCs/>
                <w:vertAlign w:val="subscript"/>
              </w:rPr>
              <w:t>2</w:t>
            </w:r>
            <w:r>
              <w:rPr>
                <w:rFonts w:hint="default" w:ascii="Times New Roman" w:hAnsi="Times New Roman" w:eastAsia="宋体" w:cs="Times New Roman"/>
                <w:b/>
                <w:bCs/>
              </w:rPr>
              <w:t>逸出</w:t>
            </w:r>
            <w:r>
              <w:rPr>
                <w:rFonts w:hint="default" w:ascii="Times New Roman" w:hAnsi="Times New Roman" w:eastAsia="宋体" w:cs="Times New Roman"/>
                <w:b/>
                <w:bCs/>
                <w:lang w:val="en-US" w:eastAsia="zh-CN"/>
              </w:rPr>
              <w:t>规律</w:t>
            </w:r>
          </w:p>
          <w:p w14:paraId="072B37E6">
            <w:pPr>
              <w:keepNext w:val="0"/>
              <w:keepLines w:val="0"/>
              <w:pageBreakBefore w:val="0"/>
              <w:widowControl w:val="0"/>
              <w:kinsoku/>
              <w:wordWrap/>
              <w:overflowPunct/>
              <w:topLinePunct w:val="0"/>
              <w:autoSpaceDE/>
              <w:autoSpaceDN/>
              <w:bidi w:val="0"/>
              <w:adjustRightInd/>
              <w:snapToGrid/>
              <w:spacing w:line="360" w:lineRule="auto"/>
              <w:ind w:firstLine="464"/>
              <w:textAlignment w:val="auto"/>
              <w:rPr>
                <w:rFonts w:hint="default" w:ascii="Times New Roman" w:hAnsi="Times New Roman" w:cs="Times New Roman"/>
                <w:color w:val="auto"/>
                <w:spacing w:val="-4"/>
              </w:rPr>
            </w:pPr>
            <w:r>
              <w:rPr>
                <w:color w:val="auto"/>
                <w:highlight w:val="none"/>
              </w:rPr>
              <w:t>根据《石油焦热处理过程的研究》（陈壹华轻金属 6（1992）:6），石油焦中硫分的变化规律为：石油焦在热处理过程中，随着温度的升高，有机硫在较低温度阶段</w:t>
            </w:r>
            <w:r>
              <w:rPr>
                <w:rFonts w:hint="eastAsia"/>
                <w:color w:val="auto"/>
                <w:highlight w:val="none"/>
                <w:lang w:eastAsia="zh-CN"/>
              </w:rPr>
              <w:t>即</w:t>
            </w:r>
            <w:r>
              <w:rPr>
                <w:color w:val="auto"/>
                <w:highlight w:val="none"/>
              </w:rPr>
              <w:t>挥发析出（温度大概1000-1200℃），而无机硫要在高温热处理下（温度2200℃以上）才能分解逸出</w:t>
            </w:r>
            <w:r>
              <w:rPr>
                <w:rFonts w:hint="default" w:ascii="Times New Roman" w:hAnsi="Times New Roman" w:cs="Times New Roman"/>
                <w:color w:val="auto"/>
                <w:spacing w:val="-4"/>
                <w:highlight w:val="none"/>
              </w:rPr>
              <w:t>。硫</w:t>
            </w:r>
            <w:r>
              <w:rPr>
                <w:rFonts w:hint="default" w:ascii="Times New Roman" w:hAnsi="Times New Roman" w:cs="Times New Roman"/>
                <w:color w:val="auto"/>
                <w:spacing w:val="-4"/>
              </w:rPr>
              <w:t>分随温度变化见下图。</w:t>
            </w:r>
          </w:p>
          <w:p w14:paraId="2861DB66">
            <w:pPr>
              <w:ind w:firstLine="0" w:firstLineChars="0"/>
              <w:jc w:val="center"/>
              <w:rPr>
                <w:rFonts w:hint="default" w:ascii="Times New Roman" w:hAnsi="Times New Roman" w:cs="Times New Roman"/>
                <w:color w:val="auto"/>
              </w:rPr>
            </w:pPr>
            <w:r>
              <w:rPr>
                <w:rFonts w:hint="default" w:ascii="Times New Roman" w:hAnsi="Times New Roman" w:cs="Times New Roman"/>
                <w:color w:val="auto"/>
              </w:rPr>
              <w:drawing>
                <wp:anchor distT="0" distB="0" distL="114300" distR="114300" simplePos="0" relativeHeight="251660288" behindDoc="0" locked="0" layoutInCell="1" allowOverlap="1">
                  <wp:simplePos x="0" y="0"/>
                  <wp:positionH relativeFrom="column">
                    <wp:posOffset>1154430</wp:posOffset>
                  </wp:positionH>
                  <wp:positionV relativeFrom="paragraph">
                    <wp:posOffset>60325</wp:posOffset>
                  </wp:positionV>
                  <wp:extent cx="2270760" cy="2113915"/>
                  <wp:effectExtent l="0" t="0" r="15240" b="635"/>
                  <wp:wrapNone/>
                  <wp:docPr id="8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4"/>
                          <pic:cNvPicPr>
                            <a:picLocks noChangeAspect="1"/>
                          </pic:cNvPicPr>
                        </pic:nvPicPr>
                        <pic:blipFill>
                          <a:blip r:embed="rId25"/>
                          <a:stretch>
                            <a:fillRect/>
                          </a:stretch>
                        </pic:blipFill>
                        <pic:spPr>
                          <a:xfrm>
                            <a:off x="0" y="0"/>
                            <a:ext cx="2270760" cy="2113915"/>
                          </a:xfrm>
                          <a:prstGeom prst="rect">
                            <a:avLst/>
                          </a:prstGeom>
                          <a:noFill/>
                          <a:ln>
                            <a:noFill/>
                          </a:ln>
                        </pic:spPr>
                      </pic:pic>
                    </a:graphicData>
                  </a:graphic>
                </wp:anchor>
              </w:drawing>
            </w:r>
          </w:p>
          <w:p w14:paraId="2AD20A63">
            <w:pPr>
              <w:ind w:firstLine="0" w:firstLineChars="0"/>
              <w:jc w:val="center"/>
              <w:rPr>
                <w:rFonts w:hint="default" w:ascii="Times New Roman" w:hAnsi="Times New Roman" w:cs="Times New Roman"/>
                <w:color w:val="auto"/>
              </w:rPr>
            </w:pPr>
          </w:p>
          <w:p w14:paraId="3BFEF176">
            <w:pPr>
              <w:ind w:firstLine="0" w:firstLineChars="0"/>
              <w:jc w:val="center"/>
              <w:rPr>
                <w:rFonts w:hint="default" w:ascii="Times New Roman" w:hAnsi="Times New Roman" w:cs="Times New Roman"/>
                <w:color w:val="auto"/>
              </w:rPr>
            </w:pPr>
          </w:p>
          <w:p w14:paraId="01DB9E5B">
            <w:pPr>
              <w:ind w:firstLine="0" w:firstLineChars="0"/>
              <w:jc w:val="center"/>
              <w:rPr>
                <w:rFonts w:hint="default" w:ascii="Times New Roman" w:hAnsi="Times New Roman" w:cs="Times New Roman"/>
                <w:color w:val="auto"/>
              </w:rPr>
            </w:pPr>
          </w:p>
          <w:p w14:paraId="2EB8B89E">
            <w:pPr>
              <w:ind w:firstLine="0" w:firstLineChars="0"/>
              <w:jc w:val="center"/>
              <w:rPr>
                <w:rFonts w:hint="default" w:ascii="Times New Roman" w:hAnsi="Times New Roman" w:cs="Times New Roman"/>
                <w:color w:val="auto"/>
              </w:rPr>
            </w:pPr>
          </w:p>
          <w:p w14:paraId="623329B8">
            <w:pPr>
              <w:ind w:firstLine="0" w:firstLineChars="0"/>
              <w:jc w:val="center"/>
              <w:rPr>
                <w:rFonts w:hint="default" w:ascii="Times New Roman" w:hAnsi="Times New Roman" w:cs="Times New Roman"/>
                <w:color w:val="auto"/>
                <w:spacing w:val="-4"/>
              </w:rPr>
            </w:pPr>
          </w:p>
          <w:p w14:paraId="7AA43993">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cs="Times New Roman"/>
                <w:b/>
                <w:bCs/>
                <w:color w:val="auto"/>
                <w:spacing w:val="-4"/>
              </w:rPr>
            </w:pPr>
          </w:p>
          <w:p w14:paraId="7E4A4778">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cs="Times New Roman"/>
                <w:b/>
                <w:bCs/>
                <w:color w:val="auto"/>
                <w:spacing w:val="-4"/>
              </w:rPr>
            </w:pPr>
          </w:p>
          <w:p w14:paraId="50CE7D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cs="Times New Roman"/>
              </w:rPr>
            </w:pPr>
            <w:r>
              <w:rPr>
                <w:rFonts w:hint="default" w:ascii="Times New Roman" w:hAnsi="Times New Roman" w:cs="Times New Roman"/>
                <w:b/>
                <w:bCs/>
                <w:color w:val="auto"/>
                <w:spacing w:val="-4"/>
              </w:rPr>
              <w:t>图</w:t>
            </w:r>
            <w:r>
              <w:rPr>
                <w:rFonts w:hint="eastAsia" w:ascii="Times New Roman" w:hAnsi="Times New Roman" w:cs="Times New Roman"/>
                <w:b/>
                <w:bCs/>
                <w:color w:val="auto"/>
                <w:spacing w:val="-4"/>
                <w:lang w:val="en-US" w:eastAsia="zh-CN"/>
              </w:rPr>
              <w:t xml:space="preserve">4-1 </w:t>
            </w:r>
            <w:r>
              <w:rPr>
                <w:rFonts w:hint="default" w:ascii="Times New Roman" w:hAnsi="Times New Roman" w:cs="Times New Roman"/>
                <w:b/>
                <w:bCs/>
                <w:color w:val="auto"/>
                <w:spacing w:val="-4"/>
              </w:rPr>
              <w:t xml:space="preserve"> 热处理过程中石油焦硫分的变化</w:t>
            </w:r>
          </w:p>
        </w:tc>
      </w:tr>
      <w:tr w14:paraId="78934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20" w:hRule="atLeast"/>
          <w:jc w:val="center"/>
        </w:trPr>
        <w:tc>
          <w:tcPr>
            <w:tcW w:w="743" w:type="dxa"/>
            <w:tcBorders>
              <w:tl2br w:val="nil"/>
              <w:tr2bl w:val="nil"/>
            </w:tcBorders>
            <w:vAlign w:val="center"/>
          </w:tcPr>
          <w:p w14:paraId="5181EC5D">
            <w:pPr>
              <w:pStyle w:val="43"/>
              <w:rPr>
                <w:rFonts w:hint="default" w:ascii="Times New Roman" w:hAnsi="Times New Roman" w:cs="Times New Roman"/>
              </w:rPr>
            </w:pPr>
            <w:r>
              <w:rPr>
                <w:rFonts w:hint="default" w:ascii="Times New Roman" w:hAnsi="Times New Roman" w:cs="Times New Roman"/>
                <w:lang w:val="en-US"/>
              </w:rPr>
              <w:t>运营期环境影响和保护措施</w:t>
            </w:r>
          </w:p>
        </w:tc>
        <w:tc>
          <w:tcPr>
            <w:tcW w:w="8247" w:type="dxa"/>
            <w:tcBorders>
              <w:tl2br w:val="nil"/>
              <w:tr2bl w:val="nil"/>
            </w:tcBorders>
          </w:tcPr>
          <w:p w14:paraId="7ACA7208">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bCs/>
                <w:color w:val="auto"/>
                <w:highlight w:val="none"/>
              </w:rPr>
            </w:pPr>
            <w:r>
              <w:rPr>
                <w:rFonts w:hint="default" w:ascii="Times New Roman" w:hAnsi="Times New Roman" w:cs="Times New Roman"/>
                <w:color w:val="auto"/>
                <w:highlight w:val="none"/>
              </w:rPr>
              <w:t>根据上述资料，</w:t>
            </w:r>
            <w:r>
              <w:rPr>
                <w:rFonts w:hint="default" w:ascii="Times New Roman" w:hAnsi="Times New Roman" w:cs="Times New Roman"/>
                <w:color w:val="auto"/>
                <w:highlight w:val="none"/>
                <w:lang w:val="en-US" w:eastAsia="zh-CN"/>
              </w:rPr>
              <w:t>本项目石墨化过程中石墨化生料和煅后石油焦在低段升温阶段温度</w:t>
            </w:r>
            <w:r>
              <w:rPr>
                <w:rFonts w:hint="default" w:ascii="Times New Roman" w:hAnsi="Times New Roman" w:cs="Times New Roman"/>
                <w:color w:val="000000" w:themeColor="text1"/>
                <w:szCs w:val="24"/>
                <w:highlight w:val="none"/>
                <w14:textFill>
                  <w14:solidFill>
                    <w14:schemeClr w14:val="tx1"/>
                  </w14:solidFill>
                </w14:textFill>
              </w:rPr>
              <w:t>由室温提升至1250℃左右</w:t>
            </w: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lang w:val="en-US" w:eastAsia="zh-CN"/>
              </w:rPr>
              <w:t>在重点升温阶段温度</w:t>
            </w:r>
            <w:r>
              <w:rPr>
                <w:rFonts w:hint="default" w:ascii="Times New Roman" w:hAnsi="Times New Roman" w:cs="Times New Roman"/>
                <w:color w:val="000000" w:themeColor="text1"/>
                <w:szCs w:val="24"/>
                <w:highlight w:val="none"/>
                <w14:textFill>
                  <w14:solidFill>
                    <w14:schemeClr w14:val="tx1"/>
                  </w14:solidFill>
                </w14:textFill>
              </w:rPr>
              <w:t>由1250℃提升至2100℃</w:t>
            </w:r>
            <w:r>
              <w:rPr>
                <w:rFonts w:hint="default"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bCs/>
                <w:color w:val="auto"/>
                <w:highlight w:val="none"/>
                <w:lang w:val="en-US" w:eastAsia="zh-CN"/>
              </w:rPr>
              <w:t>在加速升温阶段温度</w:t>
            </w:r>
            <w:r>
              <w:rPr>
                <w:rFonts w:hint="default" w:ascii="Times New Roman" w:hAnsi="Times New Roman" w:cs="Times New Roman"/>
                <w:color w:val="000000" w:themeColor="text1"/>
                <w:szCs w:val="24"/>
                <w:highlight w:val="none"/>
                <w14:textFill>
                  <w14:solidFill>
                    <w14:schemeClr w14:val="tx1"/>
                  </w14:solidFill>
                </w14:textFill>
              </w:rPr>
              <w:t>由2100℃提升至2800℃</w:t>
            </w:r>
            <w:r>
              <w:rPr>
                <w:rFonts w:hint="default" w:ascii="Times New Roman" w:hAnsi="Times New Roman" w:cs="Times New Roman"/>
                <w:color w:val="000000" w:themeColor="text1"/>
                <w:szCs w:val="24"/>
                <w:highlight w:val="none"/>
                <w:lang w:eastAsia="zh-CN"/>
                <w14:textFill>
                  <w14:solidFill>
                    <w14:schemeClr w14:val="tx1"/>
                  </w14:solidFill>
                </w14:textFill>
              </w:rPr>
              <w:t>，</w:t>
            </w:r>
            <w:r>
              <w:rPr>
                <w:rFonts w:hint="default" w:ascii="Times New Roman" w:hAnsi="Times New Roman" w:cs="Times New Roman"/>
                <w:bCs/>
                <w:color w:val="auto"/>
                <w:highlight w:val="none"/>
              </w:rPr>
              <w:t>物料中硫份基本全部</w:t>
            </w:r>
            <w:r>
              <w:rPr>
                <w:rFonts w:hint="default" w:ascii="Times New Roman" w:hAnsi="Times New Roman" w:cs="Times New Roman"/>
                <w:bCs/>
                <w:color w:val="auto"/>
                <w:highlight w:val="none"/>
                <w:lang w:val="en-US" w:eastAsia="zh-CN"/>
              </w:rPr>
              <w:t>在石墨化工序</w:t>
            </w:r>
            <w:r>
              <w:rPr>
                <w:rFonts w:hint="default" w:ascii="Times New Roman" w:hAnsi="Times New Roman" w:cs="Times New Roman"/>
                <w:bCs/>
                <w:color w:val="auto"/>
                <w:highlight w:val="none"/>
              </w:rPr>
              <w:t>逸出，氧化为SO</w:t>
            </w:r>
            <w:r>
              <w:rPr>
                <w:rFonts w:hint="default" w:ascii="Times New Roman" w:hAnsi="Times New Roman" w:cs="Times New Roman"/>
                <w:bCs/>
                <w:color w:val="auto"/>
                <w:highlight w:val="none"/>
                <w:vertAlign w:val="subscript"/>
              </w:rPr>
              <w:t>2</w:t>
            </w:r>
            <w:r>
              <w:rPr>
                <w:rFonts w:hint="default" w:ascii="Times New Roman" w:hAnsi="Times New Roman" w:cs="Times New Roman"/>
                <w:bCs/>
                <w:color w:val="auto"/>
                <w:highlight w:val="none"/>
              </w:rPr>
              <w:t>。</w:t>
            </w:r>
          </w:p>
          <w:p w14:paraId="65F03020">
            <w:pPr>
              <w:keepNext w:val="0"/>
              <w:keepLines w:val="0"/>
              <w:pageBreakBefore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2</w:t>
            </w:r>
            <w:r>
              <w:rPr>
                <w:rFonts w:hint="default" w:ascii="Times New Roman" w:hAnsi="Times New Roman" w:cs="Times New Roman"/>
                <w:b/>
                <w:bCs/>
                <w:color w:val="auto"/>
                <w:lang w:eastAsia="zh-CN"/>
              </w:rPr>
              <w:t>）</w:t>
            </w:r>
            <w:r>
              <w:rPr>
                <w:rFonts w:hint="default" w:ascii="Times New Roman" w:hAnsi="Times New Roman" w:cs="Times New Roman"/>
                <w:b/>
                <w:bCs/>
                <w:color w:val="auto"/>
              </w:rPr>
              <w:t>挥发份</w:t>
            </w:r>
            <w:r>
              <w:rPr>
                <w:rFonts w:hint="default" w:ascii="Times New Roman" w:hAnsi="Times New Roman" w:cs="Times New Roman"/>
                <w:b/>
                <w:bCs/>
                <w:color w:val="auto"/>
                <w:lang w:val="en-US" w:eastAsia="zh-CN"/>
              </w:rPr>
              <w:t>逸出规律</w:t>
            </w:r>
          </w:p>
          <w:p w14:paraId="5117FF33">
            <w:pPr>
              <w:keepNext w:val="0"/>
              <w:keepLines w:val="0"/>
              <w:pageBreakBefore w:val="0"/>
              <w:kinsoku/>
              <w:wordWrap/>
              <w:overflowPunct/>
              <w:topLinePunct w:val="0"/>
              <w:autoSpaceDE/>
              <w:autoSpaceDN/>
              <w:bidi w:val="0"/>
              <w:adjustRightInd/>
              <w:snapToGrid/>
              <w:spacing w:line="360" w:lineRule="auto"/>
              <w:ind w:firstLine="464"/>
              <w:textAlignment w:val="auto"/>
              <w:rPr>
                <w:rFonts w:hint="default" w:ascii="Times New Roman" w:hAnsi="Times New Roman" w:cs="Times New Roman"/>
                <w:color w:val="auto"/>
                <w:spacing w:val="-4"/>
                <w:highlight w:val="none"/>
              </w:rPr>
            </w:pPr>
            <w:r>
              <w:rPr>
                <w:rFonts w:hint="default" w:ascii="Times New Roman" w:hAnsi="Times New Roman" w:cs="Times New Roman"/>
                <w:color w:val="auto"/>
                <w:spacing w:val="-4"/>
                <w:highlight w:val="none"/>
              </w:rPr>
              <w:t>依据陈壹华发表于《轻金属》中的《石油焦热处理过程的研究》（1992年No.6），石油焦热处理过程</w:t>
            </w:r>
            <w:r>
              <w:rPr>
                <w:rFonts w:hint="default" w:ascii="Times New Roman" w:hAnsi="Times New Roman" w:cs="Times New Roman"/>
                <w:b w:val="0"/>
                <w:bCs w:val="0"/>
                <w:color w:val="auto"/>
                <w:spacing w:val="-4"/>
                <w:highlight w:val="none"/>
              </w:rPr>
              <w:t>中挥发份的逸出规律</w:t>
            </w:r>
            <w:r>
              <w:rPr>
                <w:rFonts w:hint="default" w:ascii="Times New Roman" w:hAnsi="Times New Roman" w:cs="Times New Roman"/>
                <w:color w:val="auto"/>
                <w:spacing w:val="-4"/>
                <w:highlight w:val="none"/>
              </w:rPr>
              <w:t>：石油焦在热处理过程中，在200℃以前，主要是水分的逸出，到200～250℃开始有挥发物析出，且随着热处理温度的升高，挥发分析出量也因之增加。到400℃时，挥发分开始稳定逸出，温度进一步升高时，挥发分逸出速度加快，在600～700℃之间达到最大值。之后热处理温度继续升高，气体析出速度急剧下降，在700~1100℃范围内，析出的挥发物几乎全部分解成元素C与H，气体逸出速度减小，热解深度加深，焦炭结构致密化，分子结构进行有序排列。当温度达到1100~1300℃时，气体析出基本停止。</w:t>
            </w:r>
          </w:p>
          <w:p w14:paraId="7515737A">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bCs/>
                <w:color w:val="auto"/>
                <w:highlight w:val="none"/>
              </w:rPr>
            </w:pPr>
            <w:r>
              <w:rPr>
                <w:rFonts w:hint="default" w:ascii="Times New Roman" w:hAnsi="Times New Roman" w:cs="Times New Roman"/>
                <w:bCs/>
                <w:color w:val="auto"/>
                <w:highlight w:val="none"/>
                <w:lang w:val="en-US" w:eastAsia="zh-CN"/>
              </w:rPr>
              <w:t>根据</w:t>
            </w:r>
            <w:r>
              <w:rPr>
                <w:rFonts w:hint="default" w:ascii="Times New Roman" w:hAnsi="Times New Roman" w:cs="Times New Roman"/>
                <w:bCs/>
                <w:color w:val="auto"/>
                <w:highlight w:val="none"/>
              </w:rPr>
              <w:t>《石油焦气化反应的研究进展》(浙江科技学院学报，2013年，第25卷第6期)</w:t>
            </w: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rPr>
              <w:t>石油焦的热解大约在350℃开始</w:t>
            </w: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rPr>
              <w:t>《三种石油焦热解特性及动力学模型建立》(杨光华，冶金能源，2018年第37卷第5期)</w:t>
            </w: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rPr>
              <w:t>挥发分自400℃开始析出，到900℃时基本析出完毕，石油焦热解400℃之前挥发份析出速率很慢，在400℃左右开始出现较明显的失重。</w:t>
            </w:r>
          </w:p>
          <w:p w14:paraId="1848D7A1">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b/>
                <w:bCs/>
              </w:rPr>
            </w:pPr>
            <w:r>
              <w:rPr>
                <w:rFonts w:hint="default" w:ascii="Times New Roman" w:hAnsi="Times New Roman" w:cs="Times New Roman"/>
                <w:bCs/>
                <w:color w:val="auto"/>
                <w:lang w:val="en-US" w:eastAsia="zh-CN"/>
              </w:rPr>
              <w:t>本项目石墨化生料是由生石油焦、生针状焦、沥青经过预处理后，在1050℃下经隧道窑预碳化得到的产品，保温料、电阻料（煅后石油焦）是由石油焦经过破碎后1200℃</w:t>
            </w:r>
            <w:r>
              <w:rPr>
                <w:rFonts w:hint="eastAsia" w:cs="Times New Roman"/>
                <w:bCs/>
                <w:color w:val="auto"/>
                <w:lang w:val="en-US" w:eastAsia="zh-CN"/>
              </w:rPr>
              <w:t>煅烧</w:t>
            </w:r>
            <w:r>
              <w:rPr>
                <w:rFonts w:hint="default" w:ascii="Times New Roman" w:hAnsi="Times New Roman" w:cs="Times New Roman"/>
                <w:bCs/>
                <w:color w:val="auto"/>
                <w:lang w:val="en-US" w:eastAsia="zh-CN"/>
              </w:rPr>
              <w:t>而来的产品。根据上述逸出规律：</w:t>
            </w:r>
            <w:r>
              <w:rPr>
                <w:rFonts w:hint="default" w:ascii="Times New Roman" w:hAnsi="Times New Roman" w:cs="Times New Roman"/>
                <w:color w:val="auto"/>
                <w:lang w:val="en-US" w:eastAsia="zh-CN"/>
              </w:rPr>
              <w:t>本项目石墨化生料和煅后石油焦在经历</w:t>
            </w:r>
            <w:r>
              <w:rPr>
                <w:rFonts w:hint="eastAsia" w:cs="Times New Roman"/>
                <w:color w:val="auto"/>
                <w:lang w:val="en-US" w:eastAsia="zh-CN"/>
              </w:rPr>
              <w:t>预炭化</w:t>
            </w:r>
            <w:r>
              <w:rPr>
                <w:rFonts w:hint="default" w:ascii="Times New Roman" w:hAnsi="Times New Roman" w:cs="Times New Roman"/>
                <w:color w:val="auto"/>
                <w:lang w:val="en-US" w:eastAsia="zh-CN"/>
              </w:rPr>
              <w:t>和煅烧后</w:t>
            </w:r>
            <w:r>
              <w:rPr>
                <w:rFonts w:hint="default" w:ascii="Times New Roman" w:hAnsi="Times New Roman" w:cs="Times New Roman"/>
                <w:color w:val="auto"/>
              </w:rPr>
              <w:t>挥发份全部逸出，且</w:t>
            </w:r>
            <w:r>
              <w:rPr>
                <w:rFonts w:hint="default" w:ascii="Times New Roman" w:hAnsi="Times New Roman" w:cs="Times New Roman"/>
                <w:color w:val="auto"/>
                <w:spacing w:val="-4"/>
              </w:rPr>
              <w:t>全部分解</w:t>
            </w:r>
            <w:r>
              <w:rPr>
                <w:rFonts w:hint="default" w:ascii="Times New Roman" w:hAnsi="Times New Roman" w:cs="Times New Roman"/>
                <w:color w:val="auto"/>
                <w:spacing w:val="-4"/>
                <w:lang w:eastAsia="zh-CN"/>
              </w:rPr>
              <w:t>，</w:t>
            </w:r>
            <w:r>
              <w:rPr>
                <w:rFonts w:hint="default" w:ascii="Times New Roman" w:hAnsi="Times New Roman" w:cs="Times New Roman"/>
                <w:color w:val="auto"/>
                <w:spacing w:val="-4"/>
                <w:lang w:val="en-US" w:eastAsia="zh-CN"/>
              </w:rPr>
              <w:t>石墨化工序不再考虑</w:t>
            </w:r>
            <w:r>
              <w:rPr>
                <w:rFonts w:hint="default" w:ascii="Times New Roman" w:hAnsi="Times New Roman" w:cs="Times New Roman"/>
                <w:color w:val="auto"/>
                <w:spacing w:val="-4"/>
              </w:rPr>
              <w:t>。</w:t>
            </w:r>
          </w:p>
          <w:p w14:paraId="73B084AD">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b/>
                <w:bCs/>
              </w:rPr>
            </w:pPr>
            <w:r>
              <w:rPr>
                <w:rFonts w:hint="default" w:ascii="Times New Roman" w:hAnsi="Times New Roman" w:cs="Times New Roman"/>
                <w:b/>
                <w:bCs/>
                <w:lang w:val="en-US" w:eastAsia="zh-CN"/>
              </w:rPr>
              <w:t>1.2</w:t>
            </w:r>
            <w:r>
              <w:rPr>
                <w:rFonts w:hint="default" w:ascii="Times New Roman" w:hAnsi="Times New Roman" w:cs="Times New Roman"/>
                <w:b/>
                <w:bCs/>
              </w:rPr>
              <w:t>废气源强核算</w:t>
            </w:r>
          </w:p>
          <w:p w14:paraId="1E566961">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b/>
                <w:bCs/>
                <w:color w:val="auto"/>
                <w:lang w:val="en-US" w:eastAsia="zh-CN"/>
              </w:rPr>
            </w:pPr>
            <w:r>
              <w:rPr>
                <w:rFonts w:hint="eastAsia" w:cs="Times New Roman"/>
                <w:b/>
                <w:bCs/>
                <w:color w:val="auto"/>
                <w:lang w:val="en-US" w:eastAsia="zh-CN"/>
              </w:rPr>
              <w:t>（1）</w:t>
            </w:r>
            <w:r>
              <w:rPr>
                <w:rFonts w:hint="default" w:ascii="Times New Roman" w:hAnsi="Times New Roman" w:cs="Times New Roman"/>
                <w:b/>
                <w:bCs/>
                <w:color w:val="auto"/>
                <w:lang w:val="en-US" w:eastAsia="zh-CN"/>
              </w:rPr>
              <w:t>有组织废气</w:t>
            </w:r>
          </w:p>
          <w:p w14:paraId="59ACFE99">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本</w:t>
            </w:r>
            <w:r>
              <w:rPr>
                <w:rFonts w:hint="default" w:ascii="Times New Roman" w:hAnsi="Times New Roman" w:cs="Times New Roman"/>
                <w:color w:val="auto"/>
                <w:lang w:eastAsia="zh-CN"/>
              </w:rPr>
              <w:t>项目</w:t>
            </w:r>
            <w:r>
              <w:rPr>
                <w:rFonts w:hint="default" w:ascii="Times New Roman" w:hAnsi="Times New Roman" w:cs="Times New Roman"/>
                <w:color w:val="auto"/>
                <w:lang w:val="en-US" w:eastAsia="zh-CN"/>
              </w:rPr>
              <w:t>有组织</w:t>
            </w:r>
            <w:r>
              <w:rPr>
                <w:rFonts w:hint="default" w:ascii="Times New Roman" w:hAnsi="Times New Roman" w:cs="Times New Roman"/>
                <w:color w:val="auto"/>
              </w:rPr>
              <w:t>废气主要为石墨化废气、冷渣筛分废气。</w:t>
            </w:r>
          </w:p>
          <w:p w14:paraId="362C8435">
            <w:pPr>
              <w:pStyle w:val="59"/>
              <w:keepNext w:val="0"/>
              <w:keepLines w:val="0"/>
              <w:pageBreakBefore w:val="0"/>
              <w:numPr>
                <w:ins w:id="0" w:author="盖子" w:date=""/>
              </w:numPr>
              <w:kinsoku/>
              <w:wordWrap/>
              <w:overflowPunct/>
              <w:topLinePunct w:val="0"/>
              <w:autoSpaceDE/>
              <w:autoSpaceDN/>
              <w:bidi w:val="0"/>
              <w:adjustRightInd/>
              <w:snapToGrid/>
              <w:spacing w:line="360" w:lineRule="auto"/>
              <w:ind w:firstLine="482"/>
              <w:textAlignment w:val="auto"/>
              <w:outlineLvl w:val="6"/>
              <w:rPr>
                <w:rFonts w:hint="default" w:ascii="Times New Roman" w:hAnsi="Times New Roman" w:cs="Times New Roman"/>
                <w:b/>
                <w:bCs/>
                <w:color w:val="auto"/>
              </w:rPr>
            </w:pPr>
            <w:r>
              <w:rPr>
                <w:rFonts w:hint="default" w:ascii="Times New Roman" w:hAnsi="Times New Roman" w:cs="Times New Roman"/>
                <w:b/>
                <w:bCs/>
                <w:color w:val="auto"/>
                <w:lang w:val="en-US" w:eastAsia="zh-CN"/>
              </w:rPr>
              <w:t>A、</w:t>
            </w:r>
            <w:r>
              <w:rPr>
                <w:rFonts w:hint="default" w:ascii="Times New Roman" w:hAnsi="Times New Roman" w:cs="Times New Roman"/>
                <w:b/>
                <w:bCs/>
                <w:color w:val="auto"/>
              </w:rPr>
              <w:t>石墨化废气（G</w:t>
            </w:r>
            <w:r>
              <w:rPr>
                <w:rFonts w:hint="default" w:ascii="Times New Roman" w:hAnsi="Times New Roman" w:cs="Times New Roman"/>
                <w:b/>
                <w:bCs/>
                <w:color w:val="auto"/>
                <w:lang w:val="en-US" w:eastAsia="zh-CN"/>
              </w:rPr>
              <w:t>3</w:t>
            </w:r>
            <w:r>
              <w:rPr>
                <w:rFonts w:hint="default" w:ascii="Times New Roman" w:hAnsi="Times New Roman" w:cs="Times New Roman"/>
                <w:b/>
                <w:bCs/>
                <w:color w:val="auto"/>
              </w:rPr>
              <w:t>）</w:t>
            </w:r>
          </w:p>
          <w:p w14:paraId="55140614">
            <w:pPr>
              <w:bidi w:val="0"/>
              <w:rPr>
                <w:rFonts w:hint="default" w:ascii="Times New Roman" w:hAnsi="Times New Roman" w:cs="Times New Roman"/>
                <w:color w:val="auto"/>
                <w:sz w:val="24"/>
                <w:szCs w:val="24"/>
                <w:lang w:val="en-US" w:eastAsia="zh-CN"/>
              </w:rPr>
            </w:pPr>
            <w:r>
              <w:rPr>
                <w:rFonts w:hint="eastAsia" w:cs="Times New Roman"/>
                <w:color w:val="auto"/>
                <w:lang w:val="en-US" w:eastAsia="zh-CN"/>
              </w:rPr>
              <w:t>石墨化炉烟气主要污染物为</w:t>
            </w:r>
            <w:r>
              <w:rPr>
                <w:rFonts w:hint="default" w:ascii="Times New Roman" w:hAnsi="Times New Roman" w:cs="Times New Roman"/>
                <w:color w:val="auto"/>
              </w:rPr>
              <w:t>颗粒物、SO</w:t>
            </w:r>
            <w:r>
              <w:rPr>
                <w:rFonts w:hint="default" w:ascii="Times New Roman" w:hAnsi="Times New Roman" w:cs="Times New Roman"/>
                <w:color w:val="auto"/>
                <w:vertAlign w:val="subscript"/>
              </w:rPr>
              <w:t>2</w:t>
            </w:r>
            <w:r>
              <w:rPr>
                <w:rFonts w:hint="default" w:ascii="Times New Roman" w:hAnsi="Times New Roman" w:cs="Times New Roman"/>
                <w:color w:val="auto"/>
                <w:vertAlign w:val="baseline"/>
                <w:lang w:eastAsia="zh-CN"/>
              </w:rPr>
              <w:t>、</w:t>
            </w:r>
            <w:r>
              <w:rPr>
                <w:rFonts w:hint="default" w:ascii="Times New Roman" w:hAnsi="Times New Roman" w:cs="Times New Roman"/>
                <w:color w:val="auto"/>
                <w:sz w:val="24"/>
                <w:szCs w:val="24"/>
                <w:highlight w:val="none"/>
                <w:lang w:val="en-US" w:eastAsia="zh-CN"/>
              </w:rPr>
              <w:t>NOx、CO</w:t>
            </w:r>
            <w:r>
              <w:rPr>
                <w:rFonts w:hint="default" w:ascii="Times New Roman" w:hAnsi="Times New Roman" w:cs="Times New Roman"/>
                <w:color w:val="auto"/>
              </w:rPr>
              <w:t>。</w:t>
            </w:r>
            <w:r>
              <w:rPr>
                <w:rFonts w:hint="eastAsia" w:cs="Times New Roman"/>
                <w:color w:val="auto"/>
                <w:lang w:val="en-US" w:eastAsia="zh-CN"/>
              </w:rPr>
              <w:t>本</w:t>
            </w:r>
            <w:r>
              <w:rPr>
                <w:rFonts w:hint="default" w:ascii="Times New Roman" w:hAnsi="Times New Roman" w:cs="Times New Roman"/>
                <w:color w:val="auto"/>
                <w:lang w:eastAsia="zh-CN"/>
              </w:rPr>
              <w:t>项目</w:t>
            </w:r>
            <w:r>
              <w:rPr>
                <w:rFonts w:hint="default" w:ascii="Times New Roman" w:hAnsi="Times New Roman" w:cs="Times New Roman"/>
                <w:color w:val="auto"/>
              </w:rPr>
              <w:t>石墨化</w:t>
            </w:r>
            <w:r>
              <w:rPr>
                <w:rFonts w:hint="eastAsia" w:cs="Times New Roman"/>
                <w:color w:val="auto"/>
                <w:lang w:val="en-US" w:eastAsia="zh-CN"/>
              </w:rPr>
              <w:t>设置</w:t>
            </w:r>
            <w:r>
              <w:rPr>
                <w:rFonts w:hint="default" w:ascii="Times New Roman" w:hAnsi="Times New Roman" w:cs="Times New Roman"/>
                <w:color w:val="auto"/>
                <w:lang w:val="en-US" w:eastAsia="zh-CN"/>
              </w:rPr>
              <w:t>7</w:t>
            </w:r>
            <w:r>
              <w:rPr>
                <w:rFonts w:hint="default" w:ascii="Times New Roman" w:hAnsi="Times New Roman" w:cs="Times New Roman"/>
                <w:color w:val="auto"/>
              </w:rPr>
              <w:t>组艾奇逊坩埚式石墨化炉，</w:t>
            </w:r>
            <w:r>
              <w:rPr>
                <w:rFonts w:hint="default" w:ascii="Times New Roman" w:hAnsi="Times New Roman" w:cs="Times New Roman"/>
                <w:color w:val="auto"/>
                <w:lang w:val="en-US" w:eastAsia="zh-CN"/>
              </w:rPr>
              <w:t>采用电加热</w:t>
            </w:r>
            <w:r>
              <w:rPr>
                <w:rFonts w:hint="default" w:ascii="Times New Roman" w:hAnsi="Times New Roman" w:cs="Times New Roman"/>
                <w:color w:val="auto"/>
              </w:rPr>
              <w:t>，</w:t>
            </w:r>
            <w:r>
              <w:rPr>
                <w:rFonts w:hint="eastAsia" w:cs="Times New Roman"/>
                <w:color w:val="auto"/>
                <w:lang w:val="en-US" w:eastAsia="zh-CN"/>
              </w:rPr>
              <w:t>其中</w:t>
            </w:r>
            <w:r>
              <w:rPr>
                <w:rFonts w:hint="eastAsia" w:cs="Times New Roman"/>
                <w:color w:val="auto"/>
                <w:sz w:val="24"/>
                <w:szCs w:val="24"/>
                <w:lang w:val="en-US" w:eastAsia="zh-CN"/>
              </w:rPr>
              <w:t>晶化车间</w:t>
            </w:r>
            <w:r>
              <w:rPr>
                <w:rFonts w:hint="default" w:ascii="Times New Roman" w:hAnsi="Times New Roman" w:cs="Times New Roman"/>
                <w:color w:val="auto"/>
                <w:sz w:val="24"/>
                <w:szCs w:val="24"/>
                <w:lang w:val="en-US" w:eastAsia="zh-CN"/>
              </w:rPr>
              <w:t>（二）3组、</w:t>
            </w:r>
            <w:r>
              <w:rPr>
                <w:rFonts w:hint="eastAsia" w:cs="Times New Roman"/>
                <w:color w:val="auto"/>
                <w:sz w:val="24"/>
                <w:szCs w:val="24"/>
                <w:lang w:val="en-US" w:eastAsia="zh-CN"/>
              </w:rPr>
              <w:t>晶化车间</w:t>
            </w:r>
            <w:r>
              <w:rPr>
                <w:rFonts w:hint="default" w:ascii="Times New Roman" w:hAnsi="Times New Roman" w:cs="Times New Roman"/>
                <w:color w:val="auto"/>
                <w:sz w:val="24"/>
                <w:szCs w:val="24"/>
                <w:lang w:val="en-US" w:eastAsia="zh-CN"/>
              </w:rPr>
              <w:t>（三）2组、</w:t>
            </w:r>
            <w:r>
              <w:rPr>
                <w:rFonts w:hint="eastAsia" w:cs="Times New Roman"/>
                <w:color w:val="auto"/>
                <w:sz w:val="24"/>
                <w:szCs w:val="24"/>
                <w:lang w:val="en-US" w:eastAsia="zh-CN"/>
              </w:rPr>
              <w:t>晶化车间</w:t>
            </w:r>
            <w:r>
              <w:rPr>
                <w:rFonts w:hint="default" w:ascii="Times New Roman" w:hAnsi="Times New Roman" w:cs="Times New Roman"/>
                <w:color w:val="auto"/>
                <w:sz w:val="24"/>
                <w:szCs w:val="24"/>
                <w:lang w:val="en-US" w:eastAsia="zh-CN"/>
              </w:rPr>
              <w:t>（四）2组，</w:t>
            </w:r>
            <w:r>
              <w:rPr>
                <w:rFonts w:hint="eastAsia" w:cs="Times New Roman"/>
                <w:color w:val="auto"/>
                <w:sz w:val="24"/>
                <w:szCs w:val="24"/>
                <w:lang w:val="en-US" w:eastAsia="zh-CN"/>
              </w:rPr>
              <w:t>晶化车间</w:t>
            </w:r>
            <w:r>
              <w:rPr>
                <w:rFonts w:hint="default" w:ascii="Times New Roman" w:hAnsi="Times New Roman" w:cs="Times New Roman"/>
                <w:color w:val="auto"/>
                <w:sz w:val="24"/>
                <w:szCs w:val="24"/>
                <w:lang w:val="en-US" w:eastAsia="zh-CN"/>
              </w:rPr>
              <w:t>（二）的3组石墨化炉与</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甘肃金汇能年产 10 万吨动力先进材料产业项目</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的</w:t>
            </w:r>
            <w:r>
              <w:rPr>
                <w:rFonts w:hint="eastAsia" w:cs="Times New Roman"/>
                <w:color w:val="auto"/>
                <w:sz w:val="24"/>
                <w:szCs w:val="24"/>
                <w:lang w:val="en-US" w:eastAsia="zh-CN"/>
              </w:rPr>
              <w:t>晶化车间</w:t>
            </w:r>
            <w:r>
              <w:rPr>
                <w:rFonts w:hint="default" w:ascii="Times New Roman" w:hAnsi="Times New Roman" w:cs="Times New Roman"/>
                <w:color w:val="auto"/>
                <w:sz w:val="24"/>
                <w:szCs w:val="24"/>
                <w:lang w:val="en-US" w:eastAsia="zh-CN"/>
              </w:rPr>
              <w:t>（一）的3组石墨化炉共用3套废气处理设备，</w:t>
            </w:r>
            <w:r>
              <w:rPr>
                <w:rFonts w:hint="eastAsia" w:cs="Times New Roman"/>
                <w:color w:val="auto"/>
                <w:sz w:val="24"/>
                <w:szCs w:val="24"/>
                <w:lang w:val="en-US" w:eastAsia="zh-CN"/>
              </w:rPr>
              <w:t>晶化车间</w:t>
            </w:r>
            <w:r>
              <w:rPr>
                <w:rFonts w:hint="default" w:ascii="Times New Roman" w:hAnsi="Times New Roman" w:cs="Times New Roman"/>
                <w:color w:val="auto"/>
                <w:sz w:val="24"/>
                <w:szCs w:val="24"/>
                <w:lang w:val="en-US" w:eastAsia="zh-CN"/>
              </w:rPr>
              <w:t>（三）的2组石墨化炉与和</w:t>
            </w:r>
            <w:r>
              <w:rPr>
                <w:rFonts w:hint="eastAsia" w:cs="Times New Roman"/>
                <w:color w:val="auto"/>
                <w:sz w:val="24"/>
                <w:szCs w:val="24"/>
                <w:lang w:val="en-US" w:eastAsia="zh-CN"/>
              </w:rPr>
              <w:t>晶化车间</w:t>
            </w:r>
            <w:r>
              <w:rPr>
                <w:rFonts w:hint="default" w:ascii="Times New Roman" w:hAnsi="Times New Roman" w:cs="Times New Roman"/>
                <w:color w:val="auto"/>
                <w:sz w:val="24"/>
                <w:szCs w:val="24"/>
                <w:lang w:val="en-US" w:eastAsia="zh-CN"/>
              </w:rPr>
              <w:t>（四）的2组石墨化炉共用2套废气处理设备。</w:t>
            </w:r>
          </w:p>
          <w:p w14:paraId="7F3A9EB1">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①颗粒物、</w:t>
            </w:r>
            <w:r>
              <w:rPr>
                <w:rFonts w:hint="default" w:ascii="Times New Roman" w:hAnsi="Times New Roman" w:cs="Times New Roman"/>
                <w:color w:val="auto"/>
                <w:sz w:val="24"/>
                <w:szCs w:val="24"/>
                <w:highlight w:val="none"/>
                <w:lang w:val="en-US" w:eastAsia="zh-CN"/>
              </w:rPr>
              <w:t>NOx、CO</w:t>
            </w:r>
          </w:p>
          <w:p w14:paraId="52E37FF6">
            <w:pPr>
              <w:pStyle w:val="59"/>
              <w:keepNext w:val="0"/>
              <w:keepLines w:val="0"/>
              <w:pageBreakBefore w:val="0"/>
              <w:kinsoku/>
              <w:wordWrap/>
              <w:overflowPunct/>
              <w:topLinePunct w:val="0"/>
              <w:autoSpaceDE/>
              <w:autoSpaceDN/>
              <w:bidi w:val="0"/>
              <w:adjustRightInd/>
              <w:snapToGrid/>
              <w:spacing w:line="360" w:lineRule="auto"/>
              <w:ind w:firstLine="482"/>
              <w:textAlignment w:val="auto"/>
              <w:outlineLvl w:val="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本项目石墨化工序颗粒物、NOx、CO排放源强核算类比《雅安金汇能新材料有限公司10万吨锂离子电池负极材料生产基地项目》（以下简称</w:t>
            </w:r>
            <w:r>
              <w:rPr>
                <w:rFonts w:hint="eastAsia" w:cs="Times New Roman"/>
                <w:color w:val="auto"/>
                <w:lang w:val="en-US" w:eastAsia="zh-CN"/>
              </w:rPr>
              <w:t>“</w:t>
            </w:r>
            <w:r>
              <w:rPr>
                <w:rFonts w:hint="default" w:ascii="Times New Roman" w:hAnsi="Times New Roman" w:cs="Times New Roman"/>
                <w:color w:val="auto"/>
                <w:lang w:val="en-US" w:eastAsia="zh-CN"/>
              </w:rPr>
              <w:t>类比项目</w:t>
            </w:r>
            <w:r>
              <w:rPr>
                <w:rFonts w:hint="eastAsia" w:cs="Times New Roman"/>
                <w:color w:val="auto"/>
                <w:lang w:val="en-US" w:eastAsia="zh-CN"/>
              </w:rPr>
              <w:t>”</w:t>
            </w:r>
            <w:r>
              <w:rPr>
                <w:rFonts w:hint="default" w:ascii="Times New Roman" w:hAnsi="Times New Roman" w:cs="Times New Roman"/>
                <w:color w:val="auto"/>
                <w:lang w:val="en-US" w:eastAsia="zh-CN"/>
              </w:rPr>
              <w:t>）竣工环境保护验收监测数据</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类比项目设计建设3条锂离子电池石墨类负极材料生产</w:t>
            </w:r>
            <w:r>
              <w:rPr>
                <w:rFonts w:hint="default" w:ascii="Times New Roman" w:hAnsi="Times New Roman" w:cs="Times New Roman"/>
                <w:color w:val="auto"/>
                <w:highlight w:val="none"/>
                <w:lang w:val="en-US" w:eastAsia="zh-CN"/>
              </w:rPr>
              <w:t>线，总产能为9.9万t/a，</w:t>
            </w:r>
            <w:r>
              <w:rPr>
                <w:rFonts w:hint="default" w:ascii="Times New Roman" w:hAnsi="Times New Roman" w:cs="Times New Roman"/>
                <w:color w:val="auto"/>
                <w:lang w:val="en-US" w:eastAsia="zh-CN"/>
              </w:rPr>
              <w:t>使用</w:t>
            </w:r>
            <w:r>
              <w:rPr>
                <w:rFonts w:hint="eastAsia" w:cs="Times New Roman"/>
                <w:color w:val="auto"/>
                <w:lang w:val="en-US" w:eastAsia="zh-CN"/>
              </w:rPr>
              <w:t>石墨化生料经预炭化处理后的产品，</w:t>
            </w:r>
            <w:r>
              <w:rPr>
                <w:rFonts w:hint="default" w:ascii="Times New Roman" w:hAnsi="Times New Roman" w:cs="Times New Roman"/>
                <w:color w:val="auto"/>
                <w:lang w:val="en-US" w:eastAsia="zh-CN"/>
              </w:rPr>
              <w:t>石墨化工序采用艾奇逊石墨化炉，石墨化废气采用“多管旋风除尘+两级石灰-石膏法脱硫”处理工艺。本项目使用的石墨化生料是由生石油焦、生针状焦、沥青经过处理后经隧道窑预碳化得到的物料，原料与类比项目相同；本项目石墨化工序采用艾奇逊石墨化炉，单条石墨化生产线产能为2.14万t/a，总产能为15万t/a，石墨化废气</w:t>
            </w:r>
            <w:r>
              <w:rPr>
                <w:rFonts w:hint="eastAsia" w:cs="Times New Roman"/>
                <w:color w:val="auto"/>
                <w:lang w:val="en-US" w:eastAsia="zh-CN"/>
              </w:rPr>
              <w:t>拟</w:t>
            </w:r>
            <w:r>
              <w:rPr>
                <w:rFonts w:hint="default" w:ascii="Times New Roman" w:hAnsi="Times New Roman" w:cs="Times New Roman"/>
                <w:color w:val="auto"/>
                <w:lang w:val="en-US" w:eastAsia="zh-CN"/>
              </w:rPr>
              <w:t>采用</w:t>
            </w:r>
            <w:r>
              <w:rPr>
                <w:rFonts w:hint="eastAsia" w:cs="Times New Roman"/>
                <w:color w:val="auto"/>
                <w:lang w:val="en-US" w:eastAsia="zh-CN"/>
              </w:rPr>
              <w:t>“</w:t>
            </w:r>
            <w:r>
              <w:rPr>
                <w:rFonts w:hint="default" w:ascii="Times New Roman" w:hAnsi="Times New Roman" w:cs="Times New Roman"/>
                <w:color w:val="auto"/>
                <w:lang w:val="en-US" w:eastAsia="zh-CN"/>
              </w:rPr>
              <w:t>两级石灰-石膏法脱硫</w:t>
            </w:r>
            <w:r>
              <w:rPr>
                <w:rFonts w:hint="eastAsia" w:cs="Times New Roman"/>
                <w:color w:val="auto"/>
                <w:lang w:val="en-US" w:eastAsia="zh-CN"/>
              </w:rPr>
              <w:t>+湿电除尘”</w:t>
            </w:r>
            <w:r>
              <w:rPr>
                <w:rFonts w:hint="default" w:ascii="Times New Roman" w:hAnsi="Times New Roman" w:cs="Times New Roman"/>
                <w:color w:val="auto"/>
                <w:lang w:val="en-US" w:eastAsia="zh-CN"/>
              </w:rPr>
              <w:t>处理工艺，所采取措施</w:t>
            </w:r>
            <w:r>
              <w:rPr>
                <w:rFonts w:hint="eastAsia" w:cs="Times New Roman"/>
                <w:color w:val="auto"/>
                <w:lang w:val="en-US" w:eastAsia="zh-CN"/>
              </w:rPr>
              <w:t>基本</w:t>
            </w:r>
            <w:r>
              <w:rPr>
                <w:rFonts w:hint="default" w:ascii="Times New Roman" w:hAnsi="Times New Roman" w:cs="Times New Roman"/>
                <w:color w:val="auto"/>
                <w:lang w:val="en-US" w:eastAsia="zh-CN"/>
              </w:rPr>
              <w:t>相同。类比项目建设单位雅安金汇能新材料有限公司与本项目建设单位甘肃金汇能新材料有限公司同属四川金汇能新材料股份有限公司的子公司，在原料选用、工艺设计、环保措施等方面与本项目大体一致，因此类比可行。类比项目在竣工环保验收期间实际建设2条生产线（每条线石墨化工序废气单独处理和排放），单条线设计产能3.3万t/a，验收期间平均工况为77.72%。</w:t>
            </w:r>
            <w:r>
              <w:rPr>
                <w:rFonts w:hint="eastAsia" w:cs="Times New Roman"/>
                <w:color w:val="auto"/>
                <w:lang w:val="en-US" w:eastAsia="zh-CN"/>
              </w:rPr>
              <w:t>验收期间</w:t>
            </w:r>
            <w:r>
              <w:rPr>
                <w:rFonts w:hint="default" w:ascii="Times New Roman" w:hAnsi="Times New Roman" w:cs="Times New Roman"/>
                <w:color w:val="auto"/>
                <w:lang w:val="en-US" w:eastAsia="zh-CN"/>
              </w:rPr>
              <w:t>石墨化工序单个排气筒颗粒物最大排放速率为0.245kg/h（折算满负荷运行为0.315kg/h），NOx最大排放速率为1.09kg/h（</w:t>
            </w:r>
            <w:r>
              <w:rPr>
                <w:rFonts w:hint="eastAsia" w:cs="Times New Roman"/>
                <w:color w:val="auto"/>
                <w:lang w:val="en-US" w:eastAsia="zh-CN"/>
              </w:rPr>
              <w:t>折算满负荷运行为1.402kg/h</w:t>
            </w:r>
            <w:r>
              <w:rPr>
                <w:rFonts w:hint="default" w:ascii="Times New Roman" w:hAnsi="Times New Roman" w:cs="Times New Roman"/>
                <w:color w:val="auto"/>
                <w:lang w:val="en-US" w:eastAsia="zh-CN"/>
              </w:rPr>
              <w:t>），CO最大排放速率为28.7kg/h（</w:t>
            </w:r>
            <w:r>
              <w:rPr>
                <w:rFonts w:hint="eastAsia" w:cs="Times New Roman"/>
                <w:color w:val="auto"/>
                <w:lang w:val="en-US" w:eastAsia="zh-CN"/>
              </w:rPr>
              <w:t>折算满负荷运行为36.927kg/h</w:t>
            </w:r>
            <w:r>
              <w:rPr>
                <w:rFonts w:hint="default" w:ascii="Times New Roman" w:hAnsi="Times New Roman" w:cs="Times New Roman"/>
                <w:color w:val="auto"/>
                <w:lang w:val="en-US" w:eastAsia="zh-CN"/>
              </w:rPr>
              <w:t>）。类比项目验收监测数据见下表：</w:t>
            </w:r>
          </w:p>
          <w:p w14:paraId="3B8A6335">
            <w:pPr>
              <w:pStyle w:val="62"/>
              <w:bidi w:val="0"/>
              <w:rPr>
                <w:rFonts w:hint="default"/>
                <w:lang w:val="en-US" w:eastAsia="zh-CN"/>
              </w:rPr>
            </w:pPr>
            <w:r>
              <w:rPr>
                <w:rFonts w:hint="default"/>
                <w:lang w:val="en-US" w:eastAsia="zh-CN"/>
              </w:rPr>
              <w:t>表</w:t>
            </w:r>
            <w:r>
              <w:rPr>
                <w:rFonts w:hint="eastAsia"/>
                <w:lang w:val="en-US" w:eastAsia="zh-CN"/>
              </w:rPr>
              <w:t xml:space="preserve"> 4-1</w:t>
            </w:r>
            <w:r>
              <w:rPr>
                <w:rFonts w:hint="default"/>
                <w:lang w:val="en-US" w:eastAsia="zh-CN"/>
              </w:rPr>
              <w:t xml:space="preserve"> </w:t>
            </w:r>
            <w:r>
              <w:rPr>
                <w:rFonts w:hint="eastAsia"/>
                <w:lang w:val="en-US" w:eastAsia="zh-CN"/>
              </w:rPr>
              <w:t xml:space="preserve"> </w:t>
            </w:r>
            <w:r>
              <w:rPr>
                <w:rFonts w:hint="default"/>
                <w:lang w:val="en-US" w:eastAsia="zh-CN"/>
              </w:rPr>
              <w:t>类比项目竣工环境保护验收监测数据</w:t>
            </w:r>
          </w:p>
          <w:tbl>
            <w:tblPr>
              <w:tblStyle w:val="33"/>
              <w:tblW w:w="4913"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77"/>
              <w:gridCol w:w="744"/>
              <w:gridCol w:w="713"/>
              <w:gridCol w:w="1826"/>
              <w:gridCol w:w="904"/>
              <w:gridCol w:w="907"/>
              <w:gridCol w:w="961"/>
              <w:gridCol w:w="749"/>
            </w:tblGrid>
            <w:tr w14:paraId="658D0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vMerge w:val="restart"/>
                  <w:tcBorders>
                    <w:top w:val="single" w:color="000000" w:sz="12" w:space="0"/>
                    <w:left w:val="nil"/>
                    <w:tl2br w:val="nil"/>
                  </w:tcBorders>
                  <w:shd w:val="clear" w:color="auto" w:fill="auto"/>
                  <w:noWrap w:val="0"/>
                  <w:vAlign w:val="center"/>
                </w:tcPr>
                <w:p w14:paraId="4F4B6DF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监测</w:t>
                  </w:r>
                </w:p>
                <w:p w14:paraId="5CBF092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日期</w:t>
                  </w:r>
                </w:p>
              </w:tc>
              <w:tc>
                <w:tcPr>
                  <w:tcW w:w="471" w:type="pct"/>
                  <w:vMerge w:val="restart"/>
                  <w:tcBorders>
                    <w:top w:val="single" w:color="000000" w:sz="12" w:space="0"/>
                  </w:tcBorders>
                  <w:shd w:val="clear" w:color="auto" w:fill="auto"/>
                  <w:noWrap w:val="0"/>
                  <w:vAlign w:val="center"/>
                </w:tcPr>
                <w:p w14:paraId="4FD255E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监测点位</w:t>
                  </w:r>
                </w:p>
              </w:tc>
              <w:tc>
                <w:tcPr>
                  <w:tcW w:w="1611" w:type="pct"/>
                  <w:gridSpan w:val="2"/>
                  <w:vMerge w:val="restart"/>
                  <w:tcBorders>
                    <w:top w:val="single" w:color="000000" w:sz="12" w:space="0"/>
                  </w:tcBorders>
                  <w:shd w:val="clear" w:color="auto" w:fill="auto"/>
                  <w:noWrap w:val="0"/>
                  <w:vAlign w:val="center"/>
                </w:tcPr>
                <w:p w14:paraId="187C474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vertAlign w:val="baseline"/>
                      <w:lang w:val="en-US" w:eastAsia="zh-CN"/>
                    </w:rPr>
                    <w:t>监测项目</w:t>
                  </w:r>
                </w:p>
              </w:tc>
              <w:tc>
                <w:tcPr>
                  <w:tcW w:w="1758" w:type="pct"/>
                  <w:gridSpan w:val="3"/>
                  <w:tcBorders>
                    <w:top w:val="single" w:color="000000" w:sz="12" w:space="0"/>
                  </w:tcBorders>
                  <w:shd w:val="clear" w:color="auto" w:fill="auto"/>
                  <w:noWrap w:val="0"/>
                  <w:vAlign w:val="center"/>
                </w:tcPr>
                <w:p w14:paraId="010F52D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监测结果</w:t>
                  </w:r>
                </w:p>
              </w:tc>
              <w:tc>
                <w:tcPr>
                  <w:tcW w:w="475" w:type="pct"/>
                  <w:vMerge w:val="restart"/>
                  <w:tcBorders>
                    <w:top w:val="single" w:color="000000" w:sz="12" w:space="0"/>
                    <w:right w:val="nil"/>
                  </w:tcBorders>
                  <w:shd w:val="clear" w:color="auto" w:fill="auto"/>
                  <w:noWrap w:val="0"/>
                  <w:vAlign w:val="center"/>
                </w:tcPr>
                <w:p w14:paraId="607046E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均值</w:t>
                  </w:r>
                </w:p>
              </w:tc>
            </w:tr>
            <w:tr w14:paraId="43E05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vMerge w:val="continue"/>
                  <w:tcBorders>
                    <w:left w:val="nil"/>
                  </w:tcBorders>
                  <w:shd w:val="clear" w:color="auto" w:fill="auto"/>
                  <w:noWrap w:val="0"/>
                  <w:vAlign w:val="center"/>
                </w:tcPr>
                <w:p w14:paraId="0366DF7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471" w:type="pct"/>
                  <w:vMerge w:val="continue"/>
                  <w:shd w:val="clear" w:color="auto" w:fill="auto"/>
                  <w:noWrap w:val="0"/>
                  <w:vAlign w:val="center"/>
                </w:tcPr>
                <w:p w14:paraId="4BB2ED6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1611" w:type="pct"/>
                  <w:gridSpan w:val="2"/>
                  <w:vMerge w:val="continue"/>
                  <w:shd w:val="clear" w:color="auto" w:fill="auto"/>
                  <w:noWrap w:val="0"/>
                  <w:vAlign w:val="center"/>
                </w:tcPr>
                <w:p w14:paraId="1B86155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573" w:type="pct"/>
                  <w:shd w:val="clear" w:color="auto" w:fill="auto"/>
                  <w:noWrap w:val="0"/>
                  <w:vAlign w:val="center"/>
                </w:tcPr>
                <w:p w14:paraId="1212740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第一次</w:t>
                  </w:r>
                </w:p>
              </w:tc>
              <w:tc>
                <w:tcPr>
                  <w:tcW w:w="575" w:type="pct"/>
                  <w:shd w:val="clear" w:color="auto" w:fill="auto"/>
                  <w:noWrap w:val="0"/>
                  <w:vAlign w:val="center"/>
                </w:tcPr>
                <w:p w14:paraId="68D54B6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vertAlign w:val="baseline"/>
                      <w:lang w:val="en-US" w:eastAsia="zh-CN"/>
                    </w:rPr>
                    <w:t>第二次</w:t>
                  </w:r>
                </w:p>
              </w:tc>
              <w:tc>
                <w:tcPr>
                  <w:tcW w:w="609" w:type="pct"/>
                  <w:shd w:val="clear" w:color="auto" w:fill="auto"/>
                  <w:noWrap w:val="0"/>
                  <w:vAlign w:val="center"/>
                </w:tcPr>
                <w:p w14:paraId="2CE15A6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vertAlign w:val="baseline"/>
                      <w:lang w:val="en-US" w:eastAsia="zh-CN"/>
                    </w:rPr>
                    <w:t>第三次</w:t>
                  </w:r>
                </w:p>
              </w:tc>
              <w:tc>
                <w:tcPr>
                  <w:tcW w:w="475" w:type="pct"/>
                  <w:vMerge w:val="continue"/>
                  <w:tcBorders>
                    <w:right w:val="nil"/>
                  </w:tcBorders>
                  <w:shd w:val="clear" w:color="auto" w:fill="auto"/>
                  <w:noWrap w:val="0"/>
                  <w:vAlign w:val="center"/>
                </w:tcPr>
                <w:p w14:paraId="2C2A714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r>
            <w:tr w14:paraId="4A491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683" w:type="pct"/>
                  <w:vMerge w:val="restart"/>
                  <w:tcBorders>
                    <w:left w:val="nil"/>
                  </w:tcBorders>
                  <w:shd w:val="clear" w:color="auto" w:fill="auto"/>
                  <w:noWrap w:val="0"/>
                  <w:vAlign w:val="center"/>
                </w:tcPr>
                <w:p w14:paraId="13ED12C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2023.5.19</w:t>
                  </w:r>
                </w:p>
              </w:tc>
              <w:tc>
                <w:tcPr>
                  <w:tcW w:w="471" w:type="pct"/>
                  <w:vMerge w:val="restart"/>
                  <w:shd w:val="clear" w:color="auto" w:fill="auto"/>
                  <w:noWrap w:val="0"/>
                  <w:vAlign w:val="center"/>
                </w:tcPr>
                <w:p w14:paraId="0ED894D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石墨化脱硫塔排气筒1</w:t>
                  </w:r>
                </w:p>
              </w:tc>
              <w:tc>
                <w:tcPr>
                  <w:tcW w:w="1611" w:type="pct"/>
                  <w:gridSpan w:val="2"/>
                  <w:shd w:val="clear" w:color="auto" w:fill="auto"/>
                  <w:noWrap w:val="0"/>
                  <w:vAlign w:val="center"/>
                </w:tcPr>
                <w:p w14:paraId="75933DD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标干流量（m</w:t>
                  </w:r>
                  <w:r>
                    <w:rPr>
                      <w:rFonts w:hint="default" w:ascii="Times New Roman" w:hAnsi="Times New Roman" w:eastAsia="宋体" w:cs="Times New Roman"/>
                      <w:b w:val="0"/>
                      <w:color w:val="000000"/>
                      <w:sz w:val="21"/>
                      <w:szCs w:val="21"/>
                      <w:vertAlign w:val="superscript"/>
                      <w:lang w:val="en-US" w:eastAsia="zh-CN"/>
                    </w:rPr>
                    <w:t>3</w:t>
                  </w:r>
                  <w:r>
                    <w:rPr>
                      <w:rFonts w:hint="default" w:ascii="Times New Roman" w:hAnsi="Times New Roman" w:eastAsia="宋体" w:cs="Times New Roman"/>
                      <w:b w:val="0"/>
                      <w:color w:val="000000"/>
                      <w:sz w:val="21"/>
                      <w:szCs w:val="21"/>
                      <w:vertAlign w:val="baseline"/>
                      <w:lang w:val="en-US" w:eastAsia="zh-CN"/>
                    </w:rPr>
                    <w:t>/h）</w:t>
                  </w:r>
                </w:p>
              </w:tc>
              <w:tc>
                <w:tcPr>
                  <w:tcW w:w="573" w:type="pct"/>
                  <w:shd w:val="clear" w:color="auto" w:fill="auto"/>
                  <w:noWrap w:val="0"/>
                  <w:vAlign w:val="center"/>
                </w:tcPr>
                <w:p w14:paraId="4EFFF70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52459</w:t>
                  </w:r>
                </w:p>
              </w:tc>
              <w:tc>
                <w:tcPr>
                  <w:tcW w:w="575" w:type="pct"/>
                  <w:shd w:val="clear" w:color="auto" w:fill="auto"/>
                  <w:noWrap w:val="0"/>
                  <w:vAlign w:val="center"/>
                </w:tcPr>
                <w:p w14:paraId="3587D52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50873</w:t>
                  </w:r>
                </w:p>
              </w:tc>
              <w:tc>
                <w:tcPr>
                  <w:tcW w:w="609" w:type="pct"/>
                  <w:shd w:val="clear" w:color="auto" w:fill="auto"/>
                  <w:noWrap w:val="0"/>
                  <w:vAlign w:val="center"/>
                </w:tcPr>
                <w:p w14:paraId="6184C68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49780</w:t>
                  </w:r>
                </w:p>
              </w:tc>
              <w:tc>
                <w:tcPr>
                  <w:tcW w:w="475" w:type="pct"/>
                  <w:tcBorders>
                    <w:right w:val="nil"/>
                  </w:tcBorders>
                  <w:shd w:val="clear" w:color="auto" w:fill="auto"/>
                  <w:noWrap w:val="0"/>
                  <w:vAlign w:val="center"/>
                </w:tcPr>
                <w:p w14:paraId="29EA524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w:t>
                  </w:r>
                </w:p>
              </w:tc>
            </w:tr>
            <w:tr w14:paraId="5DF46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vMerge w:val="continue"/>
                  <w:tcBorders>
                    <w:left w:val="nil"/>
                  </w:tcBorders>
                  <w:shd w:val="clear" w:color="auto" w:fill="auto"/>
                  <w:noWrap w:val="0"/>
                  <w:vAlign w:val="center"/>
                </w:tcPr>
                <w:p w14:paraId="51A38D6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471" w:type="pct"/>
                  <w:vMerge w:val="continue"/>
                  <w:shd w:val="clear" w:color="auto" w:fill="auto"/>
                  <w:noWrap w:val="0"/>
                  <w:vAlign w:val="center"/>
                </w:tcPr>
                <w:p w14:paraId="13474F9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452" w:type="pct"/>
                  <w:vMerge w:val="restart"/>
                  <w:shd w:val="clear" w:color="auto" w:fill="auto"/>
                  <w:noWrap w:val="0"/>
                  <w:vAlign w:val="center"/>
                </w:tcPr>
                <w:p w14:paraId="54405AC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颗粒物</w:t>
                  </w:r>
                </w:p>
              </w:tc>
              <w:tc>
                <w:tcPr>
                  <w:tcW w:w="1158" w:type="pct"/>
                  <w:shd w:val="clear" w:color="auto" w:fill="auto"/>
                  <w:noWrap w:val="0"/>
                  <w:vAlign w:val="center"/>
                </w:tcPr>
                <w:p w14:paraId="33F3624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实测浓度（mg/m</w:t>
                  </w:r>
                  <w:r>
                    <w:rPr>
                      <w:rFonts w:hint="default" w:ascii="Times New Roman" w:hAnsi="Times New Roman" w:eastAsia="宋体" w:cs="Times New Roman"/>
                      <w:b w:val="0"/>
                      <w:color w:val="000000"/>
                      <w:sz w:val="21"/>
                      <w:szCs w:val="21"/>
                      <w:vertAlign w:val="superscript"/>
                      <w:lang w:val="en-US" w:eastAsia="zh-CN"/>
                    </w:rPr>
                    <w:t>3</w:t>
                  </w:r>
                  <w:r>
                    <w:rPr>
                      <w:rFonts w:hint="default" w:ascii="Times New Roman" w:hAnsi="Times New Roman" w:eastAsia="宋体" w:cs="Times New Roman"/>
                      <w:b w:val="0"/>
                      <w:color w:val="000000"/>
                      <w:sz w:val="21"/>
                      <w:szCs w:val="21"/>
                      <w:vertAlign w:val="baseline"/>
                      <w:lang w:val="en-US" w:eastAsia="zh-CN"/>
                    </w:rPr>
                    <w:t>）</w:t>
                  </w:r>
                </w:p>
              </w:tc>
              <w:tc>
                <w:tcPr>
                  <w:tcW w:w="573" w:type="pct"/>
                  <w:shd w:val="clear" w:color="auto" w:fill="auto"/>
                  <w:noWrap w:val="0"/>
                  <w:vAlign w:val="center"/>
                </w:tcPr>
                <w:p w14:paraId="497BA32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4.4</w:t>
                  </w:r>
                </w:p>
              </w:tc>
              <w:tc>
                <w:tcPr>
                  <w:tcW w:w="575" w:type="pct"/>
                  <w:shd w:val="clear" w:color="auto" w:fill="auto"/>
                  <w:noWrap w:val="0"/>
                  <w:vAlign w:val="center"/>
                </w:tcPr>
                <w:p w14:paraId="241BDC5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4.3</w:t>
                  </w:r>
                </w:p>
              </w:tc>
              <w:tc>
                <w:tcPr>
                  <w:tcW w:w="609" w:type="pct"/>
                  <w:shd w:val="clear" w:color="auto" w:fill="auto"/>
                  <w:noWrap w:val="0"/>
                  <w:vAlign w:val="center"/>
                </w:tcPr>
                <w:p w14:paraId="498F62C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4</w:t>
                  </w:r>
                </w:p>
              </w:tc>
              <w:tc>
                <w:tcPr>
                  <w:tcW w:w="475" w:type="pct"/>
                  <w:tcBorders>
                    <w:right w:val="nil"/>
                  </w:tcBorders>
                  <w:shd w:val="clear" w:color="auto" w:fill="auto"/>
                  <w:noWrap w:val="0"/>
                  <w:vAlign w:val="center"/>
                </w:tcPr>
                <w:p w14:paraId="17E3662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4.2</w:t>
                  </w:r>
                </w:p>
              </w:tc>
            </w:tr>
            <w:tr w14:paraId="63A01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4" w:hRule="atLeast"/>
              </w:trPr>
              <w:tc>
                <w:tcPr>
                  <w:tcW w:w="683" w:type="pct"/>
                  <w:vMerge w:val="continue"/>
                  <w:tcBorders>
                    <w:left w:val="nil"/>
                  </w:tcBorders>
                  <w:shd w:val="clear" w:color="auto" w:fill="auto"/>
                  <w:noWrap w:val="0"/>
                  <w:vAlign w:val="center"/>
                </w:tcPr>
                <w:p w14:paraId="49584E8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471" w:type="pct"/>
                  <w:vMerge w:val="continue"/>
                  <w:shd w:val="clear" w:color="auto" w:fill="auto"/>
                  <w:noWrap w:val="0"/>
                  <w:vAlign w:val="center"/>
                </w:tcPr>
                <w:p w14:paraId="453768D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452" w:type="pct"/>
                  <w:vMerge w:val="continue"/>
                  <w:shd w:val="clear" w:color="auto" w:fill="auto"/>
                  <w:noWrap w:val="0"/>
                  <w:vAlign w:val="center"/>
                </w:tcPr>
                <w:p w14:paraId="3FD4F6F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1158" w:type="pct"/>
                  <w:shd w:val="clear" w:color="auto" w:fill="auto"/>
                  <w:noWrap w:val="0"/>
                  <w:vAlign w:val="center"/>
                </w:tcPr>
                <w:p w14:paraId="79B7298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排放浓度（mg/m</w:t>
                  </w:r>
                  <w:r>
                    <w:rPr>
                      <w:rFonts w:hint="default" w:ascii="Times New Roman" w:hAnsi="Times New Roman" w:eastAsia="宋体" w:cs="Times New Roman"/>
                      <w:b w:val="0"/>
                      <w:color w:val="000000"/>
                      <w:sz w:val="21"/>
                      <w:szCs w:val="21"/>
                      <w:vertAlign w:val="superscript"/>
                      <w:lang w:val="en-US" w:eastAsia="zh-CN"/>
                    </w:rPr>
                    <w:t>3</w:t>
                  </w:r>
                  <w:r>
                    <w:rPr>
                      <w:rFonts w:hint="default" w:ascii="Times New Roman" w:hAnsi="Times New Roman" w:eastAsia="宋体" w:cs="Times New Roman"/>
                      <w:b w:val="0"/>
                      <w:color w:val="000000"/>
                      <w:sz w:val="21"/>
                      <w:szCs w:val="21"/>
                      <w:vertAlign w:val="baseline"/>
                      <w:lang w:val="en-US" w:eastAsia="zh-CN"/>
                    </w:rPr>
                    <w:t>）</w:t>
                  </w:r>
                </w:p>
              </w:tc>
              <w:tc>
                <w:tcPr>
                  <w:tcW w:w="573" w:type="pct"/>
                  <w:shd w:val="clear" w:color="auto" w:fill="auto"/>
                  <w:noWrap w:val="0"/>
                  <w:vAlign w:val="center"/>
                </w:tcPr>
                <w:p w14:paraId="002000D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rPr>
                  </w:pPr>
                  <w:r>
                    <w:rPr>
                      <w:rFonts w:hint="default" w:ascii="Times New Roman" w:hAnsi="Times New Roman" w:cs="Times New Roman"/>
                      <w:b w:val="0"/>
                      <w:color w:val="000000"/>
                      <w:sz w:val="21"/>
                      <w:szCs w:val="21"/>
                      <w:vertAlign w:val="baseline"/>
                      <w:lang w:val="en-US" w:eastAsia="zh-CN"/>
                    </w:rPr>
                    <w:t>4.4</w:t>
                  </w:r>
                </w:p>
              </w:tc>
              <w:tc>
                <w:tcPr>
                  <w:tcW w:w="575" w:type="pct"/>
                  <w:shd w:val="clear" w:color="auto" w:fill="auto"/>
                  <w:noWrap w:val="0"/>
                  <w:vAlign w:val="center"/>
                </w:tcPr>
                <w:p w14:paraId="20F107A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rPr>
                  </w:pPr>
                  <w:r>
                    <w:rPr>
                      <w:rFonts w:hint="default" w:ascii="Times New Roman" w:hAnsi="Times New Roman" w:cs="Times New Roman"/>
                      <w:b w:val="0"/>
                      <w:color w:val="000000"/>
                      <w:sz w:val="21"/>
                      <w:szCs w:val="21"/>
                      <w:vertAlign w:val="baseline"/>
                      <w:lang w:val="en-US" w:eastAsia="zh-CN"/>
                    </w:rPr>
                    <w:t>4.3</w:t>
                  </w:r>
                </w:p>
              </w:tc>
              <w:tc>
                <w:tcPr>
                  <w:tcW w:w="609" w:type="pct"/>
                  <w:shd w:val="clear" w:color="auto" w:fill="auto"/>
                  <w:noWrap w:val="0"/>
                  <w:vAlign w:val="center"/>
                </w:tcPr>
                <w:p w14:paraId="3E78D2C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rPr>
                  </w:pPr>
                  <w:r>
                    <w:rPr>
                      <w:rFonts w:hint="default" w:ascii="Times New Roman" w:hAnsi="Times New Roman" w:cs="Times New Roman"/>
                      <w:b w:val="0"/>
                      <w:color w:val="000000"/>
                      <w:sz w:val="21"/>
                      <w:szCs w:val="21"/>
                      <w:vertAlign w:val="baseline"/>
                      <w:lang w:val="en-US" w:eastAsia="zh-CN"/>
                    </w:rPr>
                    <w:t>4</w:t>
                  </w:r>
                </w:p>
              </w:tc>
              <w:tc>
                <w:tcPr>
                  <w:tcW w:w="475" w:type="pct"/>
                  <w:tcBorders>
                    <w:right w:val="nil"/>
                  </w:tcBorders>
                  <w:shd w:val="clear" w:color="auto" w:fill="auto"/>
                  <w:noWrap w:val="0"/>
                  <w:vAlign w:val="center"/>
                </w:tcPr>
                <w:p w14:paraId="183DBF3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rPr>
                  </w:pPr>
                  <w:r>
                    <w:rPr>
                      <w:rFonts w:hint="default" w:ascii="Times New Roman" w:hAnsi="Times New Roman" w:cs="Times New Roman"/>
                      <w:b w:val="0"/>
                      <w:color w:val="000000"/>
                      <w:sz w:val="21"/>
                      <w:szCs w:val="21"/>
                      <w:vertAlign w:val="baseline"/>
                      <w:lang w:val="en-US" w:eastAsia="zh-CN"/>
                    </w:rPr>
                    <w:t>4.2</w:t>
                  </w:r>
                </w:p>
              </w:tc>
            </w:tr>
            <w:tr w14:paraId="4F38B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683" w:type="pct"/>
                  <w:vMerge w:val="continue"/>
                  <w:tcBorders>
                    <w:left w:val="nil"/>
                  </w:tcBorders>
                  <w:shd w:val="clear" w:color="auto" w:fill="auto"/>
                  <w:noWrap w:val="0"/>
                  <w:vAlign w:val="center"/>
                </w:tcPr>
                <w:p w14:paraId="70D106F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471" w:type="pct"/>
                  <w:vMerge w:val="continue"/>
                  <w:shd w:val="clear" w:color="auto" w:fill="auto"/>
                  <w:noWrap w:val="0"/>
                  <w:vAlign w:val="center"/>
                </w:tcPr>
                <w:p w14:paraId="31B13CA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452" w:type="pct"/>
                  <w:vMerge w:val="continue"/>
                  <w:shd w:val="clear" w:color="auto" w:fill="auto"/>
                  <w:noWrap w:val="0"/>
                  <w:vAlign w:val="center"/>
                </w:tcPr>
                <w:p w14:paraId="714C875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1158" w:type="pct"/>
                  <w:shd w:val="clear" w:color="auto" w:fill="auto"/>
                  <w:noWrap w:val="0"/>
                  <w:vAlign w:val="center"/>
                </w:tcPr>
                <w:p w14:paraId="6873DE1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排放速率（kg/h）</w:t>
                  </w:r>
                </w:p>
              </w:tc>
              <w:tc>
                <w:tcPr>
                  <w:tcW w:w="573" w:type="pct"/>
                  <w:shd w:val="clear" w:color="auto" w:fill="auto"/>
                  <w:noWrap w:val="0"/>
                  <w:vAlign w:val="center"/>
                </w:tcPr>
                <w:p w14:paraId="2AC152E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0.231</w:t>
                  </w:r>
                </w:p>
              </w:tc>
              <w:tc>
                <w:tcPr>
                  <w:tcW w:w="575" w:type="pct"/>
                  <w:shd w:val="clear" w:color="auto" w:fill="auto"/>
                  <w:noWrap w:val="0"/>
                  <w:vAlign w:val="center"/>
                </w:tcPr>
                <w:p w14:paraId="4D1202C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0.219</w:t>
                  </w:r>
                </w:p>
              </w:tc>
              <w:tc>
                <w:tcPr>
                  <w:tcW w:w="609" w:type="pct"/>
                  <w:shd w:val="clear" w:color="auto" w:fill="auto"/>
                  <w:noWrap w:val="0"/>
                  <w:vAlign w:val="center"/>
                </w:tcPr>
                <w:p w14:paraId="3CBCA2A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0.199</w:t>
                  </w:r>
                </w:p>
              </w:tc>
              <w:tc>
                <w:tcPr>
                  <w:tcW w:w="475" w:type="pct"/>
                  <w:tcBorders>
                    <w:right w:val="nil"/>
                  </w:tcBorders>
                  <w:shd w:val="clear" w:color="auto" w:fill="auto"/>
                  <w:noWrap w:val="0"/>
                  <w:vAlign w:val="center"/>
                </w:tcPr>
                <w:p w14:paraId="2B5EE07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0.216</w:t>
                  </w:r>
                </w:p>
              </w:tc>
            </w:tr>
            <w:tr w14:paraId="1819A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vMerge w:val="continue"/>
                  <w:tcBorders>
                    <w:left w:val="nil"/>
                  </w:tcBorders>
                  <w:shd w:val="clear" w:color="auto" w:fill="auto"/>
                  <w:noWrap w:val="0"/>
                  <w:vAlign w:val="center"/>
                </w:tcPr>
                <w:p w14:paraId="7A9898B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471" w:type="pct"/>
                  <w:vMerge w:val="continue"/>
                  <w:shd w:val="clear" w:color="auto" w:fill="auto"/>
                  <w:noWrap w:val="0"/>
                  <w:vAlign w:val="center"/>
                </w:tcPr>
                <w:p w14:paraId="397DA6B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452" w:type="pct"/>
                  <w:vMerge w:val="restart"/>
                  <w:shd w:val="clear" w:color="auto" w:fill="auto"/>
                  <w:noWrap w:val="0"/>
                  <w:vAlign w:val="center"/>
                </w:tcPr>
                <w:p w14:paraId="2745605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vertAlign w:val="baseline"/>
                      <w:lang w:val="en-US" w:eastAsia="zh-CN"/>
                    </w:rPr>
                    <w:t>氮氧化物</w:t>
                  </w:r>
                </w:p>
              </w:tc>
              <w:tc>
                <w:tcPr>
                  <w:tcW w:w="1158" w:type="pct"/>
                  <w:shd w:val="clear" w:color="auto" w:fill="auto"/>
                  <w:noWrap w:val="0"/>
                  <w:vAlign w:val="center"/>
                </w:tcPr>
                <w:p w14:paraId="2AF73B4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vertAlign w:val="baseline"/>
                      <w:lang w:val="en-US" w:eastAsia="zh-CN"/>
                    </w:rPr>
                    <w:t>实测浓度（mg/m</w:t>
                  </w:r>
                  <w:r>
                    <w:rPr>
                      <w:rFonts w:hint="default" w:ascii="Times New Roman" w:hAnsi="Times New Roman" w:eastAsia="宋体" w:cs="Times New Roman"/>
                      <w:b w:val="0"/>
                      <w:color w:val="000000"/>
                      <w:sz w:val="21"/>
                      <w:szCs w:val="21"/>
                      <w:vertAlign w:val="superscript"/>
                      <w:lang w:val="en-US" w:eastAsia="zh-CN"/>
                    </w:rPr>
                    <w:t>3</w:t>
                  </w:r>
                  <w:r>
                    <w:rPr>
                      <w:rFonts w:hint="default" w:ascii="Times New Roman" w:hAnsi="Times New Roman" w:eastAsia="宋体" w:cs="Times New Roman"/>
                      <w:b w:val="0"/>
                      <w:color w:val="000000"/>
                      <w:sz w:val="21"/>
                      <w:szCs w:val="21"/>
                      <w:vertAlign w:val="baseline"/>
                      <w:lang w:val="en-US" w:eastAsia="zh-CN"/>
                    </w:rPr>
                    <w:t>）</w:t>
                  </w:r>
                </w:p>
              </w:tc>
              <w:tc>
                <w:tcPr>
                  <w:tcW w:w="573" w:type="pct"/>
                  <w:shd w:val="clear" w:color="auto" w:fill="auto"/>
                  <w:noWrap w:val="0"/>
                  <w:vAlign w:val="center"/>
                </w:tcPr>
                <w:p w14:paraId="6076CE8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18</w:t>
                  </w:r>
                </w:p>
              </w:tc>
              <w:tc>
                <w:tcPr>
                  <w:tcW w:w="575" w:type="pct"/>
                  <w:shd w:val="clear" w:color="auto" w:fill="auto"/>
                  <w:noWrap w:val="0"/>
                  <w:vAlign w:val="center"/>
                </w:tcPr>
                <w:p w14:paraId="0A1D9FA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18</w:t>
                  </w:r>
                </w:p>
              </w:tc>
              <w:tc>
                <w:tcPr>
                  <w:tcW w:w="609" w:type="pct"/>
                  <w:shd w:val="clear" w:color="auto" w:fill="auto"/>
                  <w:noWrap w:val="0"/>
                  <w:vAlign w:val="center"/>
                </w:tcPr>
                <w:p w14:paraId="220CBA2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18</w:t>
                  </w:r>
                </w:p>
              </w:tc>
              <w:tc>
                <w:tcPr>
                  <w:tcW w:w="475" w:type="pct"/>
                  <w:tcBorders>
                    <w:right w:val="nil"/>
                  </w:tcBorders>
                  <w:shd w:val="clear" w:color="auto" w:fill="auto"/>
                  <w:noWrap w:val="0"/>
                  <w:vAlign w:val="center"/>
                </w:tcPr>
                <w:p w14:paraId="0373FC9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18</w:t>
                  </w:r>
                </w:p>
              </w:tc>
            </w:tr>
            <w:tr w14:paraId="1DBCF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vMerge w:val="continue"/>
                  <w:tcBorders>
                    <w:left w:val="nil"/>
                  </w:tcBorders>
                  <w:shd w:val="clear" w:color="auto" w:fill="auto"/>
                  <w:noWrap w:val="0"/>
                  <w:vAlign w:val="center"/>
                </w:tcPr>
                <w:p w14:paraId="59C7CE9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471" w:type="pct"/>
                  <w:vMerge w:val="continue"/>
                  <w:shd w:val="clear" w:color="auto" w:fill="auto"/>
                  <w:noWrap w:val="0"/>
                  <w:vAlign w:val="center"/>
                </w:tcPr>
                <w:p w14:paraId="33B858C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452" w:type="pct"/>
                  <w:vMerge w:val="continue"/>
                  <w:shd w:val="clear" w:color="auto" w:fill="auto"/>
                  <w:noWrap w:val="0"/>
                  <w:vAlign w:val="center"/>
                </w:tcPr>
                <w:p w14:paraId="49DCC46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rPr>
                  </w:pPr>
                </w:p>
              </w:tc>
              <w:tc>
                <w:tcPr>
                  <w:tcW w:w="1158" w:type="pct"/>
                  <w:shd w:val="clear" w:color="auto" w:fill="auto"/>
                  <w:noWrap w:val="0"/>
                  <w:vAlign w:val="center"/>
                </w:tcPr>
                <w:p w14:paraId="45DA076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vertAlign w:val="baseline"/>
                      <w:lang w:val="en-US" w:eastAsia="zh-CN"/>
                    </w:rPr>
                    <w:t>排放浓度（mg/m</w:t>
                  </w:r>
                  <w:r>
                    <w:rPr>
                      <w:rFonts w:hint="default" w:ascii="Times New Roman" w:hAnsi="Times New Roman" w:eastAsia="宋体" w:cs="Times New Roman"/>
                      <w:b w:val="0"/>
                      <w:color w:val="000000"/>
                      <w:sz w:val="21"/>
                      <w:szCs w:val="21"/>
                      <w:vertAlign w:val="superscript"/>
                      <w:lang w:val="en-US" w:eastAsia="zh-CN"/>
                    </w:rPr>
                    <w:t>3</w:t>
                  </w:r>
                  <w:r>
                    <w:rPr>
                      <w:rFonts w:hint="default" w:ascii="Times New Roman" w:hAnsi="Times New Roman" w:eastAsia="宋体" w:cs="Times New Roman"/>
                      <w:b w:val="0"/>
                      <w:color w:val="000000"/>
                      <w:sz w:val="21"/>
                      <w:szCs w:val="21"/>
                      <w:vertAlign w:val="baseline"/>
                      <w:lang w:val="en-US" w:eastAsia="zh-CN"/>
                    </w:rPr>
                    <w:t>）</w:t>
                  </w:r>
                </w:p>
              </w:tc>
              <w:tc>
                <w:tcPr>
                  <w:tcW w:w="573" w:type="pct"/>
                  <w:shd w:val="clear" w:color="auto" w:fill="auto"/>
                  <w:noWrap w:val="0"/>
                  <w:vAlign w:val="center"/>
                </w:tcPr>
                <w:p w14:paraId="210820D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18</w:t>
                  </w:r>
                </w:p>
              </w:tc>
              <w:tc>
                <w:tcPr>
                  <w:tcW w:w="575" w:type="pct"/>
                  <w:shd w:val="clear" w:color="auto" w:fill="auto"/>
                  <w:noWrap w:val="0"/>
                  <w:vAlign w:val="center"/>
                </w:tcPr>
                <w:p w14:paraId="7A4F92A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18</w:t>
                  </w:r>
                </w:p>
              </w:tc>
              <w:tc>
                <w:tcPr>
                  <w:tcW w:w="609" w:type="pct"/>
                  <w:shd w:val="clear" w:color="auto" w:fill="auto"/>
                  <w:noWrap w:val="0"/>
                  <w:vAlign w:val="center"/>
                </w:tcPr>
                <w:p w14:paraId="5BB50AD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18</w:t>
                  </w:r>
                </w:p>
              </w:tc>
              <w:tc>
                <w:tcPr>
                  <w:tcW w:w="475" w:type="pct"/>
                  <w:tcBorders>
                    <w:right w:val="nil"/>
                  </w:tcBorders>
                  <w:shd w:val="clear" w:color="auto" w:fill="auto"/>
                  <w:noWrap w:val="0"/>
                  <w:vAlign w:val="center"/>
                </w:tcPr>
                <w:p w14:paraId="21B391C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18</w:t>
                  </w:r>
                </w:p>
              </w:tc>
            </w:tr>
            <w:tr w14:paraId="009D9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vMerge w:val="continue"/>
                  <w:tcBorders>
                    <w:left w:val="nil"/>
                  </w:tcBorders>
                  <w:shd w:val="clear" w:color="auto" w:fill="auto"/>
                  <w:noWrap w:val="0"/>
                  <w:vAlign w:val="center"/>
                </w:tcPr>
                <w:p w14:paraId="147A42A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471" w:type="pct"/>
                  <w:vMerge w:val="continue"/>
                  <w:shd w:val="clear" w:color="auto" w:fill="auto"/>
                  <w:noWrap w:val="0"/>
                  <w:vAlign w:val="center"/>
                </w:tcPr>
                <w:p w14:paraId="7847EA0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452" w:type="pct"/>
                  <w:vMerge w:val="continue"/>
                  <w:shd w:val="clear" w:color="auto" w:fill="auto"/>
                  <w:noWrap w:val="0"/>
                  <w:vAlign w:val="center"/>
                </w:tcPr>
                <w:p w14:paraId="62EC0B6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rPr>
                  </w:pPr>
                </w:p>
              </w:tc>
              <w:tc>
                <w:tcPr>
                  <w:tcW w:w="1158" w:type="pct"/>
                  <w:shd w:val="clear" w:color="auto" w:fill="auto"/>
                  <w:noWrap w:val="0"/>
                  <w:vAlign w:val="center"/>
                </w:tcPr>
                <w:p w14:paraId="724480C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vertAlign w:val="baseline"/>
                      <w:lang w:val="en-US" w:eastAsia="zh-CN"/>
                    </w:rPr>
                    <w:t>排放速率（kg/h）</w:t>
                  </w:r>
                </w:p>
              </w:tc>
              <w:tc>
                <w:tcPr>
                  <w:tcW w:w="573" w:type="pct"/>
                  <w:shd w:val="clear" w:color="auto" w:fill="auto"/>
                  <w:noWrap w:val="0"/>
                  <w:vAlign w:val="center"/>
                </w:tcPr>
                <w:p w14:paraId="628DFFE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0.944</w:t>
                  </w:r>
                </w:p>
              </w:tc>
              <w:tc>
                <w:tcPr>
                  <w:tcW w:w="575" w:type="pct"/>
                  <w:shd w:val="clear" w:color="auto" w:fill="auto"/>
                  <w:noWrap w:val="0"/>
                  <w:vAlign w:val="center"/>
                </w:tcPr>
                <w:p w14:paraId="27DF47B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0.916</w:t>
                  </w:r>
                </w:p>
              </w:tc>
              <w:tc>
                <w:tcPr>
                  <w:tcW w:w="609" w:type="pct"/>
                  <w:shd w:val="clear" w:color="auto" w:fill="auto"/>
                  <w:noWrap w:val="0"/>
                  <w:vAlign w:val="center"/>
                </w:tcPr>
                <w:p w14:paraId="3D08010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0.896</w:t>
                  </w:r>
                </w:p>
              </w:tc>
              <w:tc>
                <w:tcPr>
                  <w:tcW w:w="475" w:type="pct"/>
                  <w:tcBorders>
                    <w:right w:val="nil"/>
                  </w:tcBorders>
                  <w:shd w:val="clear" w:color="auto" w:fill="auto"/>
                  <w:noWrap w:val="0"/>
                  <w:vAlign w:val="center"/>
                </w:tcPr>
                <w:p w14:paraId="4C18573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0.919</w:t>
                  </w:r>
                </w:p>
              </w:tc>
            </w:tr>
            <w:tr w14:paraId="00651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vMerge w:val="continue"/>
                  <w:tcBorders>
                    <w:left w:val="nil"/>
                  </w:tcBorders>
                  <w:shd w:val="clear" w:color="auto" w:fill="auto"/>
                  <w:noWrap w:val="0"/>
                  <w:vAlign w:val="center"/>
                </w:tcPr>
                <w:p w14:paraId="670DA05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471" w:type="pct"/>
                  <w:vMerge w:val="continue"/>
                  <w:shd w:val="clear" w:color="auto" w:fill="auto"/>
                  <w:noWrap w:val="0"/>
                  <w:vAlign w:val="center"/>
                </w:tcPr>
                <w:p w14:paraId="268E818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452" w:type="pct"/>
                  <w:vMerge w:val="restart"/>
                  <w:shd w:val="clear" w:color="auto" w:fill="auto"/>
                  <w:noWrap w:val="0"/>
                  <w:vAlign w:val="center"/>
                </w:tcPr>
                <w:p w14:paraId="480C8E8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一氧化碳</w:t>
                  </w:r>
                </w:p>
              </w:tc>
              <w:tc>
                <w:tcPr>
                  <w:tcW w:w="1158" w:type="pct"/>
                  <w:shd w:val="clear" w:color="auto" w:fill="auto"/>
                  <w:noWrap w:val="0"/>
                  <w:vAlign w:val="center"/>
                </w:tcPr>
                <w:p w14:paraId="0B7D69F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kern w:val="2"/>
                      <w:sz w:val="21"/>
                      <w:szCs w:val="21"/>
                      <w:vertAlign w:val="baseline"/>
                      <w:lang w:val="en-US" w:eastAsia="zh-CN" w:bidi="ar-SA"/>
                    </w:rPr>
                  </w:pPr>
                  <w:r>
                    <w:rPr>
                      <w:rFonts w:hint="default" w:ascii="Times New Roman" w:hAnsi="Times New Roman" w:eastAsia="宋体" w:cs="Times New Roman"/>
                      <w:b w:val="0"/>
                      <w:color w:val="000000"/>
                      <w:sz w:val="21"/>
                      <w:szCs w:val="21"/>
                      <w:vertAlign w:val="baseline"/>
                      <w:lang w:val="en-US" w:eastAsia="zh-CN"/>
                    </w:rPr>
                    <w:t>实测浓度（mg/m</w:t>
                  </w:r>
                  <w:r>
                    <w:rPr>
                      <w:rFonts w:hint="default" w:ascii="Times New Roman" w:hAnsi="Times New Roman" w:eastAsia="宋体" w:cs="Times New Roman"/>
                      <w:b w:val="0"/>
                      <w:color w:val="000000"/>
                      <w:sz w:val="21"/>
                      <w:szCs w:val="21"/>
                      <w:vertAlign w:val="superscript"/>
                      <w:lang w:val="en-US" w:eastAsia="zh-CN"/>
                    </w:rPr>
                    <w:t>3</w:t>
                  </w:r>
                  <w:r>
                    <w:rPr>
                      <w:rFonts w:hint="default" w:ascii="Times New Roman" w:hAnsi="Times New Roman" w:eastAsia="宋体" w:cs="Times New Roman"/>
                      <w:b w:val="0"/>
                      <w:color w:val="000000"/>
                      <w:sz w:val="21"/>
                      <w:szCs w:val="21"/>
                      <w:vertAlign w:val="baseline"/>
                      <w:lang w:val="en-US" w:eastAsia="zh-CN"/>
                    </w:rPr>
                    <w:t>）</w:t>
                  </w:r>
                </w:p>
              </w:tc>
              <w:tc>
                <w:tcPr>
                  <w:tcW w:w="573" w:type="pct"/>
                  <w:shd w:val="clear" w:color="auto" w:fill="auto"/>
                  <w:noWrap w:val="0"/>
                  <w:vAlign w:val="center"/>
                </w:tcPr>
                <w:p w14:paraId="67C7D73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366</w:t>
                  </w:r>
                </w:p>
              </w:tc>
              <w:tc>
                <w:tcPr>
                  <w:tcW w:w="575" w:type="pct"/>
                  <w:shd w:val="clear" w:color="auto" w:fill="auto"/>
                  <w:noWrap w:val="0"/>
                  <w:vAlign w:val="center"/>
                </w:tcPr>
                <w:p w14:paraId="323C10B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565</w:t>
                  </w:r>
                </w:p>
              </w:tc>
              <w:tc>
                <w:tcPr>
                  <w:tcW w:w="609" w:type="pct"/>
                  <w:shd w:val="clear" w:color="auto" w:fill="auto"/>
                  <w:noWrap w:val="0"/>
                  <w:vAlign w:val="center"/>
                </w:tcPr>
                <w:p w14:paraId="724168D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575</w:t>
                  </w:r>
                </w:p>
              </w:tc>
              <w:tc>
                <w:tcPr>
                  <w:tcW w:w="475" w:type="pct"/>
                  <w:tcBorders>
                    <w:right w:val="nil"/>
                  </w:tcBorders>
                  <w:shd w:val="clear" w:color="auto" w:fill="auto"/>
                  <w:noWrap w:val="0"/>
                  <w:vAlign w:val="center"/>
                </w:tcPr>
                <w:p w14:paraId="0B044A4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502</w:t>
                  </w:r>
                </w:p>
              </w:tc>
            </w:tr>
            <w:tr w14:paraId="54225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683" w:type="pct"/>
                  <w:vMerge w:val="continue"/>
                  <w:tcBorders>
                    <w:left w:val="nil"/>
                  </w:tcBorders>
                  <w:shd w:val="clear" w:color="auto" w:fill="auto"/>
                  <w:noWrap w:val="0"/>
                  <w:vAlign w:val="center"/>
                </w:tcPr>
                <w:p w14:paraId="0AB5D76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471" w:type="pct"/>
                  <w:vMerge w:val="continue"/>
                  <w:shd w:val="clear" w:color="auto" w:fill="auto"/>
                  <w:noWrap w:val="0"/>
                  <w:vAlign w:val="center"/>
                </w:tcPr>
                <w:p w14:paraId="4757C3F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452" w:type="pct"/>
                  <w:vMerge w:val="continue"/>
                  <w:shd w:val="clear" w:color="auto" w:fill="auto"/>
                  <w:noWrap w:val="0"/>
                  <w:vAlign w:val="center"/>
                </w:tcPr>
                <w:p w14:paraId="3575B41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rPr>
                  </w:pPr>
                </w:p>
              </w:tc>
              <w:tc>
                <w:tcPr>
                  <w:tcW w:w="1158" w:type="pct"/>
                  <w:shd w:val="clear" w:color="auto" w:fill="auto"/>
                  <w:noWrap w:val="0"/>
                  <w:vAlign w:val="center"/>
                </w:tcPr>
                <w:p w14:paraId="62B88F1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kern w:val="2"/>
                      <w:sz w:val="21"/>
                      <w:szCs w:val="21"/>
                      <w:vertAlign w:val="baseline"/>
                      <w:lang w:val="en-US" w:eastAsia="zh-CN" w:bidi="ar-SA"/>
                    </w:rPr>
                  </w:pPr>
                  <w:r>
                    <w:rPr>
                      <w:rFonts w:hint="default" w:ascii="Times New Roman" w:hAnsi="Times New Roman" w:eastAsia="宋体" w:cs="Times New Roman"/>
                      <w:b w:val="0"/>
                      <w:color w:val="000000"/>
                      <w:sz w:val="21"/>
                      <w:szCs w:val="21"/>
                      <w:vertAlign w:val="baseline"/>
                      <w:lang w:val="en-US" w:eastAsia="zh-CN"/>
                    </w:rPr>
                    <w:t>排放浓度（mg/m</w:t>
                  </w:r>
                  <w:r>
                    <w:rPr>
                      <w:rFonts w:hint="default" w:ascii="Times New Roman" w:hAnsi="Times New Roman" w:eastAsia="宋体" w:cs="Times New Roman"/>
                      <w:b w:val="0"/>
                      <w:color w:val="000000"/>
                      <w:sz w:val="21"/>
                      <w:szCs w:val="21"/>
                      <w:vertAlign w:val="superscript"/>
                      <w:lang w:val="en-US" w:eastAsia="zh-CN"/>
                    </w:rPr>
                    <w:t>3</w:t>
                  </w:r>
                  <w:r>
                    <w:rPr>
                      <w:rFonts w:hint="default" w:ascii="Times New Roman" w:hAnsi="Times New Roman" w:eastAsia="宋体" w:cs="Times New Roman"/>
                      <w:b w:val="0"/>
                      <w:color w:val="000000"/>
                      <w:sz w:val="21"/>
                      <w:szCs w:val="21"/>
                      <w:vertAlign w:val="baseline"/>
                      <w:lang w:val="en-US" w:eastAsia="zh-CN"/>
                    </w:rPr>
                    <w:t>）</w:t>
                  </w:r>
                </w:p>
              </w:tc>
              <w:tc>
                <w:tcPr>
                  <w:tcW w:w="573" w:type="pct"/>
                  <w:shd w:val="clear" w:color="auto" w:fill="auto"/>
                  <w:noWrap w:val="0"/>
                  <w:vAlign w:val="center"/>
                </w:tcPr>
                <w:p w14:paraId="271C657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366</w:t>
                  </w:r>
                </w:p>
              </w:tc>
              <w:tc>
                <w:tcPr>
                  <w:tcW w:w="575" w:type="pct"/>
                  <w:shd w:val="clear" w:color="auto" w:fill="auto"/>
                  <w:noWrap w:val="0"/>
                  <w:vAlign w:val="center"/>
                </w:tcPr>
                <w:p w14:paraId="53499E4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565</w:t>
                  </w:r>
                </w:p>
              </w:tc>
              <w:tc>
                <w:tcPr>
                  <w:tcW w:w="609" w:type="pct"/>
                  <w:shd w:val="clear" w:color="auto" w:fill="auto"/>
                  <w:noWrap w:val="0"/>
                  <w:vAlign w:val="center"/>
                </w:tcPr>
                <w:p w14:paraId="3D3BAC7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575</w:t>
                  </w:r>
                </w:p>
              </w:tc>
              <w:tc>
                <w:tcPr>
                  <w:tcW w:w="475" w:type="pct"/>
                  <w:tcBorders>
                    <w:right w:val="nil"/>
                  </w:tcBorders>
                  <w:shd w:val="clear" w:color="auto" w:fill="auto"/>
                  <w:noWrap w:val="0"/>
                  <w:vAlign w:val="center"/>
                </w:tcPr>
                <w:p w14:paraId="0014430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502</w:t>
                  </w:r>
                </w:p>
              </w:tc>
            </w:tr>
            <w:tr w14:paraId="15E3E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vMerge w:val="continue"/>
                  <w:tcBorders>
                    <w:left w:val="nil"/>
                  </w:tcBorders>
                  <w:shd w:val="clear" w:color="auto" w:fill="auto"/>
                  <w:noWrap w:val="0"/>
                  <w:vAlign w:val="center"/>
                </w:tcPr>
                <w:p w14:paraId="3E16293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471" w:type="pct"/>
                  <w:vMerge w:val="continue"/>
                  <w:shd w:val="clear" w:color="auto" w:fill="auto"/>
                  <w:noWrap w:val="0"/>
                  <w:vAlign w:val="center"/>
                </w:tcPr>
                <w:p w14:paraId="772FAB7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452" w:type="pct"/>
                  <w:vMerge w:val="continue"/>
                  <w:shd w:val="clear" w:color="auto" w:fill="auto"/>
                  <w:noWrap w:val="0"/>
                  <w:vAlign w:val="center"/>
                </w:tcPr>
                <w:p w14:paraId="528C944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rPr>
                  </w:pPr>
                </w:p>
              </w:tc>
              <w:tc>
                <w:tcPr>
                  <w:tcW w:w="1158" w:type="pct"/>
                  <w:shd w:val="clear" w:color="auto" w:fill="auto"/>
                  <w:noWrap w:val="0"/>
                  <w:vAlign w:val="center"/>
                </w:tcPr>
                <w:p w14:paraId="4ED634B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kern w:val="2"/>
                      <w:sz w:val="21"/>
                      <w:szCs w:val="21"/>
                      <w:vertAlign w:val="baseline"/>
                      <w:lang w:val="en-US" w:eastAsia="zh-CN" w:bidi="ar-SA"/>
                    </w:rPr>
                  </w:pPr>
                  <w:r>
                    <w:rPr>
                      <w:rFonts w:hint="default" w:ascii="Times New Roman" w:hAnsi="Times New Roman" w:eastAsia="宋体" w:cs="Times New Roman"/>
                      <w:b w:val="0"/>
                      <w:color w:val="000000"/>
                      <w:sz w:val="21"/>
                      <w:szCs w:val="21"/>
                      <w:vertAlign w:val="baseline"/>
                      <w:lang w:val="en-US" w:eastAsia="zh-CN"/>
                    </w:rPr>
                    <w:t>排放速率（kg/h）</w:t>
                  </w:r>
                </w:p>
              </w:tc>
              <w:tc>
                <w:tcPr>
                  <w:tcW w:w="573" w:type="pct"/>
                  <w:shd w:val="clear" w:color="auto" w:fill="auto"/>
                  <w:noWrap w:val="0"/>
                  <w:vAlign w:val="center"/>
                </w:tcPr>
                <w:p w14:paraId="6210EF1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19.2</w:t>
                  </w:r>
                </w:p>
              </w:tc>
              <w:tc>
                <w:tcPr>
                  <w:tcW w:w="575" w:type="pct"/>
                  <w:shd w:val="clear" w:color="auto" w:fill="auto"/>
                  <w:noWrap w:val="0"/>
                  <w:vAlign w:val="center"/>
                </w:tcPr>
                <w:p w14:paraId="79667A5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28.7</w:t>
                  </w:r>
                </w:p>
              </w:tc>
              <w:tc>
                <w:tcPr>
                  <w:tcW w:w="609" w:type="pct"/>
                  <w:shd w:val="clear" w:color="auto" w:fill="auto"/>
                  <w:noWrap w:val="0"/>
                  <w:vAlign w:val="center"/>
                </w:tcPr>
                <w:p w14:paraId="6E1021D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28.6</w:t>
                  </w:r>
                </w:p>
              </w:tc>
              <w:tc>
                <w:tcPr>
                  <w:tcW w:w="475" w:type="pct"/>
                  <w:tcBorders>
                    <w:right w:val="nil"/>
                  </w:tcBorders>
                  <w:shd w:val="clear" w:color="auto" w:fill="auto"/>
                  <w:noWrap w:val="0"/>
                  <w:vAlign w:val="center"/>
                </w:tcPr>
                <w:p w14:paraId="1F59F12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25.5</w:t>
                  </w:r>
                </w:p>
              </w:tc>
            </w:tr>
            <w:tr w14:paraId="3DD84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vMerge w:val="continue"/>
                  <w:tcBorders>
                    <w:left w:val="nil"/>
                  </w:tcBorders>
                  <w:shd w:val="clear" w:color="auto" w:fill="auto"/>
                  <w:noWrap w:val="0"/>
                  <w:vAlign w:val="center"/>
                </w:tcPr>
                <w:p w14:paraId="377096C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471" w:type="pct"/>
                  <w:vMerge w:val="restart"/>
                  <w:shd w:val="clear" w:color="auto" w:fill="auto"/>
                  <w:noWrap w:val="0"/>
                  <w:vAlign w:val="center"/>
                </w:tcPr>
                <w:p w14:paraId="30EE912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vertAlign w:val="baseline"/>
                      <w:lang w:val="en-US" w:eastAsia="zh-CN"/>
                    </w:rPr>
                    <w:t>石墨化脱硫塔排气筒2</w:t>
                  </w:r>
                </w:p>
              </w:tc>
              <w:tc>
                <w:tcPr>
                  <w:tcW w:w="1611" w:type="pct"/>
                  <w:gridSpan w:val="2"/>
                  <w:shd w:val="clear" w:color="auto" w:fill="auto"/>
                  <w:noWrap w:val="0"/>
                  <w:vAlign w:val="center"/>
                </w:tcPr>
                <w:p w14:paraId="7306DB8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vertAlign w:val="baseline"/>
                      <w:lang w:val="en-US" w:eastAsia="zh-CN"/>
                    </w:rPr>
                    <w:t>标干流量（m</w:t>
                  </w:r>
                  <w:r>
                    <w:rPr>
                      <w:rFonts w:hint="default" w:ascii="Times New Roman" w:hAnsi="Times New Roman" w:eastAsia="宋体" w:cs="Times New Roman"/>
                      <w:b w:val="0"/>
                      <w:color w:val="000000"/>
                      <w:sz w:val="21"/>
                      <w:szCs w:val="21"/>
                      <w:vertAlign w:val="superscript"/>
                      <w:lang w:val="en-US" w:eastAsia="zh-CN"/>
                    </w:rPr>
                    <w:t>3</w:t>
                  </w:r>
                  <w:r>
                    <w:rPr>
                      <w:rFonts w:hint="default" w:ascii="Times New Roman" w:hAnsi="Times New Roman" w:eastAsia="宋体" w:cs="Times New Roman"/>
                      <w:b w:val="0"/>
                      <w:color w:val="000000"/>
                      <w:sz w:val="21"/>
                      <w:szCs w:val="21"/>
                      <w:vertAlign w:val="baseline"/>
                      <w:lang w:val="en-US" w:eastAsia="zh-CN"/>
                    </w:rPr>
                    <w:t>/h）</w:t>
                  </w:r>
                </w:p>
              </w:tc>
              <w:tc>
                <w:tcPr>
                  <w:tcW w:w="573" w:type="pct"/>
                  <w:shd w:val="clear" w:color="auto" w:fill="auto"/>
                  <w:noWrap w:val="0"/>
                  <w:vAlign w:val="center"/>
                </w:tcPr>
                <w:p w14:paraId="36D8F7E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rPr>
                  </w:pPr>
                  <w:r>
                    <w:rPr>
                      <w:rFonts w:hint="default" w:ascii="Times New Roman" w:hAnsi="Times New Roman" w:eastAsia="宋体" w:cs="Times New Roman"/>
                      <w:b w:val="0"/>
                      <w:color w:val="000000"/>
                      <w:sz w:val="21"/>
                      <w:szCs w:val="21"/>
                      <w:vertAlign w:val="baseline"/>
                      <w:lang w:val="en-US" w:eastAsia="zh-CN"/>
                    </w:rPr>
                    <w:t>38789</w:t>
                  </w:r>
                </w:p>
              </w:tc>
              <w:tc>
                <w:tcPr>
                  <w:tcW w:w="575" w:type="pct"/>
                  <w:shd w:val="clear" w:color="auto" w:fill="auto"/>
                  <w:noWrap w:val="0"/>
                  <w:vAlign w:val="center"/>
                </w:tcPr>
                <w:p w14:paraId="60E9376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rPr>
                  </w:pPr>
                  <w:r>
                    <w:rPr>
                      <w:rFonts w:hint="default" w:ascii="Times New Roman" w:hAnsi="Times New Roman" w:eastAsia="宋体" w:cs="Times New Roman"/>
                      <w:b w:val="0"/>
                      <w:color w:val="000000"/>
                      <w:sz w:val="21"/>
                      <w:szCs w:val="21"/>
                      <w:vertAlign w:val="baseline"/>
                      <w:lang w:val="en-US" w:eastAsia="zh-CN"/>
                    </w:rPr>
                    <w:t>39248</w:t>
                  </w:r>
                </w:p>
              </w:tc>
              <w:tc>
                <w:tcPr>
                  <w:tcW w:w="609" w:type="pct"/>
                  <w:shd w:val="clear" w:color="auto" w:fill="auto"/>
                  <w:noWrap w:val="0"/>
                  <w:vAlign w:val="center"/>
                </w:tcPr>
                <w:p w14:paraId="48E9174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39248</w:t>
                  </w:r>
                </w:p>
              </w:tc>
              <w:tc>
                <w:tcPr>
                  <w:tcW w:w="475" w:type="pct"/>
                  <w:tcBorders>
                    <w:right w:val="nil"/>
                  </w:tcBorders>
                  <w:shd w:val="clear" w:color="auto" w:fill="auto"/>
                  <w:noWrap w:val="0"/>
                  <w:vAlign w:val="center"/>
                </w:tcPr>
                <w:p w14:paraId="61EAA27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w:t>
                  </w:r>
                </w:p>
              </w:tc>
            </w:tr>
            <w:tr w14:paraId="4DC00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vMerge w:val="continue"/>
                  <w:tcBorders>
                    <w:left w:val="nil"/>
                  </w:tcBorders>
                  <w:shd w:val="clear" w:color="auto" w:fill="auto"/>
                  <w:noWrap w:val="0"/>
                  <w:vAlign w:val="center"/>
                </w:tcPr>
                <w:p w14:paraId="1916BCA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471" w:type="pct"/>
                  <w:vMerge w:val="continue"/>
                  <w:shd w:val="clear" w:color="auto" w:fill="auto"/>
                  <w:noWrap w:val="0"/>
                  <w:vAlign w:val="center"/>
                </w:tcPr>
                <w:p w14:paraId="56BF351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rPr>
                  </w:pPr>
                </w:p>
              </w:tc>
              <w:tc>
                <w:tcPr>
                  <w:tcW w:w="452" w:type="pct"/>
                  <w:vMerge w:val="restart"/>
                  <w:shd w:val="clear" w:color="auto" w:fill="auto"/>
                  <w:noWrap w:val="0"/>
                  <w:vAlign w:val="center"/>
                </w:tcPr>
                <w:p w14:paraId="572DACA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b w:val="0"/>
                      <w:color w:val="000000"/>
                    </w:rPr>
                  </w:pPr>
                  <w:r>
                    <w:rPr>
                      <w:rFonts w:hint="default" w:ascii="Times New Roman" w:hAnsi="Times New Roman" w:eastAsia="宋体" w:cs="Times New Roman"/>
                      <w:b w:val="0"/>
                      <w:color w:val="000000"/>
                      <w:sz w:val="21"/>
                      <w:szCs w:val="21"/>
                      <w:vertAlign w:val="baseline"/>
                      <w:lang w:val="en-US" w:eastAsia="zh-CN"/>
                    </w:rPr>
                    <w:t>颗粒物</w:t>
                  </w:r>
                </w:p>
              </w:tc>
              <w:tc>
                <w:tcPr>
                  <w:tcW w:w="1158" w:type="pct"/>
                  <w:shd w:val="clear" w:color="auto" w:fill="auto"/>
                  <w:noWrap w:val="0"/>
                  <w:vAlign w:val="center"/>
                </w:tcPr>
                <w:p w14:paraId="6F4AC3D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vertAlign w:val="baseline"/>
                      <w:lang w:val="en-US" w:eastAsia="zh-CN"/>
                    </w:rPr>
                    <w:t>实测浓度（mg/m</w:t>
                  </w:r>
                  <w:r>
                    <w:rPr>
                      <w:rFonts w:hint="default" w:ascii="Times New Roman" w:hAnsi="Times New Roman" w:eastAsia="宋体" w:cs="Times New Roman"/>
                      <w:b w:val="0"/>
                      <w:color w:val="000000"/>
                      <w:sz w:val="21"/>
                      <w:szCs w:val="21"/>
                      <w:vertAlign w:val="superscript"/>
                      <w:lang w:val="en-US" w:eastAsia="zh-CN"/>
                    </w:rPr>
                    <w:t>3</w:t>
                  </w:r>
                  <w:r>
                    <w:rPr>
                      <w:rFonts w:hint="default" w:ascii="Times New Roman" w:hAnsi="Times New Roman" w:eastAsia="宋体" w:cs="Times New Roman"/>
                      <w:b w:val="0"/>
                      <w:color w:val="000000"/>
                      <w:sz w:val="21"/>
                      <w:szCs w:val="21"/>
                      <w:vertAlign w:val="baseline"/>
                      <w:lang w:val="en-US" w:eastAsia="zh-CN"/>
                    </w:rPr>
                    <w:t>）</w:t>
                  </w:r>
                </w:p>
              </w:tc>
              <w:tc>
                <w:tcPr>
                  <w:tcW w:w="573" w:type="pct"/>
                  <w:shd w:val="clear" w:color="auto" w:fill="auto"/>
                  <w:noWrap w:val="0"/>
                  <w:vAlign w:val="center"/>
                </w:tcPr>
                <w:p w14:paraId="46533BE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3.1</w:t>
                  </w:r>
                </w:p>
              </w:tc>
              <w:tc>
                <w:tcPr>
                  <w:tcW w:w="575" w:type="pct"/>
                  <w:shd w:val="clear" w:color="auto" w:fill="auto"/>
                  <w:noWrap w:val="0"/>
                  <w:vAlign w:val="center"/>
                </w:tcPr>
                <w:p w14:paraId="272E623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3.2</w:t>
                  </w:r>
                </w:p>
              </w:tc>
              <w:tc>
                <w:tcPr>
                  <w:tcW w:w="609" w:type="pct"/>
                  <w:shd w:val="clear" w:color="auto" w:fill="auto"/>
                  <w:noWrap w:val="0"/>
                  <w:vAlign w:val="center"/>
                </w:tcPr>
                <w:p w14:paraId="7B6EA9A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2.5</w:t>
                  </w:r>
                </w:p>
              </w:tc>
              <w:tc>
                <w:tcPr>
                  <w:tcW w:w="475" w:type="pct"/>
                  <w:tcBorders>
                    <w:right w:val="nil"/>
                  </w:tcBorders>
                  <w:shd w:val="clear" w:color="auto" w:fill="auto"/>
                  <w:noWrap w:val="0"/>
                  <w:vAlign w:val="center"/>
                </w:tcPr>
                <w:p w14:paraId="564BDA5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2.9</w:t>
                  </w:r>
                </w:p>
              </w:tc>
            </w:tr>
            <w:tr w14:paraId="0A4C7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vMerge w:val="continue"/>
                  <w:tcBorders>
                    <w:left w:val="nil"/>
                  </w:tcBorders>
                  <w:shd w:val="clear" w:color="auto" w:fill="auto"/>
                  <w:noWrap w:val="0"/>
                  <w:vAlign w:val="center"/>
                </w:tcPr>
                <w:p w14:paraId="5F0EC8B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471" w:type="pct"/>
                  <w:vMerge w:val="continue"/>
                  <w:shd w:val="clear" w:color="auto" w:fill="auto"/>
                  <w:noWrap w:val="0"/>
                  <w:vAlign w:val="center"/>
                </w:tcPr>
                <w:p w14:paraId="672D250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rPr>
                  </w:pPr>
                </w:p>
              </w:tc>
              <w:tc>
                <w:tcPr>
                  <w:tcW w:w="452" w:type="pct"/>
                  <w:vMerge w:val="continue"/>
                  <w:shd w:val="clear" w:color="auto" w:fill="auto"/>
                  <w:noWrap w:val="0"/>
                  <w:vAlign w:val="center"/>
                </w:tcPr>
                <w:p w14:paraId="34C845A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b w:val="0"/>
                      <w:color w:val="000000"/>
                    </w:rPr>
                  </w:pPr>
                </w:p>
              </w:tc>
              <w:tc>
                <w:tcPr>
                  <w:tcW w:w="1158" w:type="pct"/>
                  <w:shd w:val="clear" w:color="auto" w:fill="auto"/>
                  <w:noWrap w:val="0"/>
                  <w:vAlign w:val="center"/>
                </w:tcPr>
                <w:p w14:paraId="5E52C78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vertAlign w:val="baseline"/>
                      <w:lang w:val="en-US" w:eastAsia="zh-CN"/>
                    </w:rPr>
                    <w:t>排放浓度（mg/m</w:t>
                  </w:r>
                  <w:r>
                    <w:rPr>
                      <w:rFonts w:hint="default" w:ascii="Times New Roman" w:hAnsi="Times New Roman" w:eastAsia="宋体" w:cs="Times New Roman"/>
                      <w:b w:val="0"/>
                      <w:color w:val="000000"/>
                      <w:sz w:val="21"/>
                      <w:szCs w:val="21"/>
                      <w:vertAlign w:val="superscript"/>
                      <w:lang w:val="en-US" w:eastAsia="zh-CN"/>
                    </w:rPr>
                    <w:t>3</w:t>
                  </w:r>
                  <w:r>
                    <w:rPr>
                      <w:rFonts w:hint="default" w:ascii="Times New Roman" w:hAnsi="Times New Roman" w:eastAsia="宋体" w:cs="Times New Roman"/>
                      <w:b w:val="0"/>
                      <w:color w:val="000000"/>
                      <w:sz w:val="21"/>
                      <w:szCs w:val="21"/>
                      <w:vertAlign w:val="baseline"/>
                      <w:lang w:val="en-US" w:eastAsia="zh-CN"/>
                    </w:rPr>
                    <w:t>）</w:t>
                  </w:r>
                </w:p>
              </w:tc>
              <w:tc>
                <w:tcPr>
                  <w:tcW w:w="573" w:type="pct"/>
                  <w:shd w:val="clear" w:color="auto" w:fill="auto"/>
                  <w:noWrap w:val="0"/>
                  <w:vAlign w:val="center"/>
                </w:tcPr>
                <w:p w14:paraId="5ED381A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3.1</w:t>
                  </w:r>
                </w:p>
              </w:tc>
              <w:tc>
                <w:tcPr>
                  <w:tcW w:w="575" w:type="pct"/>
                  <w:shd w:val="clear" w:color="auto" w:fill="auto"/>
                  <w:noWrap w:val="0"/>
                  <w:vAlign w:val="center"/>
                </w:tcPr>
                <w:p w14:paraId="0C9587E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3.2</w:t>
                  </w:r>
                </w:p>
              </w:tc>
              <w:tc>
                <w:tcPr>
                  <w:tcW w:w="609" w:type="pct"/>
                  <w:shd w:val="clear" w:color="auto" w:fill="auto"/>
                  <w:noWrap w:val="0"/>
                  <w:vAlign w:val="center"/>
                </w:tcPr>
                <w:p w14:paraId="65648B0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2.5</w:t>
                  </w:r>
                </w:p>
              </w:tc>
              <w:tc>
                <w:tcPr>
                  <w:tcW w:w="475" w:type="pct"/>
                  <w:tcBorders>
                    <w:right w:val="nil"/>
                  </w:tcBorders>
                  <w:shd w:val="clear" w:color="auto" w:fill="auto"/>
                  <w:noWrap w:val="0"/>
                  <w:vAlign w:val="center"/>
                </w:tcPr>
                <w:p w14:paraId="646C67A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2.9</w:t>
                  </w:r>
                </w:p>
              </w:tc>
            </w:tr>
            <w:tr w14:paraId="6A43A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683" w:type="pct"/>
                  <w:vMerge w:val="continue"/>
                  <w:tcBorders>
                    <w:left w:val="nil"/>
                  </w:tcBorders>
                  <w:shd w:val="clear" w:color="auto" w:fill="auto"/>
                  <w:noWrap w:val="0"/>
                  <w:vAlign w:val="center"/>
                </w:tcPr>
                <w:p w14:paraId="5BC9697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471" w:type="pct"/>
                  <w:vMerge w:val="continue"/>
                  <w:shd w:val="clear" w:color="auto" w:fill="auto"/>
                  <w:noWrap w:val="0"/>
                  <w:vAlign w:val="center"/>
                </w:tcPr>
                <w:p w14:paraId="4B85568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rPr>
                  </w:pPr>
                </w:p>
              </w:tc>
              <w:tc>
                <w:tcPr>
                  <w:tcW w:w="452" w:type="pct"/>
                  <w:vMerge w:val="continue"/>
                  <w:shd w:val="clear" w:color="auto" w:fill="auto"/>
                  <w:noWrap w:val="0"/>
                  <w:vAlign w:val="center"/>
                </w:tcPr>
                <w:p w14:paraId="69284A1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b w:val="0"/>
                      <w:color w:val="000000"/>
                    </w:rPr>
                  </w:pPr>
                </w:p>
              </w:tc>
              <w:tc>
                <w:tcPr>
                  <w:tcW w:w="1158" w:type="pct"/>
                  <w:shd w:val="clear" w:color="auto" w:fill="auto"/>
                  <w:noWrap w:val="0"/>
                  <w:vAlign w:val="center"/>
                </w:tcPr>
                <w:p w14:paraId="26843B2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vertAlign w:val="baseline"/>
                      <w:lang w:val="en-US" w:eastAsia="zh-CN"/>
                    </w:rPr>
                    <w:t>排放速率（kg/h）</w:t>
                  </w:r>
                </w:p>
              </w:tc>
              <w:tc>
                <w:tcPr>
                  <w:tcW w:w="573" w:type="pct"/>
                  <w:shd w:val="clear" w:color="auto" w:fill="auto"/>
                  <w:noWrap w:val="0"/>
                  <w:vAlign w:val="center"/>
                </w:tcPr>
                <w:p w14:paraId="0B87716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0.12</w:t>
                  </w:r>
                </w:p>
              </w:tc>
              <w:tc>
                <w:tcPr>
                  <w:tcW w:w="575" w:type="pct"/>
                  <w:shd w:val="clear" w:color="auto" w:fill="auto"/>
                  <w:noWrap w:val="0"/>
                  <w:vAlign w:val="center"/>
                </w:tcPr>
                <w:p w14:paraId="3180217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0.126</w:t>
                  </w:r>
                </w:p>
              </w:tc>
              <w:tc>
                <w:tcPr>
                  <w:tcW w:w="609" w:type="pct"/>
                  <w:shd w:val="clear" w:color="auto" w:fill="auto"/>
                  <w:noWrap w:val="0"/>
                  <w:vAlign w:val="center"/>
                </w:tcPr>
                <w:p w14:paraId="7874B67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0.0981</w:t>
                  </w:r>
                </w:p>
              </w:tc>
              <w:tc>
                <w:tcPr>
                  <w:tcW w:w="475" w:type="pct"/>
                  <w:tcBorders>
                    <w:right w:val="nil"/>
                  </w:tcBorders>
                  <w:shd w:val="clear" w:color="auto" w:fill="auto"/>
                  <w:noWrap w:val="0"/>
                  <w:vAlign w:val="center"/>
                </w:tcPr>
                <w:p w14:paraId="3E3980B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0.115</w:t>
                  </w:r>
                </w:p>
              </w:tc>
            </w:tr>
            <w:tr w14:paraId="71607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683" w:type="pct"/>
                  <w:vMerge w:val="continue"/>
                  <w:tcBorders>
                    <w:left w:val="nil"/>
                  </w:tcBorders>
                  <w:shd w:val="clear" w:color="auto" w:fill="auto"/>
                  <w:noWrap w:val="0"/>
                  <w:vAlign w:val="center"/>
                </w:tcPr>
                <w:p w14:paraId="4056260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471" w:type="pct"/>
                  <w:vMerge w:val="continue"/>
                  <w:shd w:val="clear" w:color="auto" w:fill="auto"/>
                  <w:noWrap w:val="0"/>
                  <w:vAlign w:val="center"/>
                </w:tcPr>
                <w:p w14:paraId="09E093B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rPr>
                  </w:pPr>
                </w:p>
              </w:tc>
              <w:tc>
                <w:tcPr>
                  <w:tcW w:w="452" w:type="pct"/>
                  <w:vMerge w:val="restart"/>
                  <w:shd w:val="clear" w:color="auto" w:fill="auto"/>
                  <w:noWrap w:val="0"/>
                  <w:vAlign w:val="center"/>
                </w:tcPr>
                <w:p w14:paraId="53AE2C6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b w:val="0"/>
                      <w:color w:val="000000"/>
                    </w:rPr>
                  </w:pPr>
                  <w:r>
                    <w:rPr>
                      <w:rFonts w:hint="default" w:ascii="Times New Roman" w:hAnsi="Times New Roman" w:eastAsia="宋体" w:cs="Times New Roman"/>
                      <w:b w:val="0"/>
                      <w:color w:val="000000"/>
                      <w:sz w:val="21"/>
                      <w:szCs w:val="21"/>
                      <w:vertAlign w:val="baseline"/>
                      <w:lang w:val="en-US" w:eastAsia="zh-CN"/>
                    </w:rPr>
                    <w:t>氮氧化物</w:t>
                  </w:r>
                </w:p>
              </w:tc>
              <w:tc>
                <w:tcPr>
                  <w:tcW w:w="1158" w:type="pct"/>
                  <w:shd w:val="clear" w:color="auto" w:fill="auto"/>
                  <w:noWrap w:val="0"/>
                  <w:vAlign w:val="center"/>
                </w:tcPr>
                <w:p w14:paraId="15408A4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1"/>
                      <w:szCs w:val="21"/>
                      <w:vertAlign w:val="baseline"/>
                      <w:lang w:val="en-US" w:eastAsia="zh-CN"/>
                    </w:rPr>
                    <w:t>实测浓度（mg/m</w:t>
                  </w:r>
                  <w:r>
                    <w:rPr>
                      <w:rFonts w:hint="default" w:ascii="Times New Roman" w:hAnsi="Times New Roman" w:eastAsia="宋体" w:cs="Times New Roman"/>
                      <w:b w:val="0"/>
                      <w:color w:val="000000"/>
                      <w:sz w:val="21"/>
                      <w:szCs w:val="21"/>
                      <w:vertAlign w:val="superscript"/>
                      <w:lang w:val="en-US" w:eastAsia="zh-CN"/>
                    </w:rPr>
                    <w:t>3</w:t>
                  </w:r>
                  <w:r>
                    <w:rPr>
                      <w:rFonts w:hint="default" w:ascii="Times New Roman" w:hAnsi="Times New Roman" w:eastAsia="宋体" w:cs="Times New Roman"/>
                      <w:b w:val="0"/>
                      <w:color w:val="000000"/>
                      <w:sz w:val="21"/>
                      <w:szCs w:val="21"/>
                      <w:vertAlign w:val="baseline"/>
                      <w:lang w:val="en-US" w:eastAsia="zh-CN"/>
                    </w:rPr>
                    <w:t>）</w:t>
                  </w:r>
                </w:p>
              </w:tc>
              <w:tc>
                <w:tcPr>
                  <w:tcW w:w="573" w:type="pct"/>
                  <w:shd w:val="clear" w:color="auto" w:fill="auto"/>
                  <w:noWrap w:val="0"/>
                  <w:vAlign w:val="center"/>
                </w:tcPr>
                <w:p w14:paraId="486BCDE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24</w:t>
                  </w:r>
                </w:p>
              </w:tc>
              <w:tc>
                <w:tcPr>
                  <w:tcW w:w="575" w:type="pct"/>
                  <w:shd w:val="clear" w:color="auto" w:fill="auto"/>
                  <w:noWrap w:val="0"/>
                  <w:vAlign w:val="center"/>
                </w:tcPr>
                <w:p w14:paraId="26407AD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26</w:t>
                  </w:r>
                </w:p>
              </w:tc>
              <w:tc>
                <w:tcPr>
                  <w:tcW w:w="609" w:type="pct"/>
                  <w:shd w:val="clear" w:color="auto" w:fill="auto"/>
                  <w:noWrap w:val="0"/>
                  <w:vAlign w:val="center"/>
                </w:tcPr>
                <w:p w14:paraId="68CAB24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25</w:t>
                  </w:r>
                </w:p>
              </w:tc>
              <w:tc>
                <w:tcPr>
                  <w:tcW w:w="475" w:type="pct"/>
                  <w:tcBorders>
                    <w:right w:val="nil"/>
                  </w:tcBorders>
                  <w:shd w:val="clear" w:color="auto" w:fill="auto"/>
                  <w:noWrap w:val="0"/>
                  <w:vAlign w:val="center"/>
                </w:tcPr>
                <w:p w14:paraId="0AC0A89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25</w:t>
                  </w:r>
                </w:p>
              </w:tc>
            </w:tr>
            <w:tr w14:paraId="55344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vMerge w:val="continue"/>
                  <w:tcBorders>
                    <w:left w:val="nil"/>
                  </w:tcBorders>
                  <w:shd w:val="clear" w:color="auto" w:fill="auto"/>
                  <w:noWrap w:val="0"/>
                  <w:vAlign w:val="center"/>
                </w:tcPr>
                <w:p w14:paraId="630447A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471" w:type="pct"/>
                  <w:vMerge w:val="continue"/>
                  <w:shd w:val="clear" w:color="auto" w:fill="auto"/>
                  <w:noWrap w:val="0"/>
                  <w:vAlign w:val="center"/>
                </w:tcPr>
                <w:p w14:paraId="1BED50F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rPr>
                  </w:pPr>
                </w:p>
              </w:tc>
              <w:tc>
                <w:tcPr>
                  <w:tcW w:w="452" w:type="pct"/>
                  <w:vMerge w:val="continue"/>
                  <w:shd w:val="clear" w:color="auto" w:fill="auto"/>
                  <w:noWrap w:val="0"/>
                  <w:vAlign w:val="center"/>
                </w:tcPr>
                <w:p w14:paraId="3CA6B58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b w:val="0"/>
                      <w:color w:val="000000"/>
                    </w:rPr>
                  </w:pPr>
                </w:p>
              </w:tc>
              <w:tc>
                <w:tcPr>
                  <w:tcW w:w="1158" w:type="pct"/>
                  <w:shd w:val="clear" w:color="auto" w:fill="auto"/>
                  <w:noWrap w:val="0"/>
                  <w:vAlign w:val="center"/>
                </w:tcPr>
                <w:p w14:paraId="3D0AE4E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1"/>
                      <w:szCs w:val="21"/>
                      <w:vertAlign w:val="baseline"/>
                      <w:lang w:val="en-US" w:eastAsia="zh-CN"/>
                    </w:rPr>
                    <w:t>排放浓度（mg/m</w:t>
                  </w:r>
                  <w:r>
                    <w:rPr>
                      <w:rFonts w:hint="default" w:ascii="Times New Roman" w:hAnsi="Times New Roman" w:eastAsia="宋体" w:cs="Times New Roman"/>
                      <w:b w:val="0"/>
                      <w:color w:val="000000"/>
                      <w:sz w:val="21"/>
                      <w:szCs w:val="21"/>
                      <w:vertAlign w:val="superscript"/>
                      <w:lang w:val="en-US" w:eastAsia="zh-CN"/>
                    </w:rPr>
                    <w:t>3</w:t>
                  </w:r>
                  <w:r>
                    <w:rPr>
                      <w:rFonts w:hint="default" w:ascii="Times New Roman" w:hAnsi="Times New Roman" w:eastAsia="宋体" w:cs="Times New Roman"/>
                      <w:b w:val="0"/>
                      <w:color w:val="000000"/>
                      <w:sz w:val="21"/>
                      <w:szCs w:val="21"/>
                      <w:vertAlign w:val="baseline"/>
                      <w:lang w:val="en-US" w:eastAsia="zh-CN"/>
                    </w:rPr>
                    <w:t>）</w:t>
                  </w:r>
                </w:p>
              </w:tc>
              <w:tc>
                <w:tcPr>
                  <w:tcW w:w="573" w:type="pct"/>
                  <w:shd w:val="clear" w:color="auto" w:fill="auto"/>
                  <w:noWrap w:val="0"/>
                  <w:vAlign w:val="center"/>
                </w:tcPr>
                <w:p w14:paraId="1FBE6E3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24</w:t>
                  </w:r>
                </w:p>
              </w:tc>
              <w:tc>
                <w:tcPr>
                  <w:tcW w:w="575" w:type="pct"/>
                  <w:shd w:val="clear" w:color="auto" w:fill="auto"/>
                  <w:noWrap w:val="0"/>
                  <w:vAlign w:val="center"/>
                </w:tcPr>
                <w:p w14:paraId="1429275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26</w:t>
                  </w:r>
                </w:p>
              </w:tc>
              <w:tc>
                <w:tcPr>
                  <w:tcW w:w="609" w:type="pct"/>
                  <w:shd w:val="clear" w:color="auto" w:fill="auto"/>
                  <w:noWrap w:val="0"/>
                  <w:vAlign w:val="center"/>
                </w:tcPr>
                <w:p w14:paraId="6A55BE8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25</w:t>
                  </w:r>
                </w:p>
              </w:tc>
              <w:tc>
                <w:tcPr>
                  <w:tcW w:w="475" w:type="pct"/>
                  <w:tcBorders>
                    <w:right w:val="nil"/>
                  </w:tcBorders>
                  <w:shd w:val="clear" w:color="auto" w:fill="auto"/>
                  <w:noWrap w:val="0"/>
                  <w:vAlign w:val="center"/>
                </w:tcPr>
                <w:p w14:paraId="2B95D94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25</w:t>
                  </w:r>
                </w:p>
              </w:tc>
            </w:tr>
            <w:tr w14:paraId="18B1B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683" w:type="pct"/>
                  <w:vMerge w:val="continue"/>
                  <w:tcBorders>
                    <w:left w:val="nil"/>
                  </w:tcBorders>
                  <w:shd w:val="clear" w:color="auto" w:fill="auto"/>
                  <w:noWrap w:val="0"/>
                  <w:vAlign w:val="center"/>
                </w:tcPr>
                <w:p w14:paraId="620C9DE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471" w:type="pct"/>
                  <w:vMerge w:val="continue"/>
                  <w:shd w:val="clear" w:color="auto" w:fill="auto"/>
                  <w:noWrap w:val="0"/>
                  <w:vAlign w:val="center"/>
                </w:tcPr>
                <w:p w14:paraId="75F9B86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rPr>
                  </w:pPr>
                </w:p>
              </w:tc>
              <w:tc>
                <w:tcPr>
                  <w:tcW w:w="452" w:type="pct"/>
                  <w:vMerge w:val="continue"/>
                  <w:shd w:val="clear" w:color="auto" w:fill="auto"/>
                  <w:noWrap w:val="0"/>
                  <w:vAlign w:val="center"/>
                </w:tcPr>
                <w:p w14:paraId="5AD8ED1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b w:val="0"/>
                      <w:color w:val="000000"/>
                    </w:rPr>
                  </w:pPr>
                </w:p>
              </w:tc>
              <w:tc>
                <w:tcPr>
                  <w:tcW w:w="1158" w:type="pct"/>
                  <w:shd w:val="clear" w:color="auto" w:fill="auto"/>
                  <w:noWrap w:val="0"/>
                  <w:vAlign w:val="center"/>
                </w:tcPr>
                <w:p w14:paraId="00B93FC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1"/>
                      <w:szCs w:val="21"/>
                      <w:vertAlign w:val="baseline"/>
                      <w:lang w:val="en-US" w:eastAsia="zh-CN"/>
                    </w:rPr>
                    <w:t>排放速率（kg/h）</w:t>
                  </w:r>
                </w:p>
              </w:tc>
              <w:tc>
                <w:tcPr>
                  <w:tcW w:w="573" w:type="pct"/>
                  <w:shd w:val="clear" w:color="auto" w:fill="auto"/>
                  <w:noWrap w:val="0"/>
                  <w:vAlign w:val="center"/>
                </w:tcPr>
                <w:p w14:paraId="6C6B69D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0.931</w:t>
                  </w:r>
                </w:p>
              </w:tc>
              <w:tc>
                <w:tcPr>
                  <w:tcW w:w="575" w:type="pct"/>
                  <w:shd w:val="clear" w:color="auto" w:fill="auto"/>
                  <w:noWrap w:val="0"/>
                  <w:vAlign w:val="center"/>
                </w:tcPr>
                <w:p w14:paraId="0912F8B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1.02</w:t>
                  </w:r>
                </w:p>
              </w:tc>
              <w:tc>
                <w:tcPr>
                  <w:tcW w:w="609" w:type="pct"/>
                  <w:shd w:val="clear" w:color="auto" w:fill="auto"/>
                  <w:noWrap w:val="0"/>
                  <w:vAlign w:val="center"/>
                </w:tcPr>
                <w:p w14:paraId="3E33D62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0.981</w:t>
                  </w:r>
                </w:p>
              </w:tc>
              <w:tc>
                <w:tcPr>
                  <w:tcW w:w="475" w:type="pct"/>
                  <w:tcBorders>
                    <w:right w:val="nil"/>
                  </w:tcBorders>
                  <w:shd w:val="clear" w:color="auto" w:fill="auto"/>
                  <w:noWrap w:val="0"/>
                  <w:vAlign w:val="center"/>
                </w:tcPr>
                <w:p w14:paraId="1AD807C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0.977</w:t>
                  </w:r>
                </w:p>
              </w:tc>
            </w:tr>
            <w:tr w14:paraId="6301B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vMerge w:val="continue"/>
                  <w:tcBorders>
                    <w:left w:val="nil"/>
                  </w:tcBorders>
                  <w:shd w:val="clear" w:color="auto" w:fill="auto"/>
                  <w:noWrap w:val="0"/>
                  <w:vAlign w:val="center"/>
                </w:tcPr>
                <w:p w14:paraId="5FB1305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471" w:type="pct"/>
                  <w:vMerge w:val="continue"/>
                  <w:shd w:val="clear" w:color="auto" w:fill="auto"/>
                  <w:noWrap w:val="0"/>
                  <w:vAlign w:val="center"/>
                </w:tcPr>
                <w:p w14:paraId="5B079A2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rPr>
                  </w:pPr>
                </w:p>
              </w:tc>
              <w:tc>
                <w:tcPr>
                  <w:tcW w:w="452" w:type="pct"/>
                  <w:vMerge w:val="restart"/>
                  <w:shd w:val="clear" w:color="auto" w:fill="auto"/>
                  <w:noWrap w:val="0"/>
                  <w:vAlign w:val="center"/>
                </w:tcPr>
                <w:p w14:paraId="6426EF5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b w:val="0"/>
                      <w:color w:val="000000"/>
                    </w:rPr>
                  </w:pPr>
                  <w:r>
                    <w:rPr>
                      <w:rFonts w:hint="default" w:ascii="Times New Roman" w:hAnsi="Times New Roman" w:cs="Times New Roman"/>
                      <w:b w:val="0"/>
                      <w:color w:val="000000"/>
                      <w:sz w:val="21"/>
                      <w:szCs w:val="21"/>
                      <w:vertAlign w:val="baseline"/>
                      <w:lang w:val="en-US" w:eastAsia="zh-CN"/>
                    </w:rPr>
                    <w:t>一氧化碳</w:t>
                  </w:r>
                </w:p>
              </w:tc>
              <w:tc>
                <w:tcPr>
                  <w:tcW w:w="1158" w:type="pct"/>
                  <w:shd w:val="clear" w:color="auto" w:fill="auto"/>
                  <w:noWrap w:val="0"/>
                  <w:vAlign w:val="center"/>
                </w:tcPr>
                <w:p w14:paraId="0514557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实测浓度（mg/m</w:t>
                  </w:r>
                  <w:r>
                    <w:rPr>
                      <w:rFonts w:hint="default" w:ascii="Times New Roman" w:hAnsi="Times New Roman" w:eastAsia="宋体" w:cs="Times New Roman"/>
                      <w:b w:val="0"/>
                      <w:color w:val="000000"/>
                      <w:sz w:val="21"/>
                      <w:szCs w:val="21"/>
                      <w:vertAlign w:val="superscript"/>
                      <w:lang w:val="en-US" w:eastAsia="zh-CN"/>
                    </w:rPr>
                    <w:t>3</w:t>
                  </w:r>
                  <w:r>
                    <w:rPr>
                      <w:rFonts w:hint="default" w:ascii="Times New Roman" w:hAnsi="Times New Roman" w:eastAsia="宋体" w:cs="Times New Roman"/>
                      <w:b w:val="0"/>
                      <w:color w:val="000000"/>
                      <w:sz w:val="21"/>
                      <w:szCs w:val="21"/>
                      <w:vertAlign w:val="baseline"/>
                      <w:lang w:val="en-US" w:eastAsia="zh-CN"/>
                    </w:rPr>
                    <w:t>）</w:t>
                  </w:r>
                </w:p>
              </w:tc>
              <w:tc>
                <w:tcPr>
                  <w:tcW w:w="573" w:type="pct"/>
                  <w:shd w:val="clear" w:color="auto" w:fill="auto"/>
                  <w:noWrap w:val="0"/>
                  <w:vAlign w:val="center"/>
                </w:tcPr>
                <w:p w14:paraId="2F68040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266</w:t>
                  </w:r>
                </w:p>
              </w:tc>
              <w:tc>
                <w:tcPr>
                  <w:tcW w:w="575" w:type="pct"/>
                  <w:shd w:val="clear" w:color="auto" w:fill="auto"/>
                  <w:noWrap w:val="0"/>
                  <w:vAlign w:val="center"/>
                </w:tcPr>
                <w:p w14:paraId="7BCA224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280</w:t>
                  </w:r>
                </w:p>
              </w:tc>
              <w:tc>
                <w:tcPr>
                  <w:tcW w:w="609" w:type="pct"/>
                  <w:shd w:val="clear" w:color="auto" w:fill="auto"/>
                  <w:noWrap w:val="0"/>
                  <w:vAlign w:val="center"/>
                </w:tcPr>
                <w:p w14:paraId="1B8C598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261</w:t>
                  </w:r>
                </w:p>
              </w:tc>
              <w:tc>
                <w:tcPr>
                  <w:tcW w:w="475" w:type="pct"/>
                  <w:tcBorders>
                    <w:right w:val="nil"/>
                  </w:tcBorders>
                  <w:shd w:val="clear" w:color="auto" w:fill="auto"/>
                  <w:noWrap w:val="0"/>
                  <w:vAlign w:val="center"/>
                </w:tcPr>
                <w:p w14:paraId="47CA901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269</w:t>
                  </w:r>
                </w:p>
              </w:tc>
            </w:tr>
            <w:tr w14:paraId="79B45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vMerge w:val="continue"/>
                  <w:tcBorders>
                    <w:left w:val="nil"/>
                  </w:tcBorders>
                  <w:shd w:val="clear" w:color="auto" w:fill="auto"/>
                  <w:noWrap w:val="0"/>
                  <w:vAlign w:val="center"/>
                </w:tcPr>
                <w:p w14:paraId="218F6B2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471" w:type="pct"/>
                  <w:vMerge w:val="continue"/>
                  <w:shd w:val="clear" w:color="auto" w:fill="auto"/>
                  <w:noWrap w:val="0"/>
                  <w:vAlign w:val="center"/>
                </w:tcPr>
                <w:p w14:paraId="747EB38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rPr>
                  </w:pPr>
                </w:p>
              </w:tc>
              <w:tc>
                <w:tcPr>
                  <w:tcW w:w="452" w:type="pct"/>
                  <w:vMerge w:val="continue"/>
                  <w:shd w:val="clear" w:color="auto" w:fill="auto"/>
                  <w:noWrap w:val="0"/>
                  <w:vAlign w:val="center"/>
                </w:tcPr>
                <w:p w14:paraId="78DCA6E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b w:val="0"/>
                      <w:color w:val="000000"/>
                    </w:rPr>
                  </w:pPr>
                </w:p>
              </w:tc>
              <w:tc>
                <w:tcPr>
                  <w:tcW w:w="1158" w:type="pct"/>
                  <w:shd w:val="clear" w:color="auto" w:fill="auto"/>
                  <w:noWrap w:val="0"/>
                  <w:vAlign w:val="center"/>
                </w:tcPr>
                <w:p w14:paraId="5347730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排放浓度（mg/m</w:t>
                  </w:r>
                  <w:r>
                    <w:rPr>
                      <w:rFonts w:hint="default" w:ascii="Times New Roman" w:hAnsi="Times New Roman" w:eastAsia="宋体" w:cs="Times New Roman"/>
                      <w:b w:val="0"/>
                      <w:color w:val="000000"/>
                      <w:sz w:val="21"/>
                      <w:szCs w:val="21"/>
                      <w:vertAlign w:val="superscript"/>
                      <w:lang w:val="en-US" w:eastAsia="zh-CN"/>
                    </w:rPr>
                    <w:t>3</w:t>
                  </w:r>
                  <w:r>
                    <w:rPr>
                      <w:rFonts w:hint="default" w:ascii="Times New Roman" w:hAnsi="Times New Roman" w:eastAsia="宋体" w:cs="Times New Roman"/>
                      <w:b w:val="0"/>
                      <w:color w:val="000000"/>
                      <w:sz w:val="21"/>
                      <w:szCs w:val="21"/>
                      <w:vertAlign w:val="baseline"/>
                      <w:lang w:val="en-US" w:eastAsia="zh-CN"/>
                    </w:rPr>
                    <w:t>）</w:t>
                  </w:r>
                </w:p>
              </w:tc>
              <w:tc>
                <w:tcPr>
                  <w:tcW w:w="573" w:type="pct"/>
                  <w:shd w:val="clear" w:color="auto" w:fill="auto"/>
                  <w:noWrap w:val="0"/>
                  <w:vAlign w:val="center"/>
                </w:tcPr>
                <w:p w14:paraId="1A89118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266</w:t>
                  </w:r>
                </w:p>
              </w:tc>
              <w:tc>
                <w:tcPr>
                  <w:tcW w:w="575" w:type="pct"/>
                  <w:shd w:val="clear" w:color="auto" w:fill="auto"/>
                  <w:noWrap w:val="0"/>
                  <w:vAlign w:val="center"/>
                </w:tcPr>
                <w:p w14:paraId="4D2049B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280</w:t>
                  </w:r>
                </w:p>
              </w:tc>
              <w:tc>
                <w:tcPr>
                  <w:tcW w:w="609" w:type="pct"/>
                  <w:shd w:val="clear" w:color="auto" w:fill="auto"/>
                  <w:noWrap w:val="0"/>
                  <w:vAlign w:val="center"/>
                </w:tcPr>
                <w:p w14:paraId="4B24930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261</w:t>
                  </w:r>
                </w:p>
              </w:tc>
              <w:tc>
                <w:tcPr>
                  <w:tcW w:w="475" w:type="pct"/>
                  <w:tcBorders>
                    <w:right w:val="nil"/>
                  </w:tcBorders>
                  <w:shd w:val="clear" w:color="auto" w:fill="auto"/>
                  <w:noWrap w:val="0"/>
                  <w:vAlign w:val="center"/>
                </w:tcPr>
                <w:p w14:paraId="35CF702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269</w:t>
                  </w:r>
                </w:p>
              </w:tc>
            </w:tr>
            <w:tr w14:paraId="49F8A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vMerge w:val="continue"/>
                  <w:tcBorders>
                    <w:left w:val="nil"/>
                  </w:tcBorders>
                  <w:shd w:val="clear" w:color="auto" w:fill="auto"/>
                  <w:noWrap w:val="0"/>
                  <w:vAlign w:val="center"/>
                </w:tcPr>
                <w:p w14:paraId="1BF3A45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471" w:type="pct"/>
                  <w:vMerge w:val="continue"/>
                  <w:shd w:val="clear" w:color="auto" w:fill="auto"/>
                  <w:noWrap w:val="0"/>
                  <w:vAlign w:val="center"/>
                </w:tcPr>
                <w:p w14:paraId="3C0A2EB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rPr>
                  </w:pPr>
                </w:p>
              </w:tc>
              <w:tc>
                <w:tcPr>
                  <w:tcW w:w="452" w:type="pct"/>
                  <w:vMerge w:val="continue"/>
                  <w:shd w:val="clear" w:color="auto" w:fill="auto"/>
                  <w:noWrap w:val="0"/>
                  <w:vAlign w:val="center"/>
                </w:tcPr>
                <w:p w14:paraId="0AC0EB0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b w:val="0"/>
                      <w:color w:val="000000"/>
                    </w:rPr>
                  </w:pPr>
                </w:p>
              </w:tc>
              <w:tc>
                <w:tcPr>
                  <w:tcW w:w="1158" w:type="pct"/>
                  <w:shd w:val="clear" w:color="auto" w:fill="auto"/>
                  <w:noWrap w:val="0"/>
                  <w:vAlign w:val="center"/>
                </w:tcPr>
                <w:p w14:paraId="4B55273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排放速率（kg/h）</w:t>
                  </w:r>
                </w:p>
              </w:tc>
              <w:tc>
                <w:tcPr>
                  <w:tcW w:w="573" w:type="pct"/>
                  <w:shd w:val="clear" w:color="auto" w:fill="auto"/>
                  <w:noWrap w:val="0"/>
                  <w:vAlign w:val="center"/>
                </w:tcPr>
                <w:p w14:paraId="590CA2E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10.3</w:t>
                  </w:r>
                </w:p>
              </w:tc>
              <w:tc>
                <w:tcPr>
                  <w:tcW w:w="575" w:type="pct"/>
                  <w:shd w:val="clear" w:color="auto" w:fill="auto"/>
                  <w:noWrap w:val="0"/>
                  <w:vAlign w:val="center"/>
                </w:tcPr>
                <w:p w14:paraId="03E117F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11.0</w:t>
                  </w:r>
                </w:p>
              </w:tc>
              <w:tc>
                <w:tcPr>
                  <w:tcW w:w="609" w:type="pct"/>
                  <w:shd w:val="clear" w:color="auto" w:fill="auto"/>
                  <w:noWrap w:val="0"/>
                  <w:vAlign w:val="center"/>
                </w:tcPr>
                <w:p w14:paraId="7011759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10.2</w:t>
                  </w:r>
                </w:p>
              </w:tc>
              <w:tc>
                <w:tcPr>
                  <w:tcW w:w="475" w:type="pct"/>
                  <w:tcBorders>
                    <w:right w:val="nil"/>
                  </w:tcBorders>
                  <w:shd w:val="clear" w:color="auto" w:fill="auto"/>
                  <w:noWrap w:val="0"/>
                  <w:vAlign w:val="center"/>
                </w:tcPr>
                <w:p w14:paraId="0AFCBF6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10.5</w:t>
                  </w:r>
                </w:p>
              </w:tc>
            </w:tr>
            <w:tr w14:paraId="1C071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vMerge w:val="restart"/>
                  <w:tcBorders>
                    <w:left w:val="nil"/>
                  </w:tcBorders>
                  <w:shd w:val="clear" w:color="auto" w:fill="auto"/>
                  <w:noWrap w:val="0"/>
                  <w:vAlign w:val="center"/>
                </w:tcPr>
                <w:p w14:paraId="69C1C1D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rPr>
                  </w:pPr>
                  <w:r>
                    <w:rPr>
                      <w:rFonts w:hint="default" w:ascii="Times New Roman" w:hAnsi="Times New Roman" w:eastAsia="宋体" w:cs="Times New Roman"/>
                      <w:b w:val="0"/>
                      <w:color w:val="000000"/>
                      <w:sz w:val="21"/>
                      <w:szCs w:val="21"/>
                      <w:vertAlign w:val="baseline"/>
                      <w:lang w:val="en-US" w:eastAsia="zh-CN"/>
                    </w:rPr>
                    <w:t>2023.5.20</w:t>
                  </w:r>
                </w:p>
              </w:tc>
              <w:tc>
                <w:tcPr>
                  <w:tcW w:w="471" w:type="pct"/>
                  <w:vMerge w:val="restart"/>
                  <w:shd w:val="clear" w:color="auto" w:fill="auto"/>
                  <w:noWrap w:val="0"/>
                  <w:vAlign w:val="center"/>
                </w:tcPr>
                <w:p w14:paraId="11370C4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vertAlign w:val="baseline"/>
                      <w:lang w:val="en-US" w:eastAsia="zh-CN"/>
                    </w:rPr>
                    <w:t>石墨化脱硫塔排气筒1</w:t>
                  </w:r>
                </w:p>
              </w:tc>
              <w:tc>
                <w:tcPr>
                  <w:tcW w:w="1611" w:type="pct"/>
                  <w:gridSpan w:val="2"/>
                  <w:shd w:val="clear" w:color="auto" w:fill="auto"/>
                  <w:noWrap w:val="0"/>
                  <w:vAlign w:val="center"/>
                </w:tcPr>
                <w:p w14:paraId="31F730D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vertAlign w:val="baseline"/>
                      <w:lang w:val="en-US" w:eastAsia="zh-CN"/>
                    </w:rPr>
                    <w:t>标干流量（m</w:t>
                  </w:r>
                  <w:r>
                    <w:rPr>
                      <w:rFonts w:hint="default" w:ascii="Times New Roman" w:hAnsi="Times New Roman" w:eastAsia="宋体" w:cs="Times New Roman"/>
                      <w:b w:val="0"/>
                      <w:color w:val="000000"/>
                      <w:sz w:val="21"/>
                      <w:szCs w:val="21"/>
                      <w:vertAlign w:val="superscript"/>
                      <w:lang w:val="en-US" w:eastAsia="zh-CN"/>
                    </w:rPr>
                    <w:t>3</w:t>
                  </w:r>
                  <w:r>
                    <w:rPr>
                      <w:rFonts w:hint="default" w:ascii="Times New Roman" w:hAnsi="Times New Roman" w:eastAsia="宋体" w:cs="Times New Roman"/>
                      <w:b w:val="0"/>
                      <w:color w:val="000000"/>
                      <w:sz w:val="21"/>
                      <w:szCs w:val="21"/>
                      <w:vertAlign w:val="baseline"/>
                      <w:lang w:val="en-US" w:eastAsia="zh-CN"/>
                    </w:rPr>
                    <w:t>/h）</w:t>
                  </w:r>
                </w:p>
              </w:tc>
              <w:tc>
                <w:tcPr>
                  <w:tcW w:w="573" w:type="pct"/>
                  <w:shd w:val="clear" w:color="auto" w:fill="auto"/>
                  <w:noWrap w:val="0"/>
                  <w:vAlign w:val="center"/>
                </w:tcPr>
                <w:p w14:paraId="088D4CC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rPr>
                  </w:pPr>
                  <w:r>
                    <w:rPr>
                      <w:rFonts w:hint="default" w:ascii="Times New Roman" w:hAnsi="Times New Roman" w:eastAsia="宋体" w:cs="Times New Roman"/>
                      <w:b w:val="0"/>
                      <w:color w:val="000000"/>
                      <w:sz w:val="21"/>
                      <w:szCs w:val="21"/>
                      <w:vertAlign w:val="baseline"/>
                      <w:lang w:val="en-US" w:eastAsia="zh-CN"/>
                    </w:rPr>
                    <w:t>54487</w:t>
                  </w:r>
                </w:p>
              </w:tc>
              <w:tc>
                <w:tcPr>
                  <w:tcW w:w="575" w:type="pct"/>
                  <w:shd w:val="clear" w:color="auto" w:fill="auto"/>
                  <w:noWrap w:val="0"/>
                  <w:vAlign w:val="center"/>
                </w:tcPr>
                <w:p w14:paraId="3A7C266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vertAlign w:val="baseline"/>
                      <w:lang w:val="en-US" w:eastAsia="zh-CN"/>
                    </w:rPr>
                    <w:t>51249</w:t>
                  </w:r>
                </w:p>
              </w:tc>
              <w:tc>
                <w:tcPr>
                  <w:tcW w:w="609" w:type="pct"/>
                  <w:shd w:val="clear" w:color="auto" w:fill="auto"/>
                  <w:noWrap w:val="0"/>
                  <w:vAlign w:val="center"/>
                </w:tcPr>
                <w:p w14:paraId="2CF7772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52239</w:t>
                  </w:r>
                </w:p>
              </w:tc>
              <w:tc>
                <w:tcPr>
                  <w:tcW w:w="475" w:type="pct"/>
                  <w:tcBorders>
                    <w:right w:val="nil"/>
                  </w:tcBorders>
                  <w:shd w:val="clear" w:color="auto" w:fill="auto"/>
                  <w:noWrap w:val="0"/>
                  <w:vAlign w:val="center"/>
                </w:tcPr>
                <w:p w14:paraId="3FEF41D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w:t>
                  </w:r>
                </w:p>
              </w:tc>
            </w:tr>
            <w:tr w14:paraId="3F6B6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vMerge w:val="continue"/>
                  <w:tcBorders>
                    <w:left w:val="nil"/>
                  </w:tcBorders>
                  <w:shd w:val="clear" w:color="auto" w:fill="auto"/>
                  <w:noWrap w:val="0"/>
                  <w:vAlign w:val="center"/>
                </w:tcPr>
                <w:p w14:paraId="1700C0D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471" w:type="pct"/>
                  <w:vMerge w:val="continue"/>
                  <w:shd w:val="clear" w:color="auto" w:fill="auto"/>
                  <w:noWrap w:val="0"/>
                  <w:vAlign w:val="center"/>
                </w:tcPr>
                <w:p w14:paraId="0870C5A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rPr>
                  </w:pPr>
                </w:p>
              </w:tc>
              <w:tc>
                <w:tcPr>
                  <w:tcW w:w="452" w:type="pct"/>
                  <w:vMerge w:val="restart"/>
                  <w:shd w:val="clear" w:color="auto" w:fill="auto"/>
                  <w:noWrap w:val="0"/>
                  <w:vAlign w:val="center"/>
                </w:tcPr>
                <w:p w14:paraId="3936D77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b w:val="0"/>
                      <w:color w:val="000000"/>
                    </w:rPr>
                  </w:pPr>
                  <w:r>
                    <w:rPr>
                      <w:rFonts w:hint="default" w:ascii="Times New Roman" w:hAnsi="Times New Roman" w:eastAsia="宋体" w:cs="Times New Roman"/>
                      <w:b w:val="0"/>
                      <w:color w:val="000000"/>
                      <w:sz w:val="21"/>
                      <w:szCs w:val="21"/>
                      <w:vertAlign w:val="baseline"/>
                      <w:lang w:val="en-US" w:eastAsia="zh-CN"/>
                    </w:rPr>
                    <w:t>颗粒物</w:t>
                  </w:r>
                </w:p>
              </w:tc>
              <w:tc>
                <w:tcPr>
                  <w:tcW w:w="1158" w:type="pct"/>
                  <w:shd w:val="clear" w:color="auto" w:fill="auto"/>
                  <w:noWrap w:val="0"/>
                  <w:vAlign w:val="center"/>
                </w:tcPr>
                <w:p w14:paraId="0049FC1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1"/>
                      <w:szCs w:val="21"/>
                      <w:vertAlign w:val="baseline"/>
                      <w:lang w:val="en-US" w:eastAsia="zh-CN"/>
                    </w:rPr>
                    <w:t>实测浓度（mg/m</w:t>
                  </w:r>
                  <w:r>
                    <w:rPr>
                      <w:rFonts w:hint="default" w:ascii="Times New Roman" w:hAnsi="Times New Roman" w:eastAsia="宋体" w:cs="Times New Roman"/>
                      <w:b w:val="0"/>
                      <w:color w:val="000000"/>
                      <w:sz w:val="21"/>
                      <w:szCs w:val="21"/>
                      <w:vertAlign w:val="superscript"/>
                      <w:lang w:val="en-US" w:eastAsia="zh-CN"/>
                    </w:rPr>
                    <w:t>3</w:t>
                  </w:r>
                  <w:r>
                    <w:rPr>
                      <w:rFonts w:hint="default" w:ascii="Times New Roman" w:hAnsi="Times New Roman" w:eastAsia="宋体" w:cs="Times New Roman"/>
                      <w:b w:val="0"/>
                      <w:color w:val="000000"/>
                      <w:sz w:val="21"/>
                      <w:szCs w:val="21"/>
                      <w:vertAlign w:val="baseline"/>
                      <w:lang w:val="en-US" w:eastAsia="zh-CN"/>
                    </w:rPr>
                    <w:t>）</w:t>
                  </w:r>
                </w:p>
              </w:tc>
              <w:tc>
                <w:tcPr>
                  <w:tcW w:w="573" w:type="pct"/>
                  <w:shd w:val="clear" w:color="auto" w:fill="auto"/>
                  <w:noWrap w:val="0"/>
                  <w:vAlign w:val="center"/>
                </w:tcPr>
                <w:p w14:paraId="54395A1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4.5</w:t>
                  </w:r>
                </w:p>
              </w:tc>
              <w:tc>
                <w:tcPr>
                  <w:tcW w:w="575" w:type="pct"/>
                  <w:shd w:val="clear" w:color="auto" w:fill="auto"/>
                  <w:noWrap w:val="0"/>
                  <w:vAlign w:val="center"/>
                </w:tcPr>
                <w:p w14:paraId="2AB69A8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3.7</w:t>
                  </w:r>
                </w:p>
              </w:tc>
              <w:tc>
                <w:tcPr>
                  <w:tcW w:w="609" w:type="pct"/>
                  <w:shd w:val="clear" w:color="auto" w:fill="auto"/>
                  <w:noWrap w:val="0"/>
                  <w:vAlign w:val="center"/>
                </w:tcPr>
                <w:p w14:paraId="1677307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4.0</w:t>
                  </w:r>
                </w:p>
              </w:tc>
              <w:tc>
                <w:tcPr>
                  <w:tcW w:w="475" w:type="pct"/>
                  <w:tcBorders>
                    <w:right w:val="nil"/>
                  </w:tcBorders>
                  <w:shd w:val="clear" w:color="auto" w:fill="auto"/>
                  <w:noWrap w:val="0"/>
                  <w:vAlign w:val="center"/>
                </w:tcPr>
                <w:p w14:paraId="1989951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4.1</w:t>
                  </w:r>
                </w:p>
              </w:tc>
            </w:tr>
            <w:tr w14:paraId="691B0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vMerge w:val="continue"/>
                  <w:tcBorders>
                    <w:left w:val="nil"/>
                  </w:tcBorders>
                  <w:shd w:val="clear" w:color="auto" w:fill="auto"/>
                  <w:noWrap w:val="0"/>
                  <w:vAlign w:val="center"/>
                </w:tcPr>
                <w:p w14:paraId="4960AAB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471" w:type="pct"/>
                  <w:vMerge w:val="continue"/>
                  <w:shd w:val="clear" w:color="auto" w:fill="auto"/>
                  <w:noWrap w:val="0"/>
                  <w:vAlign w:val="center"/>
                </w:tcPr>
                <w:p w14:paraId="08245B3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rPr>
                  </w:pPr>
                </w:p>
              </w:tc>
              <w:tc>
                <w:tcPr>
                  <w:tcW w:w="452" w:type="pct"/>
                  <w:vMerge w:val="continue"/>
                  <w:shd w:val="clear" w:color="auto" w:fill="auto"/>
                  <w:noWrap w:val="0"/>
                  <w:vAlign w:val="center"/>
                </w:tcPr>
                <w:p w14:paraId="1B3FDBC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b w:val="0"/>
                      <w:color w:val="000000"/>
                    </w:rPr>
                  </w:pPr>
                </w:p>
              </w:tc>
              <w:tc>
                <w:tcPr>
                  <w:tcW w:w="1158" w:type="pct"/>
                  <w:shd w:val="clear" w:color="auto" w:fill="auto"/>
                  <w:noWrap w:val="0"/>
                  <w:vAlign w:val="center"/>
                </w:tcPr>
                <w:p w14:paraId="30E711E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1"/>
                      <w:szCs w:val="21"/>
                      <w:vertAlign w:val="baseline"/>
                      <w:lang w:val="en-US" w:eastAsia="zh-CN"/>
                    </w:rPr>
                    <w:t>排放浓度（mg/m</w:t>
                  </w:r>
                  <w:r>
                    <w:rPr>
                      <w:rFonts w:hint="default" w:ascii="Times New Roman" w:hAnsi="Times New Roman" w:eastAsia="宋体" w:cs="Times New Roman"/>
                      <w:b w:val="0"/>
                      <w:color w:val="000000"/>
                      <w:sz w:val="21"/>
                      <w:szCs w:val="21"/>
                      <w:vertAlign w:val="superscript"/>
                      <w:lang w:val="en-US" w:eastAsia="zh-CN"/>
                    </w:rPr>
                    <w:t>3</w:t>
                  </w:r>
                  <w:r>
                    <w:rPr>
                      <w:rFonts w:hint="default" w:ascii="Times New Roman" w:hAnsi="Times New Roman" w:eastAsia="宋体" w:cs="Times New Roman"/>
                      <w:b w:val="0"/>
                      <w:color w:val="000000"/>
                      <w:sz w:val="21"/>
                      <w:szCs w:val="21"/>
                      <w:vertAlign w:val="baseline"/>
                      <w:lang w:val="en-US" w:eastAsia="zh-CN"/>
                    </w:rPr>
                    <w:t>）</w:t>
                  </w:r>
                </w:p>
              </w:tc>
              <w:tc>
                <w:tcPr>
                  <w:tcW w:w="573" w:type="pct"/>
                  <w:shd w:val="clear" w:color="auto" w:fill="auto"/>
                  <w:noWrap w:val="0"/>
                  <w:vAlign w:val="center"/>
                </w:tcPr>
                <w:p w14:paraId="0EBE831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4.5</w:t>
                  </w:r>
                </w:p>
              </w:tc>
              <w:tc>
                <w:tcPr>
                  <w:tcW w:w="575" w:type="pct"/>
                  <w:shd w:val="clear" w:color="auto" w:fill="auto"/>
                  <w:noWrap w:val="0"/>
                  <w:vAlign w:val="center"/>
                </w:tcPr>
                <w:p w14:paraId="6E6007B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3.7</w:t>
                  </w:r>
                </w:p>
              </w:tc>
              <w:tc>
                <w:tcPr>
                  <w:tcW w:w="609" w:type="pct"/>
                  <w:shd w:val="clear" w:color="auto" w:fill="auto"/>
                  <w:noWrap w:val="0"/>
                  <w:vAlign w:val="center"/>
                </w:tcPr>
                <w:p w14:paraId="542A637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4.0</w:t>
                  </w:r>
                </w:p>
              </w:tc>
              <w:tc>
                <w:tcPr>
                  <w:tcW w:w="475" w:type="pct"/>
                  <w:tcBorders>
                    <w:right w:val="nil"/>
                  </w:tcBorders>
                  <w:shd w:val="clear" w:color="auto" w:fill="auto"/>
                  <w:noWrap w:val="0"/>
                  <w:vAlign w:val="center"/>
                </w:tcPr>
                <w:p w14:paraId="3ADA99F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4.1</w:t>
                  </w:r>
                </w:p>
              </w:tc>
            </w:tr>
            <w:tr w14:paraId="3B16F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vMerge w:val="continue"/>
                  <w:tcBorders>
                    <w:left w:val="nil"/>
                  </w:tcBorders>
                  <w:shd w:val="clear" w:color="auto" w:fill="auto"/>
                  <w:noWrap w:val="0"/>
                  <w:vAlign w:val="center"/>
                </w:tcPr>
                <w:p w14:paraId="47519EF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471" w:type="pct"/>
                  <w:vMerge w:val="continue"/>
                  <w:shd w:val="clear" w:color="auto" w:fill="auto"/>
                  <w:noWrap w:val="0"/>
                  <w:vAlign w:val="center"/>
                </w:tcPr>
                <w:p w14:paraId="7A4D9AE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rPr>
                  </w:pPr>
                </w:p>
              </w:tc>
              <w:tc>
                <w:tcPr>
                  <w:tcW w:w="452" w:type="pct"/>
                  <w:vMerge w:val="continue"/>
                  <w:shd w:val="clear" w:color="auto" w:fill="auto"/>
                  <w:noWrap w:val="0"/>
                  <w:vAlign w:val="center"/>
                </w:tcPr>
                <w:p w14:paraId="78F115C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b w:val="0"/>
                      <w:color w:val="000000"/>
                    </w:rPr>
                  </w:pPr>
                </w:p>
              </w:tc>
              <w:tc>
                <w:tcPr>
                  <w:tcW w:w="1158" w:type="pct"/>
                  <w:shd w:val="clear" w:color="auto" w:fill="auto"/>
                  <w:noWrap w:val="0"/>
                  <w:vAlign w:val="center"/>
                </w:tcPr>
                <w:p w14:paraId="740AEC4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1"/>
                      <w:szCs w:val="21"/>
                      <w:vertAlign w:val="baseline"/>
                      <w:lang w:val="en-US" w:eastAsia="zh-CN"/>
                    </w:rPr>
                    <w:t>排放速率（kg/h）</w:t>
                  </w:r>
                </w:p>
              </w:tc>
              <w:tc>
                <w:tcPr>
                  <w:tcW w:w="573" w:type="pct"/>
                  <w:shd w:val="clear" w:color="auto" w:fill="auto"/>
                  <w:noWrap w:val="0"/>
                  <w:vAlign w:val="center"/>
                </w:tcPr>
                <w:p w14:paraId="097E3D7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0.245</w:t>
                  </w:r>
                </w:p>
              </w:tc>
              <w:tc>
                <w:tcPr>
                  <w:tcW w:w="575" w:type="pct"/>
                  <w:shd w:val="clear" w:color="auto" w:fill="auto"/>
                  <w:noWrap w:val="0"/>
                  <w:vAlign w:val="center"/>
                </w:tcPr>
                <w:p w14:paraId="4188A5A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0.190</w:t>
                  </w:r>
                </w:p>
              </w:tc>
              <w:tc>
                <w:tcPr>
                  <w:tcW w:w="609" w:type="pct"/>
                  <w:shd w:val="clear" w:color="auto" w:fill="auto"/>
                  <w:noWrap w:val="0"/>
                  <w:vAlign w:val="center"/>
                </w:tcPr>
                <w:p w14:paraId="193F006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0.209</w:t>
                  </w:r>
                </w:p>
              </w:tc>
              <w:tc>
                <w:tcPr>
                  <w:tcW w:w="475" w:type="pct"/>
                  <w:tcBorders>
                    <w:right w:val="nil"/>
                  </w:tcBorders>
                  <w:shd w:val="clear" w:color="auto" w:fill="auto"/>
                  <w:noWrap w:val="0"/>
                  <w:vAlign w:val="center"/>
                </w:tcPr>
                <w:p w14:paraId="4022D79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0.215</w:t>
                  </w:r>
                </w:p>
              </w:tc>
            </w:tr>
            <w:tr w14:paraId="33027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vMerge w:val="continue"/>
                  <w:tcBorders>
                    <w:left w:val="nil"/>
                  </w:tcBorders>
                  <w:shd w:val="clear" w:color="auto" w:fill="auto"/>
                  <w:noWrap w:val="0"/>
                  <w:vAlign w:val="center"/>
                </w:tcPr>
                <w:p w14:paraId="3F574FB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471" w:type="pct"/>
                  <w:vMerge w:val="continue"/>
                  <w:shd w:val="clear" w:color="auto" w:fill="auto"/>
                  <w:noWrap w:val="0"/>
                  <w:vAlign w:val="center"/>
                </w:tcPr>
                <w:p w14:paraId="7CDAC56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rPr>
                  </w:pPr>
                </w:p>
              </w:tc>
              <w:tc>
                <w:tcPr>
                  <w:tcW w:w="452" w:type="pct"/>
                  <w:vMerge w:val="restart"/>
                  <w:shd w:val="clear" w:color="auto" w:fill="auto"/>
                  <w:noWrap w:val="0"/>
                  <w:vAlign w:val="center"/>
                </w:tcPr>
                <w:p w14:paraId="3F3CEB4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b w:val="0"/>
                      <w:color w:val="000000"/>
                    </w:rPr>
                  </w:pPr>
                  <w:r>
                    <w:rPr>
                      <w:rFonts w:hint="default" w:ascii="Times New Roman" w:hAnsi="Times New Roman" w:eastAsia="宋体" w:cs="Times New Roman"/>
                      <w:b w:val="0"/>
                      <w:color w:val="000000"/>
                      <w:sz w:val="21"/>
                      <w:szCs w:val="21"/>
                      <w:vertAlign w:val="baseline"/>
                      <w:lang w:val="en-US" w:eastAsia="zh-CN"/>
                    </w:rPr>
                    <w:t>氮氧化物</w:t>
                  </w:r>
                </w:p>
              </w:tc>
              <w:tc>
                <w:tcPr>
                  <w:tcW w:w="1158" w:type="pct"/>
                  <w:shd w:val="clear" w:color="auto" w:fill="auto"/>
                  <w:noWrap w:val="0"/>
                  <w:vAlign w:val="center"/>
                </w:tcPr>
                <w:p w14:paraId="53DA171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1"/>
                      <w:szCs w:val="21"/>
                      <w:vertAlign w:val="baseline"/>
                      <w:lang w:val="en-US" w:eastAsia="zh-CN"/>
                    </w:rPr>
                    <w:t>实测浓度（mg/m</w:t>
                  </w:r>
                  <w:r>
                    <w:rPr>
                      <w:rFonts w:hint="default" w:ascii="Times New Roman" w:hAnsi="Times New Roman" w:eastAsia="宋体" w:cs="Times New Roman"/>
                      <w:b w:val="0"/>
                      <w:color w:val="000000"/>
                      <w:sz w:val="21"/>
                      <w:szCs w:val="21"/>
                      <w:vertAlign w:val="superscript"/>
                      <w:lang w:val="en-US" w:eastAsia="zh-CN"/>
                    </w:rPr>
                    <w:t>3</w:t>
                  </w:r>
                  <w:r>
                    <w:rPr>
                      <w:rFonts w:hint="default" w:ascii="Times New Roman" w:hAnsi="Times New Roman" w:eastAsia="宋体" w:cs="Times New Roman"/>
                      <w:b w:val="0"/>
                      <w:color w:val="000000"/>
                      <w:sz w:val="21"/>
                      <w:szCs w:val="21"/>
                      <w:vertAlign w:val="baseline"/>
                      <w:lang w:val="en-US" w:eastAsia="zh-CN"/>
                    </w:rPr>
                    <w:t>）</w:t>
                  </w:r>
                </w:p>
              </w:tc>
              <w:tc>
                <w:tcPr>
                  <w:tcW w:w="573" w:type="pct"/>
                  <w:shd w:val="clear" w:color="auto" w:fill="auto"/>
                  <w:noWrap w:val="0"/>
                  <w:vAlign w:val="center"/>
                </w:tcPr>
                <w:p w14:paraId="41DE53D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20</w:t>
                  </w:r>
                </w:p>
              </w:tc>
              <w:tc>
                <w:tcPr>
                  <w:tcW w:w="575" w:type="pct"/>
                  <w:shd w:val="clear" w:color="auto" w:fill="auto"/>
                  <w:noWrap w:val="0"/>
                  <w:vAlign w:val="center"/>
                </w:tcPr>
                <w:p w14:paraId="5706C6F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16</w:t>
                  </w:r>
                </w:p>
              </w:tc>
              <w:tc>
                <w:tcPr>
                  <w:tcW w:w="609" w:type="pct"/>
                  <w:shd w:val="clear" w:color="auto" w:fill="auto"/>
                  <w:noWrap w:val="0"/>
                  <w:vAlign w:val="center"/>
                </w:tcPr>
                <w:p w14:paraId="3D5BA8F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20</w:t>
                  </w:r>
                </w:p>
              </w:tc>
              <w:tc>
                <w:tcPr>
                  <w:tcW w:w="475" w:type="pct"/>
                  <w:tcBorders>
                    <w:right w:val="nil"/>
                  </w:tcBorders>
                  <w:shd w:val="clear" w:color="auto" w:fill="auto"/>
                  <w:noWrap w:val="0"/>
                  <w:vAlign w:val="center"/>
                </w:tcPr>
                <w:p w14:paraId="07CE86F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19</w:t>
                  </w:r>
                </w:p>
              </w:tc>
            </w:tr>
            <w:tr w14:paraId="4A8CF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vMerge w:val="continue"/>
                  <w:tcBorders>
                    <w:left w:val="nil"/>
                  </w:tcBorders>
                  <w:shd w:val="clear" w:color="auto" w:fill="auto"/>
                  <w:noWrap w:val="0"/>
                  <w:vAlign w:val="center"/>
                </w:tcPr>
                <w:p w14:paraId="2EBBC66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471" w:type="pct"/>
                  <w:vMerge w:val="continue"/>
                  <w:shd w:val="clear" w:color="auto" w:fill="auto"/>
                  <w:noWrap w:val="0"/>
                  <w:vAlign w:val="center"/>
                </w:tcPr>
                <w:p w14:paraId="0B58F67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rPr>
                  </w:pPr>
                </w:p>
              </w:tc>
              <w:tc>
                <w:tcPr>
                  <w:tcW w:w="452" w:type="pct"/>
                  <w:vMerge w:val="continue"/>
                  <w:shd w:val="clear" w:color="auto" w:fill="auto"/>
                  <w:noWrap w:val="0"/>
                  <w:vAlign w:val="center"/>
                </w:tcPr>
                <w:p w14:paraId="782B84B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b w:val="0"/>
                      <w:color w:val="000000"/>
                    </w:rPr>
                  </w:pPr>
                </w:p>
              </w:tc>
              <w:tc>
                <w:tcPr>
                  <w:tcW w:w="1158" w:type="pct"/>
                  <w:shd w:val="clear" w:color="auto" w:fill="auto"/>
                  <w:noWrap w:val="0"/>
                  <w:vAlign w:val="center"/>
                </w:tcPr>
                <w:p w14:paraId="0B7EC6A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1"/>
                      <w:szCs w:val="21"/>
                      <w:vertAlign w:val="baseline"/>
                      <w:lang w:val="en-US" w:eastAsia="zh-CN"/>
                    </w:rPr>
                    <w:t>排放浓度（mg/m</w:t>
                  </w:r>
                  <w:r>
                    <w:rPr>
                      <w:rFonts w:hint="default" w:ascii="Times New Roman" w:hAnsi="Times New Roman" w:eastAsia="宋体" w:cs="Times New Roman"/>
                      <w:b w:val="0"/>
                      <w:color w:val="000000"/>
                      <w:sz w:val="21"/>
                      <w:szCs w:val="21"/>
                      <w:vertAlign w:val="superscript"/>
                      <w:lang w:val="en-US" w:eastAsia="zh-CN"/>
                    </w:rPr>
                    <w:t>3</w:t>
                  </w:r>
                  <w:r>
                    <w:rPr>
                      <w:rFonts w:hint="default" w:ascii="Times New Roman" w:hAnsi="Times New Roman" w:eastAsia="宋体" w:cs="Times New Roman"/>
                      <w:b w:val="0"/>
                      <w:color w:val="000000"/>
                      <w:sz w:val="21"/>
                      <w:szCs w:val="21"/>
                      <w:vertAlign w:val="baseline"/>
                      <w:lang w:val="en-US" w:eastAsia="zh-CN"/>
                    </w:rPr>
                    <w:t>）</w:t>
                  </w:r>
                </w:p>
              </w:tc>
              <w:tc>
                <w:tcPr>
                  <w:tcW w:w="573" w:type="pct"/>
                  <w:shd w:val="clear" w:color="auto" w:fill="auto"/>
                  <w:noWrap w:val="0"/>
                  <w:vAlign w:val="center"/>
                </w:tcPr>
                <w:p w14:paraId="2EB6617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20</w:t>
                  </w:r>
                </w:p>
              </w:tc>
              <w:tc>
                <w:tcPr>
                  <w:tcW w:w="575" w:type="pct"/>
                  <w:shd w:val="clear" w:color="auto" w:fill="auto"/>
                  <w:noWrap w:val="0"/>
                  <w:vAlign w:val="center"/>
                </w:tcPr>
                <w:p w14:paraId="5511067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16</w:t>
                  </w:r>
                </w:p>
              </w:tc>
              <w:tc>
                <w:tcPr>
                  <w:tcW w:w="609" w:type="pct"/>
                  <w:shd w:val="clear" w:color="auto" w:fill="auto"/>
                  <w:noWrap w:val="0"/>
                  <w:vAlign w:val="center"/>
                </w:tcPr>
                <w:p w14:paraId="7D9E2C2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20</w:t>
                  </w:r>
                </w:p>
              </w:tc>
              <w:tc>
                <w:tcPr>
                  <w:tcW w:w="475" w:type="pct"/>
                  <w:tcBorders>
                    <w:right w:val="nil"/>
                  </w:tcBorders>
                  <w:shd w:val="clear" w:color="auto" w:fill="auto"/>
                  <w:noWrap w:val="0"/>
                  <w:vAlign w:val="center"/>
                </w:tcPr>
                <w:p w14:paraId="67C2048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19</w:t>
                  </w:r>
                </w:p>
              </w:tc>
            </w:tr>
            <w:tr w14:paraId="6F42A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683" w:type="pct"/>
                  <w:vMerge w:val="continue"/>
                  <w:tcBorders>
                    <w:left w:val="nil"/>
                  </w:tcBorders>
                  <w:shd w:val="clear" w:color="auto" w:fill="auto"/>
                  <w:noWrap w:val="0"/>
                  <w:vAlign w:val="center"/>
                </w:tcPr>
                <w:p w14:paraId="0CAC77E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471" w:type="pct"/>
                  <w:vMerge w:val="continue"/>
                  <w:shd w:val="clear" w:color="auto" w:fill="auto"/>
                  <w:noWrap w:val="0"/>
                  <w:vAlign w:val="center"/>
                </w:tcPr>
                <w:p w14:paraId="0906C62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rPr>
                  </w:pPr>
                </w:p>
              </w:tc>
              <w:tc>
                <w:tcPr>
                  <w:tcW w:w="452" w:type="pct"/>
                  <w:vMerge w:val="continue"/>
                  <w:shd w:val="clear" w:color="auto" w:fill="auto"/>
                  <w:noWrap w:val="0"/>
                  <w:vAlign w:val="center"/>
                </w:tcPr>
                <w:p w14:paraId="1BFEAA1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b w:val="0"/>
                      <w:color w:val="000000"/>
                    </w:rPr>
                  </w:pPr>
                </w:p>
              </w:tc>
              <w:tc>
                <w:tcPr>
                  <w:tcW w:w="1158" w:type="pct"/>
                  <w:shd w:val="clear" w:color="auto" w:fill="auto"/>
                  <w:noWrap w:val="0"/>
                  <w:vAlign w:val="center"/>
                </w:tcPr>
                <w:p w14:paraId="442AA07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1"/>
                      <w:szCs w:val="21"/>
                      <w:vertAlign w:val="baseline"/>
                      <w:lang w:val="en-US" w:eastAsia="zh-CN"/>
                    </w:rPr>
                    <w:t>排放速率（kg/h）</w:t>
                  </w:r>
                </w:p>
              </w:tc>
              <w:tc>
                <w:tcPr>
                  <w:tcW w:w="573" w:type="pct"/>
                  <w:shd w:val="clear" w:color="auto" w:fill="auto"/>
                  <w:noWrap w:val="0"/>
                  <w:vAlign w:val="center"/>
                </w:tcPr>
                <w:p w14:paraId="5D8E729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1.09</w:t>
                  </w:r>
                </w:p>
              </w:tc>
              <w:tc>
                <w:tcPr>
                  <w:tcW w:w="575" w:type="pct"/>
                  <w:shd w:val="clear" w:color="auto" w:fill="auto"/>
                  <w:noWrap w:val="0"/>
                  <w:vAlign w:val="center"/>
                </w:tcPr>
                <w:p w14:paraId="77D2527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0.820</w:t>
                  </w:r>
                </w:p>
              </w:tc>
              <w:tc>
                <w:tcPr>
                  <w:tcW w:w="609" w:type="pct"/>
                  <w:shd w:val="clear" w:color="auto" w:fill="auto"/>
                  <w:noWrap w:val="0"/>
                  <w:vAlign w:val="center"/>
                </w:tcPr>
                <w:p w14:paraId="48E0736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1.04</w:t>
                  </w:r>
                </w:p>
              </w:tc>
              <w:tc>
                <w:tcPr>
                  <w:tcW w:w="475" w:type="pct"/>
                  <w:tcBorders>
                    <w:right w:val="nil"/>
                  </w:tcBorders>
                  <w:shd w:val="clear" w:color="auto" w:fill="auto"/>
                  <w:noWrap w:val="0"/>
                  <w:vAlign w:val="center"/>
                </w:tcPr>
                <w:p w14:paraId="364858D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0.983</w:t>
                  </w:r>
                </w:p>
              </w:tc>
            </w:tr>
            <w:tr w14:paraId="7605B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683" w:type="pct"/>
                  <w:vMerge w:val="continue"/>
                  <w:tcBorders>
                    <w:left w:val="nil"/>
                  </w:tcBorders>
                  <w:shd w:val="clear" w:color="auto" w:fill="auto"/>
                  <w:noWrap w:val="0"/>
                  <w:vAlign w:val="center"/>
                </w:tcPr>
                <w:p w14:paraId="6633C13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471" w:type="pct"/>
                  <w:vMerge w:val="continue"/>
                  <w:shd w:val="clear" w:color="auto" w:fill="auto"/>
                  <w:noWrap w:val="0"/>
                  <w:vAlign w:val="center"/>
                </w:tcPr>
                <w:p w14:paraId="1CFB29D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rPr>
                  </w:pPr>
                </w:p>
              </w:tc>
              <w:tc>
                <w:tcPr>
                  <w:tcW w:w="452" w:type="pct"/>
                  <w:vMerge w:val="restart"/>
                  <w:shd w:val="clear" w:color="auto" w:fill="auto"/>
                  <w:noWrap w:val="0"/>
                  <w:vAlign w:val="center"/>
                </w:tcPr>
                <w:p w14:paraId="616F19B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b w:val="0"/>
                      <w:color w:val="000000"/>
                    </w:rPr>
                  </w:pPr>
                  <w:r>
                    <w:rPr>
                      <w:rFonts w:hint="default" w:ascii="Times New Roman" w:hAnsi="Times New Roman" w:cs="Times New Roman"/>
                      <w:b w:val="0"/>
                      <w:color w:val="000000"/>
                      <w:sz w:val="21"/>
                      <w:szCs w:val="21"/>
                      <w:vertAlign w:val="baseline"/>
                      <w:lang w:val="en-US" w:eastAsia="zh-CN"/>
                    </w:rPr>
                    <w:t>一氧化碳</w:t>
                  </w:r>
                </w:p>
              </w:tc>
              <w:tc>
                <w:tcPr>
                  <w:tcW w:w="1158" w:type="pct"/>
                  <w:shd w:val="clear" w:color="auto" w:fill="auto"/>
                  <w:noWrap w:val="0"/>
                  <w:vAlign w:val="center"/>
                </w:tcPr>
                <w:p w14:paraId="2B45483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实测浓度（mg/m</w:t>
                  </w:r>
                  <w:r>
                    <w:rPr>
                      <w:rFonts w:hint="default" w:ascii="Times New Roman" w:hAnsi="Times New Roman" w:eastAsia="宋体" w:cs="Times New Roman"/>
                      <w:b w:val="0"/>
                      <w:color w:val="000000"/>
                      <w:sz w:val="21"/>
                      <w:szCs w:val="21"/>
                      <w:vertAlign w:val="superscript"/>
                      <w:lang w:val="en-US" w:eastAsia="zh-CN"/>
                    </w:rPr>
                    <w:t>3</w:t>
                  </w:r>
                  <w:r>
                    <w:rPr>
                      <w:rFonts w:hint="default" w:ascii="Times New Roman" w:hAnsi="Times New Roman" w:eastAsia="宋体" w:cs="Times New Roman"/>
                      <w:b w:val="0"/>
                      <w:color w:val="000000"/>
                      <w:sz w:val="21"/>
                      <w:szCs w:val="21"/>
                      <w:vertAlign w:val="baseline"/>
                      <w:lang w:val="en-US" w:eastAsia="zh-CN"/>
                    </w:rPr>
                    <w:t>）</w:t>
                  </w:r>
                </w:p>
              </w:tc>
              <w:tc>
                <w:tcPr>
                  <w:tcW w:w="573" w:type="pct"/>
                  <w:shd w:val="clear" w:color="auto" w:fill="auto"/>
                  <w:noWrap w:val="0"/>
                  <w:vAlign w:val="center"/>
                </w:tcPr>
                <w:p w14:paraId="1A36DD5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510</w:t>
                  </w:r>
                </w:p>
              </w:tc>
              <w:tc>
                <w:tcPr>
                  <w:tcW w:w="575" w:type="pct"/>
                  <w:shd w:val="clear" w:color="auto" w:fill="auto"/>
                  <w:noWrap w:val="0"/>
                  <w:vAlign w:val="center"/>
                </w:tcPr>
                <w:p w14:paraId="7D5F7FC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463</w:t>
                  </w:r>
                </w:p>
              </w:tc>
              <w:tc>
                <w:tcPr>
                  <w:tcW w:w="609" w:type="pct"/>
                  <w:shd w:val="clear" w:color="auto" w:fill="auto"/>
                  <w:noWrap w:val="0"/>
                  <w:vAlign w:val="center"/>
                </w:tcPr>
                <w:p w14:paraId="381928A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496</w:t>
                  </w:r>
                </w:p>
              </w:tc>
              <w:tc>
                <w:tcPr>
                  <w:tcW w:w="475" w:type="pct"/>
                  <w:tcBorders>
                    <w:right w:val="nil"/>
                  </w:tcBorders>
                  <w:shd w:val="clear" w:color="auto" w:fill="auto"/>
                  <w:noWrap w:val="0"/>
                  <w:vAlign w:val="center"/>
                </w:tcPr>
                <w:p w14:paraId="24B3069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490</w:t>
                  </w:r>
                </w:p>
              </w:tc>
            </w:tr>
            <w:tr w14:paraId="50E57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683" w:type="pct"/>
                  <w:vMerge w:val="continue"/>
                  <w:tcBorders>
                    <w:left w:val="nil"/>
                  </w:tcBorders>
                  <w:shd w:val="clear" w:color="auto" w:fill="auto"/>
                  <w:noWrap w:val="0"/>
                  <w:vAlign w:val="center"/>
                </w:tcPr>
                <w:p w14:paraId="0FA30F0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471" w:type="pct"/>
                  <w:vMerge w:val="continue"/>
                  <w:shd w:val="clear" w:color="auto" w:fill="auto"/>
                  <w:noWrap w:val="0"/>
                  <w:vAlign w:val="center"/>
                </w:tcPr>
                <w:p w14:paraId="60F7D97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rPr>
                  </w:pPr>
                </w:p>
              </w:tc>
              <w:tc>
                <w:tcPr>
                  <w:tcW w:w="452" w:type="pct"/>
                  <w:vMerge w:val="continue"/>
                  <w:shd w:val="clear" w:color="auto" w:fill="auto"/>
                  <w:noWrap w:val="0"/>
                  <w:vAlign w:val="center"/>
                </w:tcPr>
                <w:p w14:paraId="31211E4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b w:val="0"/>
                      <w:color w:val="000000"/>
                    </w:rPr>
                  </w:pPr>
                </w:p>
              </w:tc>
              <w:tc>
                <w:tcPr>
                  <w:tcW w:w="1158" w:type="pct"/>
                  <w:shd w:val="clear" w:color="auto" w:fill="auto"/>
                  <w:noWrap w:val="0"/>
                  <w:vAlign w:val="center"/>
                </w:tcPr>
                <w:p w14:paraId="6FCAE23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排放浓度（mg/m</w:t>
                  </w:r>
                  <w:r>
                    <w:rPr>
                      <w:rFonts w:hint="default" w:ascii="Times New Roman" w:hAnsi="Times New Roman" w:eastAsia="宋体" w:cs="Times New Roman"/>
                      <w:b w:val="0"/>
                      <w:color w:val="000000"/>
                      <w:sz w:val="21"/>
                      <w:szCs w:val="21"/>
                      <w:vertAlign w:val="superscript"/>
                      <w:lang w:val="en-US" w:eastAsia="zh-CN"/>
                    </w:rPr>
                    <w:t>3</w:t>
                  </w:r>
                  <w:r>
                    <w:rPr>
                      <w:rFonts w:hint="default" w:ascii="Times New Roman" w:hAnsi="Times New Roman" w:eastAsia="宋体" w:cs="Times New Roman"/>
                      <w:b w:val="0"/>
                      <w:color w:val="000000"/>
                      <w:sz w:val="21"/>
                      <w:szCs w:val="21"/>
                      <w:vertAlign w:val="baseline"/>
                      <w:lang w:val="en-US" w:eastAsia="zh-CN"/>
                    </w:rPr>
                    <w:t>）</w:t>
                  </w:r>
                </w:p>
              </w:tc>
              <w:tc>
                <w:tcPr>
                  <w:tcW w:w="573" w:type="pct"/>
                  <w:shd w:val="clear" w:color="auto" w:fill="auto"/>
                  <w:noWrap w:val="0"/>
                  <w:vAlign w:val="center"/>
                </w:tcPr>
                <w:p w14:paraId="5B857A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510</w:t>
                  </w:r>
                </w:p>
              </w:tc>
              <w:tc>
                <w:tcPr>
                  <w:tcW w:w="575" w:type="pct"/>
                  <w:shd w:val="clear" w:color="auto" w:fill="auto"/>
                  <w:noWrap w:val="0"/>
                  <w:vAlign w:val="center"/>
                </w:tcPr>
                <w:p w14:paraId="56CCF85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463</w:t>
                  </w:r>
                </w:p>
              </w:tc>
              <w:tc>
                <w:tcPr>
                  <w:tcW w:w="609" w:type="pct"/>
                  <w:shd w:val="clear" w:color="auto" w:fill="auto"/>
                  <w:noWrap w:val="0"/>
                  <w:vAlign w:val="center"/>
                </w:tcPr>
                <w:p w14:paraId="4F23532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196</w:t>
                  </w:r>
                </w:p>
              </w:tc>
              <w:tc>
                <w:tcPr>
                  <w:tcW w:w="475" w:type="pct"/>
                  <w:tcBorders>
                    <w:right w:val="nil"/>
                  </w:tcBorders>
                  <w:shd w:val="clear" w:color="auto" w:fill="auto"/>
                  <w:noWrap w:val="0"/>
                  <w:vAlign w:val="center"/>
                </w:tcPr>
                <w:p w14:paraId="7EF55E9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490</w:t>
                  </w:r>
                </w:p>
              </w:tc>
            </w:tr>
            <w:tr w14:paraId="68F16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vMerge w:val="continue"/>
                  <w:tcBorders>
                    <w:left w:val="nil"/>
                  </w:tcBorders>
                  <w:shd w:val="clear" w:color="auto" w:fill="auto"/>
                  <w:noWrap w:val="0"/>
                  <w:vAlign w:val="center"/>
                </w:tcPr>
                <w:p w14:paraId="412E766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471" w:type="pct"/>
                  <w:vMerge w:val="continue"/>
                  <w:shd w:val="clear" w:color="auto" w:fill="auto"/>
                  <w:noWrap w:val="0"/>
                  <w:vAlign w:val="center"/>
                </w:tcPr>
                <w:p w14:paraId="1115DB1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rPr>
                  </w:pPr>
                </w:p>
              </w:tc>
              <w:tc>
                <w:tcPr>
                  <w:tcW w:w="452" w:type="pct"/>
                  <w:vMerge w:val="continue"/>
                  <w:shd w:val="clear" w:color="auto" w:fill="auto"/>
                  <w:noWrap w:val="0"/>
                  <w:vAlign w:val="center"/>
                </w:tcPr>
                <w:p w14:paraId="01C6EDB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b w:val="0"/>
                      <w:color w:val="000000"/>
                    </w:rPr>
                  </w:pPr>
                </w:p>
              </w:tc>
              <w:tc>
                <w:tcPr>
                  <w:tcW w:w="1158" w:type="pct"/>
                  <w:shd w:val="clear" w:color="auto" w:fill="auto"/>
                  <w:noWrap w:val="0"/>
                  <w:vAlign w:val="center"/>
                </w:tcPr>
                <w:p w14:paraId="66DCA29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排放速率（kg/h）</w:t>
                  </w:r>
                </w:p>
              </w:tc>
              <w:tc>
                <w:tcPr>
                  <w:tcW w:w="573" w:type="pct"/>
                  <w:shd w:val="clear" w:color="auto" w:fill="auto"/>
                  <w:noWrap w:val="0"/>
                  <w:vAlign w:val="center"/>
                </w:tcPr>
                <w:p w14:paraId="10F9E26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27.8</w:t>
                  </w:r>
                </w:p>
              </w:tc>
              <w:tc>
                <w:tcPr>
                  <w:tcW w:w="575" w:type="pct"/>
                  <w:shd w:val="clear" w:color="auto" w:fill="auto"/>
                  <w:noWrap w:val="0"/>
                  <w:vAlign w:val="center"/>
                </w:tcPr>
                <w:p w14:paraId="2BA2F9C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23.7</w:t>
                  </w:r>
                </w:p>
              </w:tc>
              <w:tc>
                <w:tcPr>
                  <w:tcW w:w="609" w:type="pct"/>
                  <w:shd w:val="clear" w:color="auto" w:fill="auto"/>
                  <w:noWrap w:val="0"/>
                  <w:vAlign w:val="center"/>
                </w:tcPr>
                <w:p w14:paraId="19EA085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25.9</w:t>
                  </w:r>
                </w:p>
              </w:tc>
              <w:tc>
                <w:tcPr>
                  <w:tcW w:w="475" w:type="pct"/>
                  <w:tcBorders>
                    <w:right w:val="nil"/>
                  </w:tcBorders>
                  <w:shd w:val="clear" w:color="auto" w:fill="auto"/>
                  <w:noWrap w:val="0"/>
                  <w:vAlign w:val="center"/>
                </w:tcPr>
                <w:p w14:paraId="19AD9E6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25.8</w:t>
                  </w:r>
                </w:p>
              </w:tc>
            </w:tr>
            <w:tr w14:paraId="12F95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vMerge w:val="continue"/>
                  <w:tcBorders>
                    <w:left w:val="nil"/>
                  </w:tcBorders>
                  <w:shd w:val="clear" w:color="auto" w:fill="auto"/>
                  <w:noWrap w:val="0"/>
                  <w:vAlign w:val="center"/>
                </w:tcPr>
                <w:p w14:paraId="75D2028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471" w:type="pct"/>
                  <w:vMerge w:val="restart"/>
                  <w:shd w:val="clear" w:color="auto" w:fill="auto"/>
                  <w:noWrap w:val="0"/>
                  <w:vAlign w:val="center"/>
                </w:tcPr>
                <w:p w14:paraId="1526693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vertAlign w:val="baseline"/>
                      <w:lang w:val="en-US" w:eastAsia="zh-CN"/>
                    </w:rPr>
                    <w:t>石墨化脱硫塔排气筒2</w:t>
                  </w:r>
                </w:p>
              </w:tc>
              <w:tc>
                <w:tcPr>
                  <w:tcW w:w="1611" w:type="pct"/>
                  <w:gridSpan w:val="2"/>
                  <w:shd w:val="clear" w:color="auto" w:fill="auto"/>
                  <w:noWrap w:val="0"/>
                  <w:vAlign w:val="center"/>
                </w:tcPr>
                <w:p w14:paraId="49AE452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vertAlign w:val="baseline"/>
                      <w:lang w:val="en-US" w:eastAsia="zh-CN"/>
                    </w:rPr>
                    <w:t>标干流量（m</w:t>
                  </w:r>
                  <w:r>
                    <w:rPr>
                      <w:rFonts w:hint="default" w:ascii="Times New Roman" w:hAnsi="Times New Roman" w:eastAsia="宋体" w:cs="Times New Roman"/>
                      <w:b w:val="0"/>
                      <w:color w:val="000000"/>
                      <w:sz w:val="21"/>
                      <w:szCs w:val="21"/>
                      <w:vertAlign w:val="superscript"/>
                      <w:lang w:val="en-US" w:eastAsia="zh-CN"/>
                    </w:rPr>
                    <w:t>3</w:t>
                  </w:r>
                  <w:r>
                    <w:rPr>
                      <w:rFonts w:hint="default" w:ascii="Times New Roman" w:hAnsi="Times New Roman" w:eastAsia="宋体" w:cs="Times New Roman"/>
                      <w:b w:val="0"/>
                      <w:color w:val="000000"/>
                      <w:sz w:val="21"/>
                      <w:szCs w:val="21"/>
                      <w:vertAlign w:val="baseline"/>
                      <w:lang w:val="en-US" w:eastAsia="zh-CN"/>
                    </w:rPr>
                    <w:t>/h）</w:t>
                  </w:r>
                </w:p>
              </w:tc>
              <w:tc>
                <w:tcPr>
                  <w:tcW w:w="573" w:type="pct"/>
                  <w:shd w:val="clear" w:color="auto" w:fill="auto"/>
                  <w:noWrap w:val="0"/>
                  <w:vAlign w:val="center"/>
                </w:tcPr>
                <w:p w14:paraId="6CEDEA3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rPr>
                  </w:pPr>
                  <w:r>
                    <w:rPr>
                      <w:rFonts w:hint="default" w:ascii="Times New Roman" w:hAnsi="Times New Roman" w:eastAsia="宋体" w:cs="Times New Roman"/>
                      <w:b w:val="0"/>
                      <w:color w:val="000000"/>
                      <w:sz w:val="21"/>
                      <w:szCs w:val="21"/>
                      <w:vertAlign w:val="baseline"/>
                      <w:lang w:val="en-US" w:eastAsia="zh-CN"/>
                    </w:rPr>
                    <w:t>37664</w:t>
                  </w:r>
                </w:p>
              </w:tc>
              <w:tc>
                <w:tcPr>
                  <w:tcW w:w="575" w:type="pct"/>
                  <w:shd w:val="clear" w:color="auto" w:fill="auto"/>
                  <w:noWrap w:val="0"/>
                  <w:vAlign w:val="center"/>
                </w:tcPr>
                <w:p w14:paraId="2EA6C8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rPr>
                  </w:pPr>
                  <w:r>
                    <w:rPr>
                      <w:rFonts w:hint="default" w:ascii="Times New Roman" w:hAnsi="Times New Roman" w:eastAsia="宋体" w:cs="Times New Roman"/>
                      <w:b w:val="0"/>
                      <w:color w:val="000000"/>
                      <w:sz w:val="21"/>
                      <w:szCs w:val="21"/>
                      <w:vertAlign w:val="baseline"/>
                      <w:lang w:val="en-US" w:eastAsia="zh-CN"/>
                    </w:rPr>
                    <w:t>37722</w:t>
                  </w:r>
                </w:p>
              </w:tc>
              <w:tc>
                <w:tcPr>
                  <w:tcW w:w="609" w:type="pct"/>
                  <w:shd w:val="clear" w:color="auto" w:fill="auto"/>
                  <w:noWrap w:val="0"/>
                  <w:vAlign w:val="center"/>
                </w:tcPr>
                <w:p w14:paraId="672220C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37747</w:t>
                  </w:r>
                </w:p>
              </w:tc>
              <w:tc>
                <w:tcPr>
                  <w:tcW w:w="475" w:type="pct"/>
                  <w:tcBorders>
                    <w:right w:val="nil"/>
                  </w:tcBorders>
                  <w:shd w:val="clear" w:color="auto" w:fill="auto"/>
                  <w:noWrap w:val="0"/>
                  <w:vAlign w:val="center"/>
                </w:tcPr>
                <w:p w14:paraId="1461E85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w:t>
                  </w:r>
                </w:p>
              </w:tc>
            </w:tr>
            <w:tr w14:paraId="1CEB6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683" w:type="pct"/>
                  <w:vMerge w:val="continue"/>
                  <w:tcBorders>
                    <w:left w:val="nil"/>
                  </w:tcBorders>
                  <w:shd w:val="clear" w:color="auto" w:fill="auto"/>
                  <w:noWrap w:val="0"/>
                  <w:vAlign w:val="center"/>
                </w:tcPr>
                <w:p w14:paraId="44F649F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471" w:type="pct"/>
                  <w:vMerge w:val="continue"/>
                  <w:shd w:val="clear" w:color="auto" w:fill="auto"/>
                  <w:noWrap w:val="0"/>
                  <w:vAlign w:val="center"/>
                </w:tcPr>
                <w:p w14:paraId="3F0A065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rPr>
                  </w:pPr>
                </w:p>
              </w:tc>
              <w:tc>
                <w:tcPr>
                  <w:tcW w:w="452" w:type="pct"/>
                  <w:vMerge w:val="restart"/>
                  <w:shd w:val="clear" w:color="auto" w:fill="auto"/>
                  <w:noWrap w:val="0"/>
                  <w:vAlign w:val="center"/>
                </w:tcPr>
                <w:p w14:paraId="632CF41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b w:val="0"/>
                      <w:color w:val="000000"/>
                    </w:rPr>
                  </w:pPr>
                  <w:r>
                    <w:rPr>
                      <w:rFonts w:hint="default" w:ascii="Times New Roman" w:hAnsi="Times New Roman" w:eastAsia="宋体" w:cs="Times New Roman"/>
                      <w:b w:val="0"/>
                      <w:color w:val="000000"/>
                      <w:sz w:val="21"/>
                      <w:szCs w:val="21"/>
                      <w:vertAlign w:val="baseline"/>
                      <w:lang w:val="en-US" w:eastAsia="zh-CN"/>
                    </w:rPr>
                    <w:t>颗粒物</w:t>
                  </w:r>
                </w:p>
              </w:tc>
              <w:tc>
                <w:tcPr>
                  <w:tcW w:w="1158" w:type="pct"/>
                  <w:shd w:val="clear" w:color="auto" w:fill="auto"/>
                  <w:noWrap w:val="0"/>
                  <w:vAlign w:val="center"/>
                </w:tcPr>
                <w:p w14:paraId="2CBE3CE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1"/>
                      <w:szCs w:val="21"/>
                      <w:vertAlign w:val="baseline"/>
                      <w:lang w:val="en-US" w:eastAsia="zh-CN"/>
                    </w:rPr>
                    <w:t>实测浓度（mg/m</w:t>
                  </w:r>
                  <w:r>
                    <w:rPr>
                      <w:rFonts w:hint="default" w:ascii="Times New Roman" w:hAnsi="Times New Roman" w:eastAsia="宋体" w:cs="Times New Roman"/>
                      <w:b w:val="0"/>
                      <w:color w:val="000000"/>
                      <w:sz w:val="21"/>
                      <w:szCs w:val="21"/>
                      <w:vertAlign w:val="superscript"/>
                      <w:lang w:val="en-US" w:eastAsia="zh-CN"/>
                    </w:rPr>
                    <w:t>3</w:t>
                  </w:r>
                  <w:r>
                    <w:rPr>
                      <w:rFonts w:hint="default" w:ascii="Times New Roman" w:hAnsi="Times New Roman" w:eastAsia="宋体" w:cs="Times New Roman"/>
                      <w:b w:val="0"/>
                      <w:color w:val="000000"/>
                      <w:sz w:val="21"/>
                      <w:szCs w:val="21"/>
                      <w:vertAlign w:val="baseline"/>
                      <w:lang w:val="en-US" w:eastAsia="zh-CN"/>
                    </w:rPr>
                    <w:t>）</w:t>
                  </w:r>
                </w:p>
              </w:tc>
              <w:tc>
                <w:tcPr>
                  <w:tcW w:w="573" w:type="pct"/>
                  <w:shd w:val="clear" w:color="auto" w:fill="auto"/>
                  <w:noWrap w:val="0"/>
                  <w:vAlign w:val="center"/>
                </w:tcPr>
                <w:p w14:paraId="26D9246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4.4</w:t>
                  </w:r>
                </w:p>
              </w:tc>
              <w:tc>
                <w:tcPr>
                  <w:tcW w:w="575" w:type="pct"/>
                  <w:shd w:val="clear" w:color="auto" w:fill="auto"/>
                  <w:noWrap w:val="0"/>
                  <w:vAlign w:val="center"/>
                </w:tcPr>
                <w:p w14:paraId="1BCF3A8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3.4</w:t>
                  </w:r>
                </w:p>
              </w:tc>
              <w:tc>
                <w:tcPr>
                  <w:tcW w:w="609" w:type="pct"/>
                  <w:shd w:val="clear" w:color="auto" w:fill="auto"/>
                  <w:noWrap w:val="0"/>
                  <w:vAlign w:val="center"/>
                </w:tcPr>
                <w:p w14:paraId="2EEE303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3.2</w:t>
                  </w:r>
                </w:p>
              </w:tc>
              <w:tc>
                <w:tcPr>
                  <w:tcW w:w="475" w:type="pct"/>
                  <w:tcBorders>
                    <w:right w:val="nil"/>
                  </w:tcBorders>
                  <w:shd w:val="clear" w:color="auto" w:fill="auto"/>
                  <w:noWrap w:val="0"/>
                  <w:vAlign w:val="center"/>
                </w:tcPr>
                <w:p w14:paraId="5EC08D5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3.7</w:t>
                  </w:r>
                </w:p>
              </w:tc>
            </w:tr>
            <w:tr w14:paraId="4E707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vMerge w:val="continue"/>
                  <w:tcBorders>
                    <w:left w:val="nil"/>
                  </w:tcBorders>
                  <w:shd w:val="clear" w:color="auto" w:fill="auto"/>
                  <w:noWrap w:val="0"/>
                  <w:vAlign w:val="center"/>
                </w:tcPr>
                <w:p w14:paraId="45BEA48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471" w:type="pct"/>
                  <w:vMerge w:val="continue"/>
                  <w:shd w:val="clear" w:color="auto" w:fill="auto"/>
                  <w:noWrap w:val="0"/>
                  <w:vAlign w:val="center"/>
                </w:tcPr>
                <w:p w14:paraId="52AC0C2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rPr>
                  </w:pPr>
                </w:p>
              </w:tc>
              <w:tc>
                <w:tcPr>
                  <w:tcW w:w="452" w:type="pct"/>
                  <w:vMerge w:val="continue"/>
                  <w:shd w:val="clear" w:color="auto" w:fill="auto"/>
                  <w:noWrap w:val="0"/>
                  <w:vAlign w:val="center"/>
                </w:tcPr>
                <w:p w14:paraId="56F4EAE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b w:val="0"/>
                      <w:color w:val="000000"/>
                    </w:rPr>
                  </w:pPr>
                </w:p>
              </w:tc>
              <w:tc>
                <w:tcPr>
                  <w:tcW w:w="1158" w:type="pct"/>
                  <w:shd w:val="clear" w:color="auto" w:fill="auto"/>
                  <w:noWrap w:val="0"/>
                  <w:vAlign w:val="center"/>
                </w:tcPr>
                <w:p w14:paraId="2B8E8ED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1"/>
                      <w:szCs w:val="21"/>
                      <w:vertAlign w:val="baseline"/>
                      <w:lang w:val="en-US" w:eastAsia="zh-CN"/>
                    </w:rPr>
                    <w:t>排放浓度（mg/m</w:t>
                  </w:r>
                  <w:r>
                    <w:rPr>
                      <w:rFonts w:hint="default" w:ascii="Times New Roman" w:hAnsi="Times New Roman" w:eastAsia="宋体" w:cs="Times New Roman"/>
                      <w:b w:val="0"/>
                      <w:color w:val="000000"/>
                      <w:sz w:val="21"/>
                      <w:szCs w:val="21"/>
                      <w:vertAlign w:val="superscript"/>
                      <w:lang w:val="en-US" w:eastAsia="zh-CN"/>
                    </w:rPr>
                    <w:t>3</w:t>
                  </w:r>
                  <w:r>
                    <w:rPr>
                      <w:rFonts w:hint="default" w:ascii="Times New Roman" w:hAnsi="Times New Roman" w:eastAsia="宋体" w:cs="Times New Roman"/>
                      <w:b w:val="0"/>
                      <w:color w:val="000000"/>
                      <w:sz w:val="21"/>
                      <w:szCs w:val="21"/>
                      <w:vertAlign w:val="baseline"/>
                      <w:lang w:val="en-US" w:eastAsia="zh-CN"/>
                    </w:rPr>
                    <w:t>）</w:t>
                  </w:r>
                </w:p>
              </w:tc>
              <w:tc>
                <w:tcPr>
                  <w:tcW w:w="573" w:type="pct"/>
                  <w:shd w:val="clear" w:color="auto" w:fill="auto"/>
                  <w:noWrap w:val="0"/>
                  <w:vAlign w:val="center"/>
                </w:tcPr>
                <w:p w14:paraId="3C11C3F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4.4</w:t>
                  </w:r>
                </w:p>
              </w:tc>
              <w:tc>
                <w:tcPr>
                  <w:tcW w:w="575" w:type="pct"/>
                  <w:shd w:val="clear" w:color="auto" w:fill="auto"/>
                  <w:noWrap w:val="0"/>
                  <w:vAlign w:val="center"/>
                </w:tcPr>
                <w:p w14:paraId="2671E1E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3.4</w:t>
                  </w:r>
                </w:p>
              </w:tc>
              <w:tc>
                <w:tcPr>
                  <w:tcW w:w="609" w:type="pct"/>
                  <w:shd w:val="clear" w:color="auto" w:fill="auto"/>
                  <w:noWrap w:val="0"/>
                  <w:vAlign w:val="center"/>
                </w:tcPr>
                <w:p w14:paraId="6EF2251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3.2</w:t>
                  </w:r>
                </w:p>
              </w:tc>
              <w:tc>
                <w:tcPr>
                  <w:tcW w:w="475" w:type="pct"/>
                  <w:tcBorders>
                    <w:right w:val="nil"/>
                  </w:tcBorders>
                  <w:shd w:val="clear" w:color="auto" w:fill="auto"/>
                  <w:noWrap w:val="0"/>
                  <w:vAlign w:val="center"/>
                </w:tcPr>
                <w:p w14:paraId="1131096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3.7</w:t>
                  </w:r>
                </w:p>
              </w:tc>
            </w:tr>
            <w:tr w14:paraId="404FB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683" w:type="pct"/>
                  <w:vMerge w:val="continue"/>
                  <w:tcBorders>
                    <w:left w:val="nil"/>
                  </w:tcBorders>
                  <w:shd w:val="clear" w:color="auto" w:fill="auto"/>
                  <w:noWrap w:val="0"/>
                  <w:vAlign w:val="center"/>
                </w:tcPr>
                <w:p w14:paraId="62522D4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471" w:type="pct"/>
                  <w:vMerge w:val="continue"/>
                  <w:shd w:val="clear" w:color="auto" w:fill="auto"/>
                  <w:noWrap w:val="0"/>
                  <w:vAlign w:val="center"/>
                </w:tcPr>
                <w:p w14:paraId="29F5091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rPr>
                  </w:pPr>
                </w:p>
              </w:tc>
              <w:tc>
                <w:tcPr>
                  <w:tcW w:w="452" w:type="pct"/>
                  <w:vMerge w:val="continue"/>
                  <w:shd w:val="clear" w:color="auto" w:fill="auto"/>
                  <w:noWrap w:val="0"/>
                  <w:vAlign w:val="center"/>
                </w:tcPr>
                <w:p w14:paraId="1AF57DF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b w:val="0"/>
                      <w:color w:val="000000"/>
                    </w:rPr>
                  </w:pPr>
                </w:p>
              </w:tc>
              <w:tc>
                <w:tcPr>
                  <w:tcW w:w="1158" w:type="pct"/>
                  <w:shd w:val="clear" w:color="auto" w:fill="auto"/>
                  <w:noWrap w:val="0"/>
                  <w:vAlign w:val="center"/>
                </w:tcPr>
                <w:p w14:paraId="5F729FC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1"/>
                      <w:szCs w:val="21"/>
                      <w:vertAlign w:val="baseline"/>
                      <w:lang w:val="en-US" w:eastAsia="zh-CN"/>
                    </w:rPr>
                    <w:t>排放速率（kg/h）</w:t>
                  </w:r>
                </w:p>
              </w:tc>
              <w:tc>
                <w:tcPr>
                  <w:tcW w:w="573" w:type="pct"/>
                  <w:shd w:val="clear" w:color="auto" w:fill="auto"/>
                  <w:noWrap w:val="0"/>
                  <w:vAlign w:val="center"/>
                </w:tcPr>
                <w:p w14:paraId="0D7B764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0.166</w:t>
                  </w:r>
                </w:p>
              </w:tc>
              <w:tc>
                <w:tcPr>
                  <w:tcW w:w="575" w:type="pct"/>
                  <w:shd w:val="clear" w:color="auto" w:fill="auto"/>
                  <w:noWrap w:val="0"/>
                  <w:vAlign w:val="center"/>
                </w:tcPr>
                <w:p w14:paraId="2A82572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0.128</w:t>
                  </w:r>
                </w:p>
              </w:tc>
              <w:tc>
                <w:tcPr>
                  <w:tcW w:w="609" w:type="pct"/>
                  <w:shd w:val="clear" w:color="auto" w:fill="auto"/>
                  <w:noWrap w:val="0"/>
                  <w:vAlign w:val="center"/>
                </w:tcPr>
                <w:p w14:paraId="7DC69DA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0.121</w:t>
                  </w:r>
                </w:p>
              </w:tc>
              <w:tc>
                <w:tcPr>
                  <w:tcW w:w="475" w:type="pct"/>
                  <w:tcBorders>
                    <w:right w:val="nil"/>
                  </w:tcBorders>
                  <w:shd w:val="clear" w:color="auto" w:fill="auto"/>
                  <w:noWrap w:val="0"/>
                  <w:vAlign w:val="center"/>
                </w:tcPr>
                <w:p w14:paraId="44CAB8F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0.138</w:t>
                  </w:r>
                </w:p>
              </w:tc>
            </w:tr>
            <w:tr w14:paraId="3C9D3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vMerge w:val="continue"/>
                  <w:tcBorders>
                    <w:left w:val="nil"/>
                  </w:tcBorders>
                  <w:shd w:val="clear" w:color="auto" w:fill="auto"/>
                  <w:noWrap w:val="0"/>
                  <w:vAlign w:val="center"/>
                </w:tcPr>
                <w:p w14:paraId="2CB75D6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471" w:type="pct"/>
                  <w:vMerge w:val="continue"/>
                  <w:shd w:val="clear" w:color="auto" w:fill="auto"/>
                  <w:noWrap w:val="0"/>
                  <w:vAlign w:val="center"/>
                </w:tcPr>
                <w:p w14:paraId="1AB47A4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rPr>
                  </w:pPr>
                </w:p>
              </w:tc>
              <w:tc>
                <w:tcPr>
                  <w:tcW w:w="452" w:type="pct"/>
                  <w:vMerge w:val="restart"/>
                  <w:shd w:val="clear" w:color="auto" w:fill="auto"/>
                  <w:noWrap w:val="0"/>
                  <w:vAlign w:val="center"/>
                </w:tcPr>
                <w:p w14:paraId="54E1C55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b w:val="0"/>
                      <w:color w:val="000000"/>
                    </w:rPr>
                  </w:pPr>
                  <w:r>
                    <w:rPr>
                      <w:rFonts w:hint="default" w:ascii="Times New Roman" w:hAnsi="Times New Roman" w:eastAsia="宋体" w:cs="Times New Roman"/>
                      <w:b w:val="0"/>
                      <w:color w:val="000000"/>
                      <w:sz w:val="21"/>
                      <w:szCs w:val="21"/>
                      <w:vertAlign w:val="baseline"/>
                      <w:lang w:val="en-US" w:eastAsia="zh-CN"/>
                    </w:rPr>
                    <w:t>氮氧化物</w:t>
                  </w:r>
                </w:p>
              </w:tc>
              <w:tc>
                <w:tcPr>
                  <w:tcW w:w="1158" w:type="pct"/>
                  <w:shd w:val="clear" w:color="auto" w:fill="auto"/>
                  <w:noWrap w:val="0"/>
                  <w:vAlign w:val="center"/>
                </w:tcPr>
                <w:p w14:paraId="79F9A4B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1"/>
                      <w:szCs w:val="21"/>
                      <w:vertAlign w:val="baseline"/>
                      <w:lang w:val="en-US" w:eastAsia="zh-CN"/>
                    </w:rPr>
                    <w:t>实测浓度（mg/m</w:t>
                  </w:r>
                  <w:r>
                    <w:rPr>
                      <w:rFonts w:hint="default" w:ascii="Times New Roman" w:hAnsi="Times New Roman" w:eastAsia="宋体" w:cs="Times New Roman"/>
                      <w:b w:val="0"/>
                      <w:color w:val="000000"/>
                      <w:sz w:val="21"/>
                      <w:szCs w:val="21"/>
                      <w:vertAlign w:val="superscript"/>
                      <w:lang w:val="en-US" w:eastAsia="zh-CN"/>
                    </w:rPr>
                    <w:t>3</w:t>
                  </w:r>
                  <w:r>
                    <w:rPr>
                      <w:rFonts w:hint="default" w:ascii="Times New Roman" w:hAnsi="Times New Roman" w:eastAsia="宋体" w:cs="Times New Roman"/>
                      <w:b w:val="0"/>
                      <w:color w:val="000000"/>
                      <w:sz w:val="21"/>
                      <w:szCs w:val="21"/>
                      <w:vertAlign w:val="baseline"/>
                      <w:lang w:val="en-US" w:eastAsia="zh-CN"/>
                    </w:rPr>
                    <w:t>）</w:t>
                  </w:r>
                </w:p>
              </w:tc>
              <w:tc>
                <w:tcPr>
                  <w:tcW w:w="573" w:type="pct"/>
                  <w:shd w:val="clear" w:color="auto" w:fill="auto"/>
                  <w:noWrap w:val="0"/>
                  <w:vAlign w:val="center"/>
                </w:tcPr>
                <w:p w14:paraId="4398D0D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21</w:t>
                  </w:r>
                </w:p>
              </w:tc>
              <w:tc>
                <w:tcPr>
                  <w:tcW w:w="575" w:type="pct"/>
                  <w:shd w:val="clear" w:color="auto" w:fill="auto"/>
                  <w:noWrap w:val="0"/>
                  <w:vAlign w:val="center"/>
                </w:tcPr>
                <w:p w14:paraId="28C5544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23</w:t>
                  </w:r>
                </w:p>
              </w:tc>
              <w:tc>
                <w:tcPr>
                  <w:tcW w:w="609" w:type="pct"/>
                  <w:shd w:val="clear" w:color="auto" w:fill="auto"/>
                  <w:noWrap w:val="0"/>
                  <w:vAlign w:val="center"/>
                </w:tcPr>
                <w:p w14:paraId="0AB527F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20</w:t>
                  </w:r>
                </w:p>
              </w:tc>
              <w:tc>
                <w:tcPr>
                  <w:tcW w:w="475" w:type="pct"/>
                  <w:tcBorders>
                    <w:right w:val="nil"/>
                  </w:tcBorders>
                  <w:shd w:val="clear" w:color="auto" w:fill="auto"/>
                  <w:noWrap w:val="0"/>
                  <w:vAlign w:val="center"/>
                </w:tcPr>
                <w:p w14:paraId="7C04371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21</w:t>
                  </w:r>
                </w:p>
              </w:tc>
            </w:tr>
            <w:tr w14:paraId="446B7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vMerge w:val="continue"/>
                  <w:tcBorders>
                    <w:left w:val="nil"/>
                  </w:tcBorders>
                  <w:shd w:val="clear" w:color="auto" w:fill="auto"/>
                  <w:noWrap w:val="0"/>
                  <w:vAlign w:val="center"/>
                </w:tcPr>
                <w:p w14:paraId="06FB40B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471" w:type="pct"/>
                  <w:vMerge w:val="continue"/>
                  <w:shd w:val="clear" w:color="auto" w:fill="auto"/>
                  <w:noWrap w:val="0"/>
                  <w:vAlign w:val="center"/>
                </w:tcPr>
                <w:p w14:paraId="4DE65CE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rPr>
                  </w:pPr>
                </w:p>
              </w:tc>
              <w:tc>
                <w:tcPr>
                  <w:tcW w:w="452" w:type="pct"/>
                  <w:vMerge w:val="continue"/>
                  <w:shd w:val="clear" w:color="auto" w:fill="auto"/>
                  <w:noWrap w:val="0"/>
                  <w:vAlign w:val="center"/>
                </w:tcPr>
                <w:p w14:paraId="6C63047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b w:val="0"/>
                      <w:color w:val="000000"/>
                    </w:rPr>
                  </w:pPr>
                </w:p>
              </w:tc>
              <w:tc>
                <w:tcPr>
                  <w:tcW w:w="1158" w:type="pct"/>
                  <w:shd w:val="clear" w:color="auto" w:fill="auto"/>
                  <w:noWrap w:val="0"/>
                  <w:vAlign w:val="center"/>
                </w:tcPr>
                <w:p w14:paraId="4F3551F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1"/>
                      <w:szCs w:val="21"/>
                      <w:vertAlign w:val="baseline"/>
                      <w:lang w:val="en-US" w:eastAsia="zh-CN"/>
                    </w:rPr>
                    <w:t>排放浓度（mg/m</w:t>
                  </w:r>
                  <w:r>
                    <w:rPr>
                      <w:rFonts w:hint="default" w:ascii="Times New Roman" w:hAnsi="Times New Roman" w:eastAsia="宋体" w:cs="Times New Roman"/>
                      <w:b w:val="0"/>
                      <w:color w:val="000000"/>
                      <w:sz w:val="21"/>
                      <w:szCs w:val="21"/>
                      <w:vertAlign w:val="superscript"/>
                      <w:lang w:val="en-US" w:eastAsia="zh-CN"/>
                    </w:rPr>
                    <w:t>3</w:t>
                  </w:r>
                  <w:r>
                    <w:rPr>
                      <w:rFonts w:hint="default" w:ascii="Times New Roman" w:hAnsi="Times New Roman" w:eastAsia="宋体" w:cs="Times New Roman"/>
                      <w:b w:val="0"/>
                      <w:color w:val="000000"/>
                      <w:sz w:val="21"/>
                      <w:szCs w:val="21"/>
                      <w:vertAlign w:val="baseline"/>
                      <w:lang w:val="en-US" w:eastAsia="zh-CN"/>
                    </w:rPr>
                    <w:t>）</w:t>
                  </w:r>
                </w:p>
              </w:tc>
              <w:tc>
                <w:tcPr>
                  <w:tcW w:w="573" w:type="pct"/>
                  <w:shd w:val="clear" w:color="auto" w:fill="auto"/>
                  <w:noWrap w:val="0"/>
                  <w:vAlign w:val="center"/>
                </w:tcPr>
                <w:p w14:paraId="019CFFF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21</w:t>
                  </w:r>
                </w:p>
              </w:tc>
              <w:tc>
                <w:tcPr>
                  <w:tcW w:w="575" w:type="pct"/>
                  <w:shd w:val="clear" w:color="auto" w:fill="auto"/>
                  <w:noWrap w:val="0"/>
                  <w:vAlign w:val="center"/>
                </w:tcPr>
                <w:p w14:paraId="32DEE74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23</w:t>
                  </w:r>
                </w:p>
              </w:tc>
              <w:tc>
                <w:tcPr>
                  <w:tcW w:w="609" w:type="pct"/>
                  <w:shd w:val="clear" w:color="auto" w:fill="auto"/>
                  <w:noWrap w:val="0"/>
                  <w:vAlign w:val="center"/>
                </w:tcPr>
                <w:p w14:paraId="602EF2A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20</w:t>
                  </w:r>
                </w:p>
              </w:tc>
              <w:tc>
                <w:tcPr>
                  <w:tcW w:w="475" w:type="pct"/>
                  <w:tcBorders>
                    <w:right w:val="nil"/>
                  </w:tcBorders>
                  <w:shd w:val="clear" w:color="auto" w:fill="auto"/>
                  <w:noWrap w:val="0"/>
                  <w:vAlign w:val="center"/>
                </w:tcPr>
                <w:p w14:paraId="1C29759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21</w:t>
                  </w:r>
                </w:p>
              </w:tc>
            </w:tr>
            <w:tr w14:paraId="13738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683" w:type="pct"/>
                  <w:vMerge w:val="continue"/>
                  <w:tcBorders>
                    <w:left w:val="nil"/>
                  </w:tcBorders>
                  <w:shd w:val="clear" w:color="auto" w:fill="auto"/>
                  <w:noWrap w:val="0"/>
                  <w:vAlign w:val="center"/>
                </w:tcPr>
                <w:p w14:paraId="63D298E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471" w:type="pct"/>
                  <w:vMerge w:val="continue"/>
                  <w:shd w:val="clear" w:color="auto" w:fill="auto"/>
                  <w:noWrap w:val="0"/>
                  <w:vAlign w:val="center"/>
                </w:tcPr>
                <w:p w14:paraId="57F7582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rPr>
                  </w:pPr>
                </w:p>
              </w:tc>
              <w:tc>
                <w:tcPr>
                  <w:tcW w:w="452" w:type="pct"/>
                  <w:vMerge w:val="continue"/>
                  <w:shd w:val="clear" w:color="auto" w:fill="auto"/>
                  <w:noWrap w:val="0"/>
                  <w:vAlign w:val="center"/>
                </w:tcPr>
                <w:p w14:paraId="5437827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b w:val="0"/>
                      <w:color w:val="000000"/>
                    </w:rPr>
                  </w:pPr>
                </w:p>
              </w:tc>
              <w:tc>
                <w:tcPr>
                  <w:tcW w:w="1158" w:type="pct"/>
                  <w:shd w:val="clear" w:color="auto" w:fill="auto"/>
                  <w:noWrap w:val="0"/>
                  <w:vAlign w:val="center"/>
                </w:tcPr>
                <w:p w14:paraId="7087A71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sz w:val="21"/>
                      <w:szCs w:val="21"/>
                      <w:vertAlign w:val="baseline"/>
                      <w:lang w:val="en-US" w:eastAsia="zh-CN"/>
                    </w:rPr>
                    <w:t>排放速率（kg/h）</w:t>
                  </w:r>
                </w:p>
              </w:tc>
              <w:tc>
                <w:tcPr>
                  <w:tcW w:w="573" w:type="pct"/>
                  <w:shd w:val="clear" w:color="auto" w:fill="auto"/>
                  <w:noWrap w:val="0"/>
                  <w:vAlign w:val="center"/>
                </w:tcPr>
                <w:p w14:paraId="029C2FD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0.791</w:t>
                  </w:r>
                </w:p>
              </w:tc>
              <w:tc>
                <w:tcPr>
                  <w:tcW w:w="575" w:type="pct"/>
                  <w:shd w:val="clear" w:color="auto" w:fill="auto"/>
                  <w:noWrap w:val="0"/>
                  <w:vAlign w:val="center"/>
                </w:tcPr>
                <w:p w14:paraId="391AE33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0.868</w:t>
                  </w:r>
                </w:p>
              </w:tc>
              <w:tc>
                <w:tcPr>
                  <w:tcW w:w="609" w:type="pct"/>
                  <w:shd w:val="clear" w:color="auto" w:fill="auto"/>
                  <w:noWrap w:val="0"/>
                  <w:vAlign w:val="center"/>
                </w:tcPr>
                <w:p w14:paraId="7700A55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0.755</w:t>
                  </w:r>
                </w:p>
              </w:tc>
              <w:tc>
                <w:tcPr>
                  <w:tcW w:w="475" w:type="pct"/>
                  <w:tcBorders>
                    <w:right w:val="nil"/>
                  </w:tcBorders>
                  <w:shd w:val="clear" w:color="auto" w:fill="auto"/>
                  <w:noWrap w:val="0"/>
                  <w:vAlign w:val="center"/>
                </w:tcPr>
                <w:p w14:paraId="376B676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0.805</w:t>
                  </w:r>
                </w:p>
              </w:tc>
            </w:tr>
            <w:tr w14:paraId="65229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vMerge w:val="continue"/>
                  <w:tcBorders>
                    <w:left w:val="nil"/>
                  </w:tcBorders>
                  <w:shd w:val="clear" w:color="auto" w:fill="auto"/>
                  <w:noWrap w:val="0"/>
                  <w:vAlign w:val="center"/>
                </w:tcPr>
                <w:p w14:paraId="729638C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471" w:type="pct"/>
                  <w:vMerge w:val="continue"/>
                  <w:shd w:val="clear" w:color="auto" w:fill="auto"/>
                  <w:noWrap w:val="0"/>
                  <w:vAlign w:val="center"/>
                </w:tcPr>
                <w:p w14:paraId="3E66790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rPr>
                  </w:pPr>
                </w:p>
              </w:tc>
              <w:tc>
                <w:tcPr>
                  <w:tcW w:w="452" w:type="pct"/>
                  <w:vMerge w:val="restart"/>
                  <w:shd w:val="clear" w:color="auto" w:fill="auto"/>
                  <w:noWrap w:val="0"/>
                  <w:vAlign w:val="center"/>
                </w:tcPr>
                <w:p w14:paraId="3CA30C3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b w:val="0"/>
                      <w:color w:val="000000"/>
                    </w:rPr>
                  </w:pPr>
                  <w:r>
                    <w:rPr>
                      <w:rFonts w:hint="default" w:ascii="Times New Roman" w:hAnsi="Times New Roman" w:cs="Times New Roman"/>
                      <w:b w:val="0"/>
                      <w:color w:val="000000"/>
                      <w:sz w:val="21"/>
                      <w:szCs w:val="21"/>
                      <w:vertAlign w:val="baseline"/>
                      <w:lang w:val="en-US" w:eastAsia="zh-CN"/>
                    </w:rPr>
                    <w:t>一氧化碳</w:t>
                  </w:r>
                </w:p>
              </w:tc>
              <w:tc>
                <w:tcPr>
                  <w:tcW w:w="1158" w:type="pct"/>
                  <w:shd w:val="clear" w:color="auto" w:fill="auto"/>
                  <w:noWrap w:val="0"/>
                  <w:vAlign w:val="center"/>
                </w:tcPr>
                <w:p w14:paraId="3AEE988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实测浓度（mg/m</w:t>
                  </w:r>
                  <w:r>
                    <w:rPr>
                      <w:rFonts w:hint="default" w:ascii="Times New Roman" w:hAnsi="Times New Roman" w:eastAsia="宋体" w:cs="Times New Roman"/>
                      <w:b w:val="0"/>
                      <w:color w:val="000000"/>
                      <w:sz w:val="21"/>
                      <w:szCs w:val="21"/>
                      <w:vertAlign w:val="superscript"/>
                      <w:lang w:val="en-US" w:eastAsia="zh-CN"/>
                    </w:rPr>
                    <w:t>3</w:t>
                  </w:r>
                  <w:r>
                    <w:rPr>
                      <w:rFonts w:hint="default" w:ascii="Times New Roman" w:hAnsi="Times New Roman" w:eastAsia="宋体" w:cs="Times New Roman"/>
                      <w:b w:val="0"/>
                      <w:color w:val="000000"/>
                      <w:sz w:val="21"/>
                      <w:szCs w:val="21"/>
                      <w:vertAlign w:val="baseline"/>
                      <w:lang w:val="en-US" w:eastAsia="zh-CN"/>
                    </w:rPr>
                    <w:t>）</w:t>
                  </w:r>
                </w:p>
              </w:tc>
              <w:tc>
                <w:tcPr>
                  <w:tcW w:w="573" w:type="pct"/>
                  <w:shd w:val="clear" w:color="auto" w:fill="auto"/>
                  <w:noWrap w:val="0"/>
                  <w:vAlign w:val="center"/>
                </w:tcPr>
                <w:p w14:paraId="6114801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216</w:t>
                  </w:r>
                </w:p>
              </w:tc>
              <w:tc>
                <w:tcPr>
                  <w:tcW w:w="575" w:type="pct"/>
                  <w:shd w:val="clear" w:color="auto" w:fill="auto"/>
                  <w:noWrap w:val="0"/>
                  <w:vAlign w:val="center"/>
                </w:tcPr>
                <w:p w14:paraId="120103C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213</w:t>
                  </w:r>
                </w:p>
              </w:tc>
              <w:tc>
                <w:tcPr>
                  <w:tcW w:w="609" w:type="pct"/>
                  <w:shd w:val="clear" w:color="auto" w:fill="auto"/>
                  <w:noWrap w:val="0"/>
                  <w:vAlign w:val="center"/>
                </w:tcPr>
                <w:p w14:paraId="29A6AC5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204</w:t>
                  </w:r>
                </w:p>
              </w:tc>
              <w:tc>
                <w:tcPr>
                  <w:tcW w:w="475" w:type="pct"/>
                  <w:tcBorders>
                    <w:right w:val="nil"/>
                  </w:tcBorders>
                  <w:shd w:val="clear" w:color="auto" w:fill="auto"/>
                  <w:noWrap w:val="0"/>
                  <w:vAlign w:val="center"/>
                </w:tcPr>
                <w:p w14:paraId="7FB26F8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211</w:t>
                  </w:r>
                </w:p>
              </w:tc>
            </w:tr>
            <w:tr w14:paraId="55346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683" w:type="pct"/>
                  <w:vMerge w:val="continue"/>
                  <w:tcBorders>
                    <w:left w:val="nil"/>
                  </w:tcBorders>
                  <w:shd w:val="clear" w:color="auto" w:fill="auto"/>
                  <w:noWrap w:val="0"/>
                  <w:vAlign w:val="center"/>
                </w:tcPr>
                <w:p w14:paraId="37BF613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471" w:type="pct"/>
                  <w:vMerge w:val="continue"/>
                  <w:shd w:val="clear" w:color="auto" w:fill="auto"/>
                  <w:noWrap w:val="0"/>
                  <w:vAlign w:val="center"/>
                </w:tcPr>
                <w:p w14:paraId="54AAC4D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rPr>
                  </w:pPr>
                </w:p>
              </w:tc>
              <w:tc>
                <w:tcPr>
                  <w:tcW w:w="452" w:type="pct"/>
                  <w:vMerge w:val="continue"/>
                  <w:shd w:val="clear" w:color="auto" w:fill="auto"/>
                  <w:noWrap w:val="0"/>
                  <w:vAlign w:val="center"/>
                </w:tcPr>
                <w:p w14:paraId="1789A45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b w:val="0"/>
                      <w:color w:val="000000"/>
                    </w:rPr>
                  </w:pPr>
                </w:p>
              </w:tc>
              <w:tc>
                <w:tcPr>
                  <w:tcW w:w="1158" w:type="pct"/>
                  <w:shd w:val="clear" w:color="auto" w:fill="auto"/>
                  <w:noWrap w:val="0"/>
                  <w:vAlign w:val="center"/>
                </w:tcPr>
                <w:p w14:paraId="6D118F5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排放浓度（mg/m</w:t>
                  </w:r>
                  <w:r>
                    <w:rPr>
                      <w:rFonts w:hint="default" w:ascii="Times New Roman" w:hAnsi="Times New Roman" w:eastAsia="宋体" w:cs="Times New Roman"/>
                      <w:b w:val="0"/>
                      <w:color w:val="000000"/>
                      <w:sz w:val="21"/>
                      <w:szCs w:val="21"/>
                      <w:vertAlign w:val="superscript"/>
                      <w:lang w:val="en-US" w:eastAsia="zh-CN"/>
                    </w:rPr>
                    <w:t>3</w:t>
                  </w:r>
                  <w:r>
                    <w:rPr>
                      <w:rFonts w:hint="default" w:ascii="Times New Roman" w:hAnsi="Times New Roman" w:eastAsia="宋体" w:cs="Times New Roman"/>
                      <w:b w:val="0"/>
                      <w:color w:val="000000"/>
                      <w:sz w:val="21"/>
                      <w:szCs w:val="21"/>
                      <w:vertAlign w:val="baseline"/>
                      <w:lang w:val="en-US" w:eastAsia="zh-CN"/>
                    </w:rPr>
                    <w:t>）</w:t>
                  </w:r>
                </w:p>
              </w:tc>
              <w:tc>
                <w:tcPr>
                  <w:tcW w:w="573" w:type="pct"/>
                  <w:shd w:val="clear" w:color="auto" w:fill="auto"/>
                  <w:noWrap w:val="0"/>
                  <w:vAlign w:val="center"/>
                </w:tcPr>
                <w:p w14:paraId="25F118C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216</w:t>
                  </w:r>
                </w:p>
              </w:tc>
              <w:tc>
                <w:tcPr>
                  <w:tcW w:w="575" w:type="pct"/>
                  <w:shd w:val="clear" w:color="auto" w:fill="auto"/>
                  <w:noWrap w:val="0"/>
                  <w:vAlign w:val="center"/>
                </w:tcPr>
                <w:p w14:paraId="27FE402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216</w:t>
                  </w:r>
                </w:p>
              </w:tc>
              <w:tc>
                <w:tcPr>
                  <w:tcW w:w="609" w:type="pct"/>
                  <w:shd w:val="clear" w:color="auto" w:fill="auto"/>
                  <w:noWrap w:val="0"/>
                  <w:vAlign w:val="center"/>
                </w:tcPr>
                <w:p w14:paraId="2CBC1D2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204</w:t>
                  </w:r>
                </w:p>
              </w:tc>
              <w:tc>
                <w:tcPr>
                  <w:tcW w:w="475" w:type="pct"/>
                  <w:tcBorders>
                    <w:right w:val="nil"/>
                  </w:tcBorders>
                  <w:shd w:val="clear" w:color="auto" w:fill="auto"/>
                  <w:noWrap w:val="0"/>
                  <w:vAlign w:val="center"/>
                </w:tcPr>
                <w:p w14:paraId="47D6688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211</w:t>
                  </w:r>
                </w:p>
              </w:tc>
            </w:tr>
            <w:tr w14:paraId="66955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pct"/>
                  <w:vMerge w:val="continue"/>
                  <w:tcBorders>
                    <w:left w:val="nil"/>
                    <w:bottom w:val="single" w:color="000000" w:sz="12" w:space="0"/>
                  </w:tcBorders>
                  <w:shd w:val="clear" w:color="auto" w:fill="auto"/>
                  <w:noWrap w:val="0"/>
                  <w:vAlign w:val="center"/>
                </w:tcPr>
                <w:p w14:paraId="7FE0C7D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rPr>
                  </w:pPr>
                </w:p>
              </w:tc>
              <w:tc>
                <w:tcPr>
                  <w:tcW w:w="471" w:type="pct"/>
                  <w:vMerge w:val="continue"/>
                  <w:tcBorders>
                    <w:bottom w:val="single" w:color="000000" w:sz="12" w:space="0"/>
                  </w:tcBorders>
                  <w:shd w:val="clear" w:color="auto" w:fill="auto"/>
                  <w:noWrap w:val="0"/>
                  <w:vAlign w:val="center"/>
                </w:tcPr>
                <w:p w14:paraId="23FC8B7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rPr>
                  </w:pPr>
                </w:p>
              </w:tc>
              <w:tc>
                <w:tcPr>
                  <w:tcW w:w="452" w:type="pct"/>
                  <w:vMerge w:val="continue"/>
                  <w:tcBorders>
                    <w:bottom w:val="single" w:color="000000" w:sz="12" w:space="0"/>
                  </w:tcBorders>
                  <w:shd w:val="clear" w:color="auto" w:fill="auto"/>
                  <w:noWrap w:val="0"/>
                  <w:vAlign w:val="center"/>
                </w:tcPr>
                <w:p w14:paraId="1D3CEFE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b w:val="0"/>
                      <w:color w:val="000000"/>
                    </w:rPr>
                  </w:pPr>
                </w:p>
              </w:tc>
              <w:tc>
                <w:tcPr>
                  <w:tcW w:w="1158" w:type="pct"/>
                  <w:tcBorders>
                    <w:bottom w:val="single" w:color="000000" w:sz="12" w:space="0"/>
                  </w:tcBorders>
                  <w:shd w:val="clear" w:color="auto" w:fill="auto"/>
                  <w:noWrap w:val="0"/>
                  <w:vAlign w:val="center"/>
                </w:tcPr>
                <w:p w14:paraId="341E33D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排放速率（kg/h）</w:t>
                  </w:r>
                </w:p>
              </w:tc>
              <w:tc>
                <w:tcPr>
                  <w:tcW w:w="573" w:type="pct"/>
                  <w:tcBorders>
                    <w:bottom w:val="single" w:color="000000" w:sz="12" w:space="0"/>
                  </w:tcBorders>
                  <w:shd w:val="clear" w:color="auto" w:fill="auto"/>
                  <w:noWrap w:val="0"/>
                  <w:vAlign w:val="center"/>
                </w:tcPr>
                <w:p w14:paraId="476AFB1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8.14</w:t>
                  </w:r>
                </w:p>
              </w:tc>
              <w:tc>
                <w:tcPr>
                  <w:tcW w:w="575" w:type="pct"/>
                  <w:tcBorders>
                    <w:bottom w:val="single" w:color="000000" w:sz="12" w:space="0"/>
                  </w:tcBorders>
                  <w:shd w:val="clear" w:color="auto" w:fill="auto"/>
                  <w:noWrap w:val="0"/>
                  <w:vAlign w:val="center"/>
                </w:tcPr>
                <w:p w14:paraId="4F86085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8.03</w:t>
                  </w:r>
                </w:p>
              </w:tc>
              <w:tc>
                <w:tcPr>
                  <w:tcW w:w="609" w:type="pct"/>
                  <w:tcBorders>
                    <w:bottom w:val="single" w:color="000000" w:sz="12" w:space="0"/>
                  </w:tcBorders>
                  <w:shd w:val="clear" w:color="auto" w:fill="auto"/>
                  <w:noWrap w:val="0"/>
                  <w:vAlign w:val="center"/>
                </w:tcPr>
                <w:p w14:paraId="388D38A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7.7</w:t>
                  </w:r>
                </w:p>
              </w:tc>
              <w:tc>
                <w:tcPr>
                  <w:tcW w:w="475" w:type="pct"/>
                  <w:tcBorders>
                    <w:bottom w:val="single" w:color="000000" w:sz="12" w:space="0"/>
                    <w:right w:val="nil"/>
                  </w:tcBorders>
                  <w:shd w:val="clear" w:color="auto" w:fill="auto"/>
                  <w:noWrap w:val="0"/>
                  <w:vAlign w:val="center"/>
                </w:tcPr>
                <w:p w14:paraId="5B4FFB3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b w:val="0"/>
                      <w:color w:val="000000"/>
                      <w:sz w:val="21"/>
                      <w:szCs w:val="21"/>
                      <w:vertAlign w:val="baseline"/>
                      <w:lang w:val="en-US" w:eastAsia="zh-CN"/>
                    </w:rPr>
                    <w:t>7.96</w:t>
                  </w:r>
                </w:p>
              </w:tc>
            </w:tr>
          </w:tbl>
          <w:p w14:paraId="3FB92251">
            <w:pPr>
              <w:bidi w:val="0"/>
              <w:rPr>
                <w:rFonts w:hint="default" w:ascii="Times New Roman" w:hAnsi="Times New Roman" w:cs="Times New Roman"/>
                <w:lang w:val="en-US" w:eastAsia="zh-CN"/>
              </w:rPr>
            </w:pPr>
            <w:r>
              <w:rPr>
                <w:rFonts w:hint="eastAsia" w:ascii="Times New Roman" w:hAnsi="Times New Roman" w:cs="Times New Roman"/>
                <w:b w:val="0"/>
                <w:bCs w:val="0"/>
                <w:color w:val="auto"/>
                <w:sz w:val="24"/>
                <w:szCs w:val="24"/>
                <w:highlight w:val="none"/>
                <w:lang w:val="en-US" w:eastAsia="zh-CN"/>
              </w:rPr>
              <w:t>根据类比计算，本项目单条石墨化生产线石墨化废气排气筒颗粒物排放量为</w:t>
            </w:r>
            <w:r>
              <w:rPr>
                <w:rFonts w:hint="eastAsia" w:cs="Times New Roman"/>
                <w:color w:val="auto"/>
                <w:sz w:val="24"/>
                <w:szCs w:val="24"/>
                <w:lang w:val="en-US" w:eastAsia="zh-CN"/>
              </w:rPr>
              <w:t>2.268</w:t>
            </w:r>
            <w:r>
              <w:rPr>
                <w:rFonts w:hint="default" w:ascii="Times New Roman" w:hAnsi="Times New Roman" w:cs="Times New Roman"/>
                <w:color w:val="auto"/>
                <w:sz w:val="24"/>
                <w:szCs w:val="24"/>
                <w:lang w:val="en-US" w:eastAsia="zh-CN"/>
              </w:rPr>
              <w:t>t/a</w:t>
            </w:r>
            <w:r>
              <w:rPr>
                <w:rFonts w:hint="eastAsia" w:ascii="Times New Roman" w:hAnsi="Times New Roman" w:cs="Times New Roman"/>
                <w:color w:val="auto"/>
                <w:sz w:val="24"/>
                <w:szCs w:val="24"/>
                <w:lang w:val="en-US" w:eastAsia="zh-CN"/>
              </w:rPr>
              <w:t>（0.</w:t>
            </w:r>
            <w:r>
              <w:rPr>
                <w:rFonts w:hint="eastAsia" w:cs="Times New Roman"/>
                <w:color w:val="auto"/>
                <w:sz w:val="24"/>
                <w:szCs w:val="24"/>
                <w:lang w:val="en-US" w:eastAsia="zh-CN"/>
              </w:rPr>
              <w:t>315</w:t>
            </w:r>
            <w:r>
              <w:rPr>
                <w:color w:val="auto"/>
              </w:rPr>
              <w:t>kg/h</w:t>
            </w:r>
            <w:r>
              <w:rPr>
                <w:rFonts w:hint="eastAsia" w:ascii="Times New Roman" w:hAnsi="Times New Roman" w:cs="Times New Roman"/>
                <w:color w:val="auto"/>
                <w:sz w:val="24"/>
                <w:szCs w:val="24"/>
                <w:highlight w:val="none"/>
                <w:lang w:val="en-US" w:eastAsia="zh-CN"/>
              </w:rPr>
              <w:t>），</w:t>
            </w:r>
            <w:r>
              <w:rPr>
                <w:rFonts w:hint="eastAsia"/>
                <w:color w:val="auto"/>
                <w:highlight w:val="none"/>
                <w:lang w:val="en-US" w:eastAsia="zh-CN"/>
              </w:rPr>
              <w:t>排放浓度3.94mg/m</w:t>
            </w:r>
            <w:r>
              <w:rPr>
                <w:rFonts w:hint="eastAsia"/>
                <w:color w:val="auto"/>
                <w:highlight w:val="none"/>
                <w:vertAlign w:val="superscript"/>
                <w:lang w:val="en-US" w:eastAsia="zh-CN"/>
              </w:rPr>
              <w:t>3</w:t>
            </w:r>
            <w:r>
              <w:rPr>
                <w:rFonts w:hint="eastAsia"/>
                <w:color w:val="auto"/>
                <w:highlight w:val="none"/>
                <w:vertAlign w:val="baseline"/>
                <w:lang w:val="en-US" w:eastAsia="zh-CN"/>
              </w:rPr>
              <w:t>（风机风量80000</w:t>
            </w:r>
            <w:r>
              <w:rPr>
                <w:rFonts w:hint="eastAsia" w:ascii="Times New Roman" w:hAnsi="Times New Roman" w:eastAsia="宋体" w:cs="Times New Roman"/>
                <w:color w:val="auto"/>
                <w:highlight w:val="none"/>
                <w:lang w:val="en-US" w:eastAsia="zh-CN"/>
              </w:rPr>
              <w:t>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/h</w:t>
            </w:r>
            <w:r>
              <w:rPr>
                <w:rFonts w:hint="eastAsia"/>
                <w:color w:val="auto"/>
                <w:highlight w:val="none"/>
                <w:vertAlign w:val="baseline"/>
                <w:lang w:val="en-US" w:eastAsia="zh-CN"/>
              </w:rPr>
              <w:t>）</w:t>
            </w:r>
            <w:r>
              <w:rPr>
                <w:rFonts w:hint="eastAsia" w:ascii="Times New Roman" w:hAnsi="Times New Roman" w:cs="Times New Roman"/>
                <w:color w:val="auto"/>
                <w:sz w:val="24"/>
                <w:szCs w:val="24"/>
                <w:highlight w:val="none"/>
                <w:lang w:val="en-US" w:eastAsia="zh-CN"/>
              </w:rPr>
              <w:t>、</w:t>
            </w:r>
            <w:r>
              <w:rPr>
                <w:rFonts w:hint="eastAsia" w:ascii="Times New Roman" w:hAnsi="Times New Roman" w:cs="Times New Roman"/>
                <w:color w:val="auto"/>
                <w:highlight w:val="none"/>
                <w:lang w:val="en-US" w:eastAsia="zh-CN"/>
              </w:rPr>
              <w:t>NOx排放量为</w:t>
            </w:r>
            <w:r>
              <w:rPr>
                <w:rFonts w:hint="eastAsia" w:cs="Times New Roman"/>
                <w:color w:val="auto"/>
                <w:sz w:val="24"/>
                <w:szCs w:val="24"/>
                <w:highlight w:val="none"/>
                <w:lang w:val="en-US" w:eastAsia="zh-CN"/>
              </w:rPr>
              <w:t>10.094</w:t>
            </w:r>
            <w:r>
              <w:rPr>
                <w:rFonts w:hint="default" w:ascii="Times New Roman" w:hAnsi="Times New Roman" w:cs="Times New Roman"/>
                <w:color w:val="auto"/>
                <w:sz w:val="24"/>
                <w:szCs w:val="24"/>
                <w:highlight w:val="none"/>
                <w:lang w:val="en-US" w:eastAsia="zh-CN"/>
              </w:rPr>
              <w:t>t/a</w:t>
            </w:r>
            <w:r>
              <w:rPr>
                <w:rFonts w:hint="eastAsia"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1.402</w:t>
            </w:r>
            <w:r>
              <w:rPr>
                <w:color w:val="auto"/>
                <w:highlight w:val="none"/>
              </w:rPr>
              <w:t>kg/h</w:t>
            </w:r>
            <w:r>
              <w:rPr>
                <w:rFonts w:hint="eastAsia" w:ascii="Times New Roman" w:hAnsi="Times New Roman" w:cs="Times New Roman"/>
                <w:color w:val="auto"/>
                <w:sz w:val="24"/>
                <w:szCs w:val="24"/>
                <w:highlight w:val="none"/>
                <w:lang w:val="en-US" w:eastAsia="zh-CN"/>
              </w:rPr>
              <w:t>），</w:t>
            </w:r>
            <w:r>
              <w:rPr>
                <w:rFonts w:hint="eastAsia"/>
                <w:color w:val="auto"/>
                <w:highlight w:val="none"/>
                <w:lang w:val="en-US" w:eastAsia="zh-CN"/>
              </w:rPr>
              <w:t>排放浓度17.53mg/m</w:t>
            </w:r>
            <w:r>
              <w:rPr>
                <w:rFonts w:hint="eastAsia"/>
                <w:color w:val="auto"/>
                <w:highlight w:val="none"/>
                <w:vertAlign w:val="superscript"/>
                <w:lang w:val="en-US" w:eastAsia="zh-CN"/>
              </w:rPr>
              <w:t>3</w:t>
            </w:r>
            <w:r>
              <w:rPr>
                <w:rFonts w:hint="eastAsia" w:ascii="Times New Roman" w:hAnsi="Times New Roman" w:cs="Times New Roman"/>
                <w:color w:val="auto"/>
                <w:highlight w:val="none"/>
                <w:lang w:val="en-US" w:eastAsia="zh-CN"/>
              </w:rPr>
              <w:t>、CO排放量为</w:t>
            </w:r>
            <w:r>
              <w:rPr>
                <w:rFonts w:hint="eastAsia" w:cs="Times New Roman"/>
                <w:color w:val="auto"/>
                <w:sz w:val="24"/>
                <w:szCs w:val="24"/>
                <w:highlight w:val="none"/>
                <w:lang w:val="en-US" w:eastAsia="zh-CN"/>
              </w:rPr>
              <w:t>265.874t</w:t>
            </w:r>
            <w:r>
              <w:rPr>
                <w:rFonts w:hint="default" w:ascii="Times New Roman" w:hAnsi="Times New Roman" w:cs="Times New Roman"/>
                <w:color w:val="auto"/>
                <w:sz w:val="24"/>
                <w:szCs w:val="24"/>
                <w:highlight w:val="none"/>
                <w:lang w:val="en-US" w:eastAsia="zh-CN"/>
              </w:rPr>
              <w:t>/a</w:t>
            </w:r>
            <w:r>
              <w:rPr>
                <w:rFonts w:hint="eastAsia"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36.927</w:t>
            </w:r>
            <w:r>
              <w:rPr>
                <w:color w:val="auto"/>
                <w:highlight w:val="none"/>
              </w:rPr>
              <w:t>kg/h</w:t>
            </w:r>
            <w:r>
              <w:rPr>
                <w:rFonts w:hint="eastAsia" w:ascii="Times New Roman" w:hAnsi="Times New Roman" w:cs="Times New Roman"/>
                <w:color w:val="auto"/>
                <w:sz w:val="24"/>
                <w:szCs w:val="24"/>
                <w:highlight w:val="none"/>
                <w:lang w:val="en-US" w:eastAsia="zh-CN"/>
              </w:rPr>
              <w:t>），</w:t>
            </w:r>
            <w:r>
              <w:rPr>
                <w:rFonts w:hint="eastAsia"/>
                <w:color w:val="auto"/>
                <w:highlight w:val="none"/>
                <w:lang w:val="en-US" w:eastAsia="zh-CN"/>
              </w:rPr>
              <w:t>排放浓度461.59mg/m</w:t>
            </w:r>
            <w:r>
              <w:rPr>
                <w:rFonts w:hint="eastAsia"/>
                <w:color w:val="auto"/>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本项目</w:t>
            </w:r>
            <w:r>
              <w:rPr>
                <w:rFonts w:hint="default" w:ascii="Times New Roman" w:hAnsi="Times New Roman" w:cs="Times New Roman"/>
                <w:highlight w:val="none"/>
                <w:lang w:val="en-US" w:eastAsia="zh-CN"/>
              </w:rPr>
              <w:t>共设</w:t>
            </w:r>
            <w:r>
              <w:rPr>
                <w:rFonts w:hint="eastAsia" w:cs="Times New Roman"/>
                <w:highlight w:val="none"/>
                <w:lang w:val="en-US" w:eastAsia="zh-CN"/>
              </w:rPr>
              <w:t>置</w:t>
            </w:r>
            <w:r>
              <w:rPr>
                <w:rFonts w:hint="default" w:ascii="Times New Roman" w:hAnsi="Times New Roman" w:cs="Times New Roman"/>
                <w:highlight w:val="none"/>
                <w:lang w:val="en-US" w:eastAsia="zh-CN"/>
              </w:rPr>
              <w:t>7条石墨化生产线，7条生产线合计NOx排放量为</w:t>
            </w:r>
            <w:r>
              <w:rPr>
                <w:rFonts w:hint="eastAsia" w:cs="Times New Roman"/>
                <w:highlight w:val="none"/>
                <w:lang w:val="en-US" w:eastAsia="zh-CN"/>
              </w:rPr>
              <w:t>70.658</w:t>
            </w:r>
            <w:r>
              <w:rPr>
                <w:rFonts w:hint="default" w:ascii="Times New Roman" w:hAnsi="Times New Roman" w:cs="Times New Roman"/>
                <w:highlight w:val="none"/>
                <w:lang w:val="en-US" w:eastAsia="zh-CN"/>
              </w:rPr>
              <w:t>t/a，颗粒物排放量为</w:t>
            </w:r>
            <w:r>
              <w:rPr>
                <w:rFonts w:hint="eastAsia" w:cs="Times New Roman"/>
                <w:highlight w:val="none"/>
                <w:lang w:val="en-US" w:eastAsia="zh-CN"/>
              </w:rPr>
              <w:t>15.88</w:t>
            </w:r>
            <w:r>
              <w:rPr>
                <w:rFonts w:hint="default" w:ascii="Times New Roman" w:hAnsi="Times New Roman" w:cs="Times New Roman"/>
                <w:highlight w:val="none"/>
                <w:lang w:val="en-US" w:eastAsia="zh-CN"/>
              </w:rPr>
              <w:t>t/a，CO排放量为</w:t>
            </w:r>
            <w:r>
              <w:rPr>
                <w:rFonts w:hint="eastAsia" w:cs="Times New Roman"/>
                <w:highlight w:val="none"/>
                <w:lang w:val="en-US" w:eastAsia="zh-CN"/>
              </w:rPr>
              <w:t>1861.118</w:t>
            </w:r>
            <w:r>
              <w:rPr>
                <w:rFonts w:hint="default" w:ascii="Times New Roman" w:hAnsi="Times New Roman" w:cs="Times New Roman"/>
                <w:highlight w:val="none"/>
                <w:lang w:val="en-US" w:eastAsia="zh-CN"/>
              </w:rPr>
              <w:t>t/a。</w:t>
            </w:r>
          </w:p>
          <w:p w14:paraId="6FFF6A59">
            <w:pPr>
              <w:keepNext w:val="0"/>
              <w:keepLines w:val="0"/>
              <w:pageBreakBefore w:val="0"/>
              <w:kinsoku/>
              <w:wordWrap/>
              <w:overflowPunct/>
              <w:topLinePunct w:val="0"/>
              <w:autoSpaceDE/>
              <w:autoSpaceDN/>
              <w:bidi w:val="0"/>
              <w:adjustRightInd/>
              <w:spacing w:line="360" w:lineRule="auto"/>
              <w:ind w:right="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②</w:t>
            </w:r>
            <w:r>
              <w:rPr>
                <w:rFonts w:hint="default" w:ascii="Times New Roman" w:hAnsi="Times New Roman" w:cs="Times New Roman"/>
                <w:b w:val="0"/>
                <w:bCs w:val="0"/>
                <w:color w:val="auto"/>
                <w:sz w:val="24"/>
                <w:szCs w:val="24"/>
                <w:highlight w:val="none"/>
              </w:rPr>
              <w:t>SO</w:t>
            </w:r>
            <w:r>
              <w:rPr>
                <w:rFonts w:hint="default" w:ascii="Times New Roman" w:hAnsi="Times New Roman" w:cs="Times New Roman"/>
                <w:b w:val="0"/>
                <w:bCs w:val="0"/>
                <w:color w:val="auto"/>
                <w:sz w:val="24"/>
                <w:szCs w:val="24"/>
                <w:highlight w:val="none"/>
                <w:vertAlign w:val="subscript"/>
              </w:rPr>
              <w:t>2</w:t>
            </w:r>
          </w:p>
          <w:p w14:paraId="56890738">
            <w:pPr>
              <w:bidi w:val="0"/>
              <w:rPr>
                <w:rFonts w:hint="default"/>
                <w:lang w:val="en-US" w:eastAsia="zh-CN"/>
              </w:rPr>
            </w:pPr>
            <w:r>
              <w:rPr>
                <w:rFonts w:hint="default" w:ascii="Times New Roman" w:hAnsi="Times New Roman" w:cs="Times New Roman"/>
                <w:color w:val="auto"/>
                <w:szCs w:val="24"/>
                <w:highlight w:val="none"/>
                <w:lang w:val="en-US" w:eastAsia="zh-CN"/>
              </w:rPr>
              <w:t>根据</w:t>
            </w:r>
            <w:r>
              <w:rPr>
                <w:rFonts w:hint="default" w:ascii="Times New Roman" w:hAnsi="Times New Roman" w:cs="Times New Roman"/>
                <w:color w:val="auto"/>
                <w:spacing w:val="-4"/>
                <w:szCs w:val="24"/>
                <w:highlight w:val="none"/>
                <w:lang w:val="en-US" w:eastAsia="zh-CN"/>
              </w:rPr>
              <w:t>前文石油焦中硫逸出规律分析</w:t>
            </w:r>
            <w:r>
              <w:rPr>
                <w:rFonts w:hint="default" w:ascii="Times New Roman" w:hAnsi="Times New Roman" w:cs="Times New Roman"/>
                <w:color w:val="auto"/>
                <w:szCs w:val="24"/>
                <w:highlight w:val="none"/>
                <w:lang w:val="en-US" w:eastAsia="zh-CN"/>
              </w:rPr>
              <w:t>，本项目物料中硫份在石墨化工序中全部逸出</w:t>
            </w:r>
            <w:r>
              <w:rPr>
                <w:rFonts w:hint="eastAsia" w:cs="Times New Roman"/>
                <w:color w:val="auto"/>
                <w:szCs w:val="24"/>
                <w:highlight w:val="none"/>
                <w:lang w:val="en-US" w:eastAsia="zh-CN"/>
              </w:rPr>
              <w:t>，</w:t>
            </w:r>
            <w:r>
              <w:rPr>
                <w:rFonts w:hint="default" w:ascii="Times New Roman" w:hAnsi="Times New Roman" w:cs="Times New Roman"/>
                <w:color w:val="auto"/>
                <w:highlight w:val="none"/>
                <w:lang w:val="en-US" w:eastAsia="zh-CN"/>
              </w:rPr>
              <w:t>均</w:t>
            </w:r>
            <w:r>
              <w:rPr>
                <w:rFonts w:hint="default" w:ascii="Times New Roman" w:hAnsi="Times New Roman" w:eastAsia="宋体" w:cs="Times New Roman"/>
                <w:b w:val="0"/>
                <w:bCs/>
                <w:i w:val="0"/>
                <w:iCs w:val="0"/>
                <w:color w:val="auto"/>
                <w:szCs w:val="24"/>
                <w:highlight w:val="none"/>
                <w:lang w:val="en-US" w:eastAsia="zh-CN"/>
              </w:rPr>
              <w:t>氧化为SO</w:t>
            </w:r>
            <w:r>
              <w:rPr>
                <w:rFonts w:hint="default" w:ascii="Times New Roman" w:hAnsi="Times New Roman" w:eastAsia="宋体" w:cs="Times New Roman"/>
                <w:b w:val="0"/>
                <w:bCs/>
                <w:i w:val="0"/>
                <w:iCs w:val="0"/>
                <w:color w:val="auto"/>
                <w:szCs w:val="24"/>
                <w:highlight w:val="none"/>
                <w:vertAlign w:val="subscript"/>
                <w:lang w:val="en-US" w:eastAsia="zh-CN"/>
              </w:rPr>
              <w:t>2</w:t>
            </w:r>
            <w:r>
              <w:rPr>
                <w:rFonts w:hint="default" w:ascii="Times New Roman" w:hAnsi="Times New Roman" w:cs="Times New Roman"/>
                <w:color w:val="auto"/>
                <w:szCs w:val="24"/>
                <w:highlight w:val="none"/>
                <w:lang w:val="en-US" w:eastAsia="zh-CN"/>
              </w:rPr>
              <w:t>。</w:t>
            </w:r>
            <w:r>
              <w:rPr>
                <w:rFonts w:hint="eastAsia" w:cs="Times New Roman"/>
                <w:color w:val="auto"/>
                <w:szCs w:val="24"/>
                <w:highlight w:val="none"/>
                <w:lang w:val="en-US" w:eastAsia="zh-CN"/>
              </w:rPr>
              <w:t>本项目石墨化生料部分来源于“甘肃金汇能年产10万吨动力电池先进材料产业项目”预炭化工序所产生的半成品（50000t/a），部分外购（104500t/a）；保温料、电阻料（煅后石油焦）来源于“甘肃金汇能年产10万吨动力电池先进材料产业项目”煅烧工序所产生的物料（210000t/a）。根据“甘肃金汇能年产10万吨动力电池先进材料产业项目环境影响报告书”，预炭化半成品含硫量为463.504t/a，石墨化生料部分外购（104500t/a）</w:t>
            </w:r>
            <w:r>
              <w:rPr>
                <w:rFonts w:hint="default" w:ascii="Times New Roman" w:hAnsi="Times New Roman" w:cs="Times New Roman"/>
                <w:color w:val="auto"/>
                <w:szCs w:val="24"/>
                <w:highlight w:val="none"/>
                <w:lang w:val="en-US" w:eastAsia="zh-CN"/>
              </w:rPr>
              <w:t>含硫量按照1.2%计，</w:t>
            </w:r>
            <w:r>
              <w:rPr>
                <w:rFonts w:hint="eastAsia" w:cs="Times New Roman"/>
                <w:color w:val="auto"/>
                <w:szCs w:val="24"/>
                <w:highlight w:val="none"/>
                <w:lang w:val="en-US" w:eastAsia="zh-CN"/>
              </w:rPr>
              <w:t>含硫量为1650</w:t>
            </w:r>
            <w:r>
              <w:rPr>
                <w:rFonts w:hint="eastAsia" w:cs="Times New Roman"/>
                <w:color w:val="000000" w:themeColor="text1"/>
                <w:szCs w:val="24"/>
                <w:highlight w:val="none"/>
                <w:lang w:val="en-US" w:eastAsia="zh-CN"/>
                <w14:textFill>
                  <w14:solidFill>
                    <w14:schemeClr w14:val="tx1"/>
                  </w14:solidFill>
                </w14:textFill>
              </w:rPr>
              <w:t>t/a，</w:t>
            </w:r>
            <w:r>
              <w:rPr>
                <w:rFonts w:hint="eastAsia" w:cs="Times New Roman"/>
                <w:color w:val="auto"/>
                <w:szCs w:val="24"/>
                <w:highlight w:val="none"/>
                <w:lang w:val="en-US" w:eastAsia="zh-CN"/>
              </w:rPr>
              <w:t>石墨化生料含硫量合计1717.504</w:t>
            </w:r>
            <w:r>
              <w:rPr>
                <w:rFonts w:hint="eastAsia" w:cs="Times New Roman"/>
                <w:color w:val="000000" w:themeColor="text1"/>
                <w:szCs w:val="24"/>
                <w:highlight w:val="none"/>
                <w:lang w:val="en-US" w:eastAsia="zh-CN"/>
                <w14:textFill>
                  <w14:solidFill>
                    <w14:schemeClr w14:val="tx1"/>
                  </w14:solidFill>
                </w14:textFill>
              </w:rPr>
              <w:t>t/a。</w:t>
            </w:r>
            <w:r>
              <w:rPr>
                <w:rFonts w:hint="default" w:ascii="Times New Roman" w:hAnsi="Times New Roman" w:cs="Times New Roman"/>
                <w:b w:val="0"/>
                <w:bCs w:val="0"/>
                <w:color w:val="000000" w:themeColor="text1"/>
                <w:szCs w:val="24"/>
                <w:highlight w:val="none"/>
                <w:lang w:val="en-US" w:eastAsia="zh-CN"/>
                <w14:textFill>
                  <w14:solidFill>
                    <w14:schemeClr w14:val="tx1"/>
                  </w14:solidFill>
                </w14:textFill>
              </w:rPr>
              <w:t>保温</w:t>
            </w:r>
            <w:r>
              <w:rPr>
                <w:rFonts w:hint="eastAsia" w:cs="Times New Roman"/>
                <w:b w:val="0"/>
                <w:bCs w:val="0"/>
                <w:color w:val="000000" w:themeColor="text1"/>
                <w:szCs w:val="24"/>
                <w:highlight w:val="none"/>
                <w:lang w:val="en-US" w:eastAsia="zh-CN"/>
                <w14:textFill>
                  <w14:solidFill>
                    <w14:schemeClr w14:val="tx1"/>
                  </w14:solidFill>
                </w14:textFill>
              </w:rPr>
              <w:t>料、</w:t>
            </w:r>
            <w:r>
              <w:rPr>
                <w:rFonts w:hint="default" w:ascii="Times New Roman" w:hAnsi="Times New Roman" w:cs="Times New Roman"/>
                <w:b w:val="0"/>
                <w:bCs w:val="0"/>
                <w:color w:val="000000" w:themeColor="text1"/>
                <w:szCs w:val="24"/>
                <w:highlight w:val="none"/>
                <w:lang w:val="en-US" w:eastAsia="zh-CN"/>
                <w14:textFill>
                  <w14:solidFill>
                    <w14:schemeClr w14:val="tx1"/>
                  </w14:solidFill>
                </w14:textFill>
              </w:rPr>
              <w:t>电阻料</w:t>
            </w:r>
            <w:r>
              <w:rPr>
                <w:rFonts w:hint="eastAsia" w:cs="Times New Roman"/>
                <w:color w:val="000000" w:themeColor="text1"/>
                <w:szCs w:val="24"/>
                <w:highlight w:val="none"/>
                <w:lang w:val="en-US" w:eastAsia="zh-CN"/>
                <w14:textFill>
                  <w14:solidFill>
                    <w14:schemeClr w14:val="tx1"/>
                  </w14:solidFill>
                </w14:textFill>
              </w:rPr>
              <w:t>（煅后石油焦）</w:t>
            </w:r>
            <w:r>
              <w:rPr>
                <w:rFonts w:hint="default" w:ascii="Times New Roman" w:hAnsi="Times New Roman" w:cs="Times New Roman"/>
                <w:color w:val="000000" w:themeColor="text1"/>
                <w:szCs w:val="24"/>
                <w:highlight w:val="none"/>
                <w:lang w:val="en-US" w:eastAsia="zh-CN"/>
                <w14:textFill>
                  <w14:solidFill>
                    <w14:schemeClr w14:val="tx1"/>
                  </w14:solidFill>
                </w14:textFill>
              </w:rPr>
              <w:t>含硫量</w:t>
            </w:r>
            <w:r>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t>为</w:t>
            </w:r>
            <w:r>
              <w:rPr>
                <w:rFonts w:hint="eastAsia" w:cs="Times New Roman"/>
                <w:b w:val="0"/>
                <w:bCs w:val="0"/>
                <w:color w:val="000000" w:themeColor="text1"/>
                <w:szCs w:val="24"/>
                <w:highlight w:val="none"/>
                <w:lang w:val="en-US" w:eastAsia="zh-CN"/>
                <w14:textFill>
                  <w14:solidFill>
                    <w14:schemeClr w14:val="tx1"/>
                  </w14:solidFill>
                </w14:textFill>
              </w:rPr>
              <w:t>5835.617</w:t>
            </w:r>
            <w:r>
              <w:rPr>
                <w:rFonts w:hint="default" w:ascii="Times New Roman" w:hAnsi="Times New Roman" w:cs="Times New Roman"/>
                <w:b w:val="0"/>
                <w:bCs w:val="0"/>
                <w:color w:val="000000" w:themeColor="text1"/>
                <w:szCs w:val="24"/>
                <w:highlight w:val="none"/>
                <w:lang w:val="en-US" w:eastAsia="zh-CN"/>
                <w14:textFill>
                  <w14:solidFill>
                    <w14:schemeClr w14:val="tx1"/>
                  </w14:solidFill>
                </w14:textFill>
              </w:rPr>
              <w:t>t/a</w:t>
            </w:r>
            <w:r>
              <w:rPr>
                <w:rFonts w:hint="eastAsia" w:cs="Times New Roman"/>
                <w:b w:val="0"/>
                <w:bCs w:val="0"/>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SO</w:t>
            </w:r>
            <w:r>
              <w:rPr>
                <w:rFonts w:hint="default" w:ascii="Times New Roman" w:hAnsi="Times New Roman" w:eastAsia="宋体" w:cs="Times New Roman"/>
                <w:color w:val="000000" w:themeColor="text1"/>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lang w:val="en-US" w:eastAsia="zh-CN"/>
                <w14:textFill>
                  <w14:solidFill>
                    <w14:schemeClr w14:val="tx1"/>
                  </w14:solidFill>
                </w14:textFill>
              </w:rPr>
              <w:t>的</w:t>
            </w:r>
            <w:r>
              <w:rPr>
                <w:rFonts w:hint="eastAsia" w:ascii="Times New Roman" w:hAnsi="Times New Roman" w:cs="Times New Roman"/>
                <w:color w:val="000000" w:themeColor="text1"/>
                <w:highlight w:val="none"/>
                <w:lang w:val="en-US" w:eastAsia="zh-CN"/>
                <w14:textFill>
                  <w14:solidFill>
                    <w14:schemeClr w14:val="tx1"/>
                  </w14:solidFill>
                </w14:textFill>
              </w:rPr>
              <w:t>总</w:t>
            </w:r>
            <w:r>
              <w:rPr>
                <w:rFonts w:hint="default" w:ascii="Times New Roman" w:hAnsi="Times New Roman" w:cs="Times New Roman"/>
                <w:color w:val="000000" w:themeColor="text1"/>
                <w:highlight w:val="none"/>
                <w:lang w:val="en-US" w:eastAsia="zh-CN"/>
                <w14:textFill>
                  <w14:solidFill>
                    <w14:schemeClr w14:val="tx1"/>
                  </w14:solidFill>
                </w14:textFill>
              </w:rPr>
              <w:t>产生</w:t>
            </w:r>
            <w:r>
              <w:rPr>
                <w:rFonts w:hint="default" w:ascii="Times New Roman" w:hAnsi="Times New Roman" w:eastAsia="宋体" w:cs="Times New Roman"/>
                <w:color w:val="000000" w:themeColor="text1"/>
                <w:highlight w:val="none"/>
                <w:lang w:val="en-US" w:eastAsia="zh-CN"/>
                <w14:textFill>
                  <w14:solidFill>
                    <w14:schemeClr w14:val="tx1"/>
                  </w14:solidFill>
                </w14:textFill>
              </w:rPr>
              <w:t>量为</w:t>
            </w:r>
            <w:r>
              <w:rPr>
                <w:rFonts w:hint="eastAsia" w:cs="Times New Roman"/>
                <w:color w:val="000000" w:themeColor="text1"/>
                <w:highlight w:val="none"/>
                <w:lang w:val="en-US" w:eastAsia="zh-CN"/>
                <w14:textFill>
                  <w14:solidFill>
                    <w14:schemeClr w14:val="tx1"/>
                  </w14:solidFill>
                </w14:textFill>
              </w:rPr>
              <w:t>15106.242</w:t>
            </w:r>
            <w:r>
              <w:rPr>
                <w:rFonts w:hint="default" w:ascii="Times New Roman" w:hAnsi="Times New Roman" w:cs="Times New Roman"/>
                <w:color w:val="000000" w:themeColor="text1"/>
                <w:szCs w:val="24"/>
                <w:lang w:val="en-US" w:eastAsia="zh-CN"/>
                <w14:textFill>
                  <w14:solidFill>
                    <w14:schemeClr w14:val="tx1"/>
                  </w14:solidFill>
                </w14:textFill>
              </w:rPr>
              <w:t>t/</w:t>
            </w:r>
            <w:r>
              <w:rPr>
                <w:rFonts w:hint="default" w:ascii="Times New Roman" w:hAnsi="Times New Roman" w:cs="Times New Roman"/>
                <w:color w:val="000000" w:themeColor="text1"/>
                <w:szCs w:val="24"/>
                <w:highlight w:val="none"/>
                <w:lang w:val="en-US" w:eastAsia="zh-CN"/>
                <w14:textFill>
                  <w14:solidFill>
                    <w14:schemeClr w14:val="tx1"/>
                  </w14:solidFill>
                </w14:textFill>
              </w:rPr>
              <w:t>a</w:t>
            </w:r>
            <w:r>
              <w:rPr>
                <w:rFonts w:hint="eastAsia" w:cs="Times New Roman"/>
                <w:color w:val="000000" w:themeColor="text1"/>
                <w:highlight w:val="none"/>
                <w:lang w:val="en-US" w:eastAsia="zh-CN"/>
                <w14:textFill>
                  <w14:solidFill>
                    <w14:schemeClr w14:val="tx1"/>
                  </w14:solidFill>
                </w14:textFill>
              </w:rPr>
              <w:t>（2098.089</w:t>
            </w:r>
            <w:r>
              <w:rPr>
                <w:color w:val="000000" w:themeColor="text1"/>
                <w:highlight w:val="none"/>
                <w14:textFill>
                  <w14:solidFill>
                    <w14:schemeClr w14:val="tx1"/>
                  </w14:solidFill>
                </w14:textFill>
              </w:rPr>
              <w:t>kg/h</w:t>
            </w: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b w:val="0"/>
                <w:bCs w:val="0"/>
                <w:color w:val="000000" w:themeColor="text1"/>
                <w:szCs w:val="24"/>
                <w:highlight w:val="none"/>
                <w:lang w:val="en-US" w:eastAsia="zh-CN"/>
                <w14:textFill>
                  <w14:solidFill>
                    <w14:schemeClr w14:val="tx1"/>
                  </w14:solidFill>
                </w14:textFill>
              </w:rPr>
              <w:t>。本项</w:t>
            </w:r>
            <w:r>
              <w:rPr>
                <w:rFonts w:hint="default" w:ascii="Times New Roman" w:hAnsi="Times New Roman" w:cs="Times New Roman"/>
                <w:b w:val="0"/>
                <w:bCs w:val="0"/>
                <w:color w:val="auto"/>
                <w:szCs w:val="24"/>
                <w:highlight w:val="none"/>
                <w:lang w:val="en-US" w:eastAsia="zh-CN"/>
              </w:rPr>
              <w:t>目石墨化废气经</w:t>
            </w:r>
            <w:r>
              <w:rPr>
                <w:rFonts w:hint="eastAsia" w:cs="Times New Roman"/>
                <w:b w:val="0"/>
                <w:bCs w:val="0"/>
                <w:color w:val="auto"/>
                <w:szCs w:val="24"/>
                <w:highlight w:val="none"/>
                <w:lang w:val="en-US" w:eastAsia="zh-CN"/>
              </w:rPr>
              <w:t>“两级石灰石-石膏法脱硫+湿电除尘”</w:t>
            </w:r>
            <w:r>
              <w:rPr>
                <w:rFonts w:hint="default" w:ascii="Times New Roman" w:hAnsi="Times New Roman" w:cs="Times New Roman"/>
                <w:b w:val="0"/>
                <w:bCs w:val="0"/>
                <w:color w:val="auto"/>
                <w:szCs w:val="24"/>
                <w:highlight w:val="none"/>
                <w:lang w:val="en-US" w:eastAsia="zh-CN"/>
              </w:rPr>
              <w:t>（烟气量</w:t>
            </w:r>
            <w:r>
              <w:rPr>
                <w:rFonts w:hint="eastAsia" w:cs="Times New Roman"/>
                <w:b w:val="0"/>
                <w:bCs w:val="0"/>
                <w:color w:val="auto"/>
                <w:szCs w:val="24"/>
                <w:highlight w:val="none"/>
                <w:lang w:val="en-US" w:eastAsia="zh-CN"/>
              </w:rPr>
              <w:t>8</w:t>
            </w:r>
            <w:r>
              <w:rPr>
                <w:rFonts w:hint="default" w:ascii="Times New Roman" w:hAnsi="Times New Roman" w:cs="Times New Roman"/>
                <w:b w:val="0"/>
                <w:bCs w:val="0"/>
                <w:color w:val="auto"/>
                <w:szCs w:val="24"/>
                <w:highlight w:val="none"/>
                <w:lang w:val="en-US" w:eastAsia="zh-CN"/>
              </w:rPr>
              <w:t>0000m</w:t>
            </w:r>
            <w:r>
              <w:rPr>
                <w:rFonts w:hint="default" w:ascii="Times New Roman" w:hAnsi="Times New Roman" w:cs="Times New Roman"/>
                <w:b w:val="0"/>
                <w:bCs w:val="0"/>
                <w:color w:val="auto"/>
                <w:szCs w:val="24"/>
                <w:highlight w:val="none"/>
                <w:vertAlign w:val="superscript"/>
                <w:lang w:val="en-US" w:eastAsia="zh-CN"/>
              </w:rPr>
              <w:t>3</w:t>
            </w:r>
            <w:r>
              <w:rPr>
                <w:rFonts w:hint="eastAsia" w:cs="Times New Roman"/>
                <w:b w:val="0"/>
                <w:bCs w:val="0"/>
                <w:color w:val="auto"/>
                <w:szCs w:val="24"/>
                <w:highlight w:val="none"/>
                <w:vertAlign w:val="baseline"/>
                <w:lang w:val="en-US" w:eastAsia="zh-CN"/>
              </w:rPr>
              <w:t>/h</w:t>
            </w:r>
            <w:r>
              <w:rPr>
                <w:rFonts w:hint="default" w:ascii="Times New Roman" w:hAnsi="Times New Roman" w:cs="Times New Roman"/>
                <w:b w:val="0"/>
                <w:bCs w:val="0"/>
                <w:color w:val="auto"/>
                <w:szCs w:val="24"/>
                <w:highlight w:val="none"/>
                <w:lang w:val="en-US" w:eastAsia="zh-CN"/>
              </w:rPr>
              <w:t>、脱硫效率99</w:t>
            </w:r>
            <w:r>
              <w:rPr>
                <w:rFonts w:hint="eastAsia" w:cs="Times New Roman"/>
                <w:b w:val="0"/>
                <w:bCs w:val="0"/>
                <w:color w:val="auto"/>
                <w:szCs w:val="24"/>
                <w:highlight w:val="none"/>
                <w:lang w:val="en-US" w:eastAsia="zh-CN"/>
              </w:rPr>
              <w:t>.5</w:t>
            </w:r>
            <w:r>
              <w:rPr>
                <w:rFonts w:hint="default" w:ascii="Times New Roman" w:hAnsi="Times New Roman" w:cs="Times New Roman"/>
                <w:b w:val="0"/>
                <w:bCs w:val="0"/>
                <w:color w:val="auto"/>
                <w:szCs w:val="24"/>
                <w:highlight w:val="none"/>
                <w:lang w:val="en-US" w:eastAsia="zh-CN"/>
              </w:rPr>
              <w:t>%）废气处理设施处理后经排气筒有组织排放，</w:t>
            </w:r>
            <w:r>
              <w:rPr>
                <w:rFonts w:hint="default" w:ascii="Times New Roman" w:hAnsi="Times New Roman" w:eastAsia="宋体" w:cs="Times New Roman"/>
                <w:b w:val="0"/>
                <w:bCs w:val="0"/>
                <w:color w:val="auto"/>
                <w:szCs w:val="24"/>
                <w:highlight w:val="none"/>
                <w:lang w:val="en-US" w:eastAsia="zh-CN"/>
              </w:rPr>
              <w:t>SO</w:t>
            </w:r>
            <w:r>
              <w:rPr>
                <w:rFonts w:hint="default" w:ascii="Times New Roman" w:hAnsi="Times New Roman" w:eastAsia="宋体" w:cs="Times New Roman"/>
                <w:b w:val="0"/>
                <w:bCs w:val="0"/>
                <w:color w:val="auto"/>
                <w:szCs w:val="24"/>
                <w:highlight w:val="none"/>
                <w:vertAlign w:val="subscript"/>
                <w:lang w:val="en-US" w:eastAsia="zh-CN"/>
              </w:rPr>
              <w:t>2</w:t>
            </w:r>
            <w:r>
              <w:rPr>
                <w:rFonts w:hint="default" w:ascii="Times New Roman" w:hAnsi="Times New Roman" w:cs="Times New Roman"/>
                <w:b w:val="0"/>
                <w:bCs w:val="0"/>
                <w:color w:val="auto"/>
                <w:szCs w:val="24"/>
                <w:highlight w:val="none"/>
                <w:lang w:val="en-US" w:eastAsia="zh-CN"/>
              </w:rPr>
              <w:t>有组织排放量</w:t>
            </w:r>
            <w:r>
              <w:rPr>
                <w:rFonts w:hint="default" w:ascii="Times New Roman" w:hAnsi="Times New Roman" w:eastAsia="宋体" w:cs="Times New Roman"/>
                <w:b w:val="0"/>
                <w:bCs w:val="0"/>
                <w:color w:val="auto"/>
                <w:szCs w:val="24"/>
                <w:highlight w:val="none"/>
                <w:lang w:val="en-US" w:eastAsia="zh-CN"/>
              </w:rPr>
              <w:t>为</w:t>
            </w:r>
            <w:r>
              <w:rPr>
                <w:rFonts w:hint="eastAsia" w:cs="Times New Roman"/>
                <w:b w:val="0"/>
                <w:bCs w:val="0"/>
                <w:color w:val="auto"/>
                <w:szCs w:val="24"/>
                <w:highlight w:val="none"/>
                <w:lang w:val="en-US" w:eastAsia="zh-CN"/>
              </w:rPr>
              <w:t>75.531</w:t>
            </w:r>
            <w:r>
              <w:rPr>
                <w:rFonts w:hint="default" w:ascii="Times New Roman" w:hAnsi="Times New Roman" w:cs="Times New Roman"/>
                <w:b w:val="0"/>
                <w:bCs w:val="0"/>
                <w:color w:val="auto"/>
                <w:szCs w:val="24"/>
                <w:highlight w:val="none"/>
                <w:lang w:val="en-US" w:eastAsia="zh-CN"/>
              </w:rPr>
              <w:t>t/a</w:t>
            </w:r>
            <w:r>
              <w:rPr>
                <w:rFonts w:hint="eastAsia" w:ascii="Times New Roman" w:hAnsi="Times New Roman" w:cs="Times New Roman"/>
                <w:color w:val="auto"/>
                <w:szCs w:val="24"/>
                <w:lang w:val="en-US" w:eastAsia="zh-CN"/>
              </w:rPr>
              <w:t>（</w:t>
            </w:r>
            <w:r>
              <w:rPr>
                <w:rFonts w:hint="eastAsia" w:cs="Times New Roman"/>
                <w:color w:val="auto"/>
                <w:szCs w:val="24"/>
                <w:lang w:val="en-US" w:eastAsia="zh-CN"/>
              </w:rPr>
              <w:t>10.490</w:t>
            </w:r>
            <w:r>
              <w:rPr>
                <w:color w:val="auto"/>
              </w:rPr>
              <w:t>g/h</w:t>
            </w:r>
            <w:r>
              <w:rPr>
                <w:rFonts w:hint="eastAsia" w:ascii="Times New Roman" w:hAnsi="Times New Roman" w:cs="Times New Roman"/>
                <w:color w:val="auto"/>
                <w:szCs w:val="24"/>
                <w:lang w:val="en-US" w:eastAsia="zh-CN"/>
              </w:rPr>
              <w:t>）</w:t>
            </w:r>
            <w:r>
              <w:rPr>
                <w:rFonts w:hint="eastAsia" w:cs="Times New Roman"/>
                <w:color w:val="auto"/>
                <w:szCs w:val="24"/>
                <w:lang w:val="en-US" w:eastAsia="zh-CN"/>
              </w:rPr>
              <w:t>，</w:t>
            </w:r>
            <w:r>
              <w:rPr>
                <w:rFonts w:hint="eastAsia" w:ascii="Times New Roman" w:hAnsi="Times New Roman" w:cs="Times New Roman"/>
                <w:b w:val="0"/>
                <w:bCs w:val="0"/>
                <w:color w:val="auto"/>
                <w:szCs w:val="24"/>
                <w:highlight w:val="none"/>
                <w:lang w:val="en-US" w:eastAsia="zh-CN"/>
              </w:rPr>
              <w:t>单条石墨化生产线石墨化废气排气筒</w:t>
            </w:r>
            <w:r>
              <w:rPr>
                <w:rFonts w:hint="default" w:ascii="Times New Roman" w:hAnsi="Times New Roman" w:eastAsia="宋体" w:cs="Times New Roman"/>
                <w:color w:val="auto"/>
                <w:highlight w:val="none"/>
                <w:lang w:val="en-US" w:eastAsia="zh-CN"/>
              </w:rPr>
              <w:t>SO</w:t>
            </w:r>
            <w:r>
              <w:rPr>
                <w:rFonts w:hint="default" w:ascii="Times New Roman" w:hAnsi="Times New Roman" w:eastAsia="宋体" w:cs="Times New Roman"/>
                <w:color w:val="auto"/>
                <w:highlight w:val="none"/>
                <w:vertAlign w:val="subscript"/>
                <w:lang w:val="en-US" w:eastAsia="zh-CN"/>
              </w:rPr>
              <w:t>2</w:t>
            </w:r>
            <w:r>
              <w:rPr>
                <w:rFonts w:hint="eastAsia" w:ascii="Times New Roman" w:hAnsi="Times New Roman" w:cs="Times New Roman"/>
                <w:b w:val="0"/>
                <w:bCs w:val="0"/>
                <w:color w:val="auto"/>
                <w:szCs w:val="24"/>
                <w:highlight w:val="none"/>
                <w:lang w:val="en-US" w:eastAsia="zh-CN"/>
              </w:rPr>
              <w:t>排放速率为</w:t>
            </w:r>
            <w:r>
              <w:rPr>
                <w:rFonts w:hint="eastAsia" w:cs="Times New Roman"/>
                <w:b w:val="0"/>
                <w:bCs w:val="0"/>
                <w:color w:val="auto"/>
                <w:szCs w:val="24"/>
                <w:highlight w:val="none"/>
                <w:lang w:val="en-US" w:eastAsia="zh-CN"/>
              </w:rPr>
              <w:t>1.499</w:t>
            </w:r>
            <w:r>
              <w:rPr>
                <w:color w:val="auto"/>
              </w:rPr>
              <w:t>kg/h</w:t>
            </w:r>
            <w:r>
              <w:rPr>
                <w:rFonts w:hint="eastAsia"/>
                <w:lang w:val="en-US" w:eastAsia="zh-CN"/>
              </w:rPr>
              <w:t>，排放浓度18.73mg/m</w:t>
            </w:r>
            <w:r>
              <w:rPr>
                <w:rFonts w:hint="eastAsia"/>
                <w:vertAlign w:val="superscript"/>
                <w:lang w:val="en-US" w:eastAsia="zh-CN"/>
              </w:rPr>
              <w:t>3</w:t>
            </w:r>
            <w:r>
              <w:rPr>
                <w:rFonts w:hint="eastAsia"/>
                <w:lang w:eastAsia="zh-CN"/>
              </w:rPr>
              <w:t>。</w:t>
            </w:r>
          </w:p>
          <w:p w14:paraId="2B150AE3">
            <w:pPr>
              <w:bidi w:val="0"/>
              <w:rPr>
                <w:rFonts w:hint="default"/>
                <w:b/>
                <w:bCs/>
              </w:rPr>
            </w:pPr>
            <w:r>
              <w:rPr>
                <w:rFonts w:hint="eastAsia"/>
                <w:b/>
                <w:bCs/>
                <w:lang w:val="en-US" w:eastAsia="zh-CN"/>
              </w:rPr>
              <w:t>B、</w:t>
            </w:r>
            <w:r>
              <w:rPr>
                <w:rFonts w:hint="default"/>
                <w:b/>
                <w:bCs/>
              </w:rPr>
              <w:t>冷渣筛分废气（G</w:t>
            </w:r>
            <w:r>
              <w:rPr>
                <w:rFonts w:hint="eastAsia"/>
                <w:b/>
                <w:bCs/>
                <w:lang w:val="en-US" w:eastAsia="zh-CN"/>
              </w:rPr>
              <w:t>5</w:t>
            </w:r>
            <w:r>
              <w:rPr>
                <w:rFonts w:hint="default"/>
                <w:b/>
                <w:bCs/>
              </w:rPr>
              <w:t>）</w:t>
            </w:r>
          </w:p>
          <w:p w14:paraId="686C4F57">
            <w:pPr>
              <w:bidi w:val="0"/>
              <w:rPr>
                <w:rFonts w:hint="default" w:ascii="Times New Roman" w:hAnsi="Times New Roman" w:cs="Times New Roman"/>
                <w:color w:val="auto"/>
                <w:szCs w:val="24"/>
                <w:highlight w:val="none"/>
              </w:rPr>
            </w:pPr>
            <w:r>
              <w:rPr>
                <w:rFonts w:hint="default"/>
                <w:lang w:val="en-US" w:eastAsia="zh-CN"/>
              </w:rPr>
              <w:t>本项目保温</w:t>
            </w:r>
            <w:r>
              <w:rPr>
                <w:rFonts w:hint="default" w:ascii="Times New Roman" w:hAnsi="Times New Roman" w:cs="Times New Roman"/>
                <w:color w:val="auto"/>
                <w:szCs w:val="24"/>
                <w:lang w:val="en-US" w:eastAsia="zh-CN"/>
              </w:rPr>
              <w:t>料和电阻料经过石墨化工序</w:t>
            </w:r>
            <w:r>
              <w:rPr>
                <w:rFonts w:hint="default" w:ascii="Times New Roman" w:hAnsi="Times New Roman" w:cs="Times New Roman"/>
                <w:color w:val="auto"/>
                <w:szCs w:val="24"/>
              </w:rPr>
              <w:t>后需进行筛分，筛分过程产生颗粒物。筛分过程产生</w:t>
            </w:r>
            <w:r>
              <w:rPr>
                <w:rFonts w:hint="default" w:ascii="Times New Roman" w:hAnsi="Times New Roman" w:cs="Times New Roman"/>
                <w:color w:val="auto"/>
                <w:szCs w:val="24"/>
                <w:lang w:val="en-US" w:eastAsia="zh-CN"/>
              </w:rPr>
              <w:t>的粉尘</w:t>
            </w:r>
            <w:r>
              <w:rPr>
                <w:rFonts w:hint="default" w:ascii="Times New Roman" w:hAnsi="Times New Roman" w:cs="Times New Roman"/>
                <w:color w:val="auto"/>
                <w:szCs w:val="24"/>
              </w:rPr>
              <w:t>参照《3099其他非金属矿物制品制造行业系数手册》，筛分产尘系数为1.13kg/t-原料</w:t>
            </w:r>
            <w:r>
              <w:rPr>
                <w:rFonts w:hint="default" w:ascii="Times New Roman" w:hAnsi="Times New Roman" w:cs="Times New Roman"/>
                <w:color w:val="auto"/>
                <w:szCs w:val="24"/>
                <w:highlight w:val="none"/>
              </w:rPr>
              <w:t>。</w:t>
            </w:r>
            <w:r>
              <w:rPr>
                <w:rFonts w:hint="default" w:ascii="Times New Roman" w:hAnsi="Times New Roman" w:cs="Times New Roman"/>
                <w:color w:val="auto"/>
                <w:szCs w:val="24"/>
                <w:highlight w:val="none"/>
                <w:lang w:val="en-US" w:eastAsia="zh-CN"/>
              </w:rPr>
              <w:t>本</w:t>
            </w:r>
            <w:r>
              <w:rPr>
                <w:rFonts w:hint="default" w:ascii="Times New Roman" w:hAnsi="Times New Roman" w:cs="Times New Roman"/>
                <w:color w:val="auto"/>
                <w:szCs w:val="24"/>
                <w:highlight w:val="none"/>
                <w:lang w:eastAsia="zh-CN"/>
              </w:rPr>
              <w:t>项目</w:t>
            </w:r>
            <w:r>
              <w:rPr>
                <w:rFonts w:hint="eastAsia" w:cs="Times New Roman"/>
                <w:color w:val="auto"/>
                <w:szCs w:val="24"/>
                <w:highlight w:val="none"/>
                <w:lang w:val="en-US" w:eastAsia="zh-CN"/>
              </w:rPr>
              <w:t>冷渣</w:t>
            </w:r>
            <w:r>
              <w:rPr>
                <w:rFonts w:hint="default" w:ascii="Times New Roman" w:hAnsi="Times New Roman" w:cs="Times New Roman"/>
                <w:color w:val="auto"/>
                <w:szCs w:val="24"/>
                <w:highlight w:val="none"/>
              </w:rPr>
              <w:t>筛分</w:t>
            </w:r>
            <w:r>
              <w:rPr>
                <w:rFonts w:hint="eastAsia" w:cs="Times New Roman"/>
                <w:color w:val="auto"/>
                <w:szCs w:val="24"/>
                <w:highlight w:val="none"/>
                <w:lang w:val="en-US" w:eastAsia="zh-CN"/>
              </w:rPr>
              <w:t>量为248501.808</w:t>
            </w:r>
            <w:r>
              <w:rPr>
                <w:rFonts w:hint="default" w:ascii="Times New Roman" w:hAnsi="Times New Roman" w:cs="Times New Roman"/>
                <w:color w:val="auto"/>
                <w:highlight w:val="none"/>
              </w:rPr>
              <w:t>t/a</w:t>
            </w:r>
            <w:r>
              <w:rPr>
                <w:rFonts w:hint="eastAsia" w:cs="Times New Roman"/>
                <w:color w:val="auto"/>
                <w:highlight w:val="none"/>
                <w:lang w:eastAsia="zh-CN"/>
              </w:rPr>
              <w:t>，</w:t>
            </w:r>
            <w:r>
              <w:rPr>
                <w:rFonts w:hint="eastAsia" w:cs="Times New Roman"/>
                <w:color w:val="auto"/>
                <w:highlight w:val="none"/>
                <w:lang w:val="en-US" w:eastAsia="zh-CN"/>
              </w:rPr>
              <w:t>增碳剂（副产品）产生量为158600</w:t>
            </w:r>
            <w:r>
              <w:rPr>
                <w:rFonts w:hint="default" w:ascii="Times New Roman" w:hAnsi="Times New Roman" w:cs="Times New Roman"/>
                <w:color w:val="auto"/>
                <w:highlight w:val="none"/>
              </w:rPr>
              <w:t>t/a</w:t>
            </w:r>
            <w:r>
              <w:rPr>
                <w:rFonts w:hint="eastAsia" w:cs="Times New Roman"/>
                <w:color w:val="auto"/>
                <w:highlight w:val="none"/>
                <w:lang w:eastAsia="zh-CN"/>
              </w:rPr>
              <w:t>，</w:t>
            </w:r>
            <w:r>
              <w:rPr>
                <w:rFonts w:hint="default" w:ascii="Times New Roman" w:hAnsi="Times New Roman" w:cs="Times New Roman"/>
                <w:color w:val="auto"/>
                <w:szCs w:val="24"/>
                <w:highlight w:val="none"/>
              </w:rPr>
              <w:t>颗粒物产生量为</w:t>
            </w:r>
            <w:r>
              <w:rPr>
                <w:rFonts w:hint="eastAsia" w:cs="Times New Roman"/>
                <w:color w:val="auto"/>
                <w:szCs w:val="24"/>
                <w:highlight w:val="none"/>
                <w:lang w:val="en-US" w:eastAsia="zh-CN"/>
              </w:rPr>
              <w:t>280.807</w:t>
            </w:r>
            <w:r>
              <w:rPr>
                <w:rFonts w:hint="default" w:ascii="Times New Roman" w:hAnsi="Times New Roman" w:cs="Times New Roman"/>
                <w:color w:val="auto"/>
                <w:szCs w:val="24"/>
                <w:highlight w:val="none"/>
              </w:rPr>
              <w:t>t/a</w:t>
            </w:r>
            <w:r>
              <w:rPr>
                <w:rFonts w:hint="eastAsia" w:cs="Times New Roman"/>
                <w:color w:val="auto"/>
                <w:szCs w:val="24"/>
                <w:highlight w:val="none"/>
                <w:lang w:eastAsia="zh-CN"/>
              </w:rPr>
              <w:t>（</w:t>
            </w:r>
            <w:r>
              <w:rPr>
                <w:rFonts w:hint="eastAsia" w:cs="Times New Roman"/>
                <w:color w:val="auto"/>
                <w:szCs w:val="24"/>
                <w:highlight w:val="none"/>
                <w:lang w:val="en-US" w:eastAsia="zh-CN"/>
              </w:rPr>
              <w:t>39.00kg/h</w:t>
            </w:r>
            <w:r>
              <w:rPr>
                <w:rFonts w:hint="eastAsia" w:cs="Times New Roman"/>
                <w:color w:val="auto"/>
                <w:szCs w:val="24"/>
                <w:highlight w:val="none"/>
                <w:lang w:eastAsia="zh-CN"/>
              </w:rPr>
              <w:t>）</w:t>
            </w:r>
            <w:r>
              <w:rPr>
                <w:rFonts w:hint="default" w:ascii="Times New Roman" w:hAnsi="Times New Roman" w:cs="Times New Roman"/>
                <w:color w:val="auto"/>
                <w:szCs w:val="24"/>
                <w:highlight w:val="none"/>
              </w:rPr>
              <w:t>。</w:t>
            </w:r>
            <w:r>
              <w:rPr>
                <w:rFonts w:hint="default" w:ascii="Times New Roman" w:hAnsi="Times New Roman" w:cs="Times New Roman"/>
                <w:color w:val="auto"/>
              </w:rPr>
              <w:t>筛分废气负压收集后经</w:t>
            </w:r>
            <w:r>
              <w:rPr>
                <w:rFonts w:hint="eastAsia" w:cs="Times New Roman"/>
                <w:color w:val="auto"/>
                <w:lang w:val="en-US" w:eastAsia="zh-CN"/>
              </w:rPr>
              <w:t>脉冲式</w:t>
            </w:r>
            <w:r>
              <w:rPr>
                <w:rFonts w:hint="default" w:ascii="Times New Roman" w:hAnsi="Times New Roman" w:cs="Times New Roman"/>
                <w:color w:val="auto"/>
              </w:rPr>
              <w:t>布袋除尘器处理，处理效率</w:t>
            </w:r>
            <w:r>
              <w:rPr>
                <w:rFonts w:hint="default" w:ascii="Times New Roman" w:hAnsi="Times New Roman" w:cs="Times New Roman"/>
                <w:color w:val="auto"/>
                <w:lang w:eastAsia="zh-CN"/>
              </w:rPr>
              <w:t>99%</w:t>
            </w:r>
            <w:r>
              <w:rPr>
                <w:rFonts w:hint="default" w:ascii="Times New Roman" w:hAnsi="Times New Roman" w:cs="Times New Roman"/>
                <w:color w:val="auto"/>
              </w:rPr>
              <w:t>，</w:t>
            </w:r>
            <w:r>
              <w:rPr>
                <w:rFonts w:hint="default" w:ascii="Times New Roman" w:hAnsi="Times New Roman" w:cs="Times New Roman"/>
                <w:color w:val="auto"/>
                <w:highlight w:val="none"/>
              </w:rPr>
              <w:t>筛分颗粒物排放量为</w:t>
            </w:r>
            <w:r>
              <w:rPr>
                <w:rFonts w:hint="eastAsia" w:cs="Times New Roman"/>
                <w:color w:val="auto"/>
                <w:highlight w:val="none"/>
                <w:lang w:val="en-US" w:eastAsia="zh-CN"/>
              </w:rPr>
              <w:t>2.808</w:t>
            </w:r>
            <w:r>
              <w:rPr>
                <w:rFonts w:hint="default" w:ascii="Times New Roman" w:hAnsi="Times New Roman" w:cs="Times New Roman"/>
                <w:color w:val="auto"/>
                <w:highlight w:val="none"/>
              </w:rPr>
              <w:t>t/a。</w:t>
            </w:r>
          </w:p>
          <w:p w14:paraId="119DC655">
            <w:pPr>
              <w:bidi w:val="0"/>
              <w:rPr>
                <w:rFonts w:hint="default" w:cs="Times New Roman"/>
                <w:color w:val="auto"/>
                <w:lang w:val="en-US" w:eastAsia="zh-CN"/>
              </w:rPr>
            </w:pPr>
            <w:r>
              <w:rPr>
                <w:rFonts w:hint="default" w:ascii="Times New Roman" w:hAnsi="Times New Roman" w:cs="Times New Roman"/>
                <w:color w:val="auto"/>
                <w:sz w:val="24"/>
                <w:szCs w:val="24"/>
                <w:highlight w:val="none"/>
                <w:lang w:val="en-US" w:eastAsia="zh-CN"/>
              </w:rPr>
              <w:t>本项目共设1</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val="en-US" w:eastAsia="zh-CN"/>
              </w:rPr>
              <w:t>套冷渣筛分</w:t>
            </w:r>
            <w:r>
              <w:rPr>
                <w:rFonts w:hint="default" w:ascii="Times New Roman" w:hAnsi="Times New Roman" w:cs="Times New Roman"/>
                <w:color w:val="auto"/>
                <w:sz w:val="24"/>
                <w:szCs w:val="24"/>
                <w:highlight w:val="none"/>
              </w:rPr>
              <w:t>废气</w:t>
            </w:r>
            <w:r>
              <w:rPr>
                <w:rFonts w:hint="default" w:ascii="Times New Roman" w:hAnsi="Times New Roman" w:cs="Times New Roman"/>
                <w:color w:val="auto"/>
                <w:sz w:val="24"/>
                <w:szCs w:val="24"/>
                <w:highlight w:val="none"/>
                <w:lang w:val="en-US" w:eastAsia="zh-CN"/>
              </w:rPr>
              <w:t>处理系统</w:t>
            </w:r>
            <w:r>
              <w:rPr>
                <w:rFonts w:hint="eastAsia" w:cs="Times New Roman"/>
                <w:color w:val="auto"/>
                <w:sz w:val="24"/>
                <w:szCs w:val="24"/>
                <w:highlight w:val="none"/>
                <w:lang w:val="en-US" w:eastAsia="zh-CN"/>
              </w:rPr>
              <w:t>（</w:t>
            </w:r>
            <w:r>
              <w:rPr>
                <w:rFonts w:hint="eastAsia" w:ascii="Times New Roman" w:hAnsi="Times New Roman" w:cs="Times New Roman"/>
                <w:color w:val="auto"/>
                <w:lang w:val="en-US" w:eastAsia="zh-CN"/>
              </w:rPr>
              <w:t>每条石墨化生产线设2套</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lang w:val="en-US" w:eastAsia="zh-CN"/>
              </w:rPr>
              <w:t>每套系统单独设置布袋除尘器</w:t>
            </w:r>
            <w:r>
              <w:rPr>
                <w:rFonts w:hint="eastAsia" w:cs="Times New Roman"/>
                <w:color w:val="auto"/>
                <w:lang w:val="en-US" w:eastAsia="zh-CN"/>
              </w:rPr>
              <w:t>（风机风量5000m</w:t>
            </w:r>
            <w:r>
              <w:rPr>
                <w:rFonts w:hint="eastAsia" w:cs="Times New Roman"/>
                <w:color w:val="auto"/>
                <w:vertAlign w:val="superscript"/>
                <w:lang w:val="en-US" w:eastAsia="zh-CN"/>
              </w:rPr>
              <w:t>3</w:t>
            </w:r>
            <w:r>
              <w:rPr>
                <w:rFonts w:hint="eastAsia" w:cs="Times New Roman"/>
                <w:color w:val="auto"/>
                <w:lang w:val="en-US" w:eastAsia="zh-CN"/>
              </w:rPr>
              <w:t>/h），就近合并并设置排气筒10个（</w:t>
            </w:r>
            <w:r>
              <w:rPr>
                <w:rFonts w:hint="eastAsia" w:ascii="Times New Roman" w:hAnsi="Times New Roman" w:cs="Times New Roman"/>
                <w:color w:val="auto"/>
                <w:lang w:val="en-US" w:eastAsia="zh-CN"/>
              </w:rPr>
              <w:t>DA0</w:t>
            </w:r>
            <w:r>
              <w:rPr>
                <w:rFonts w:hint="eastAsia" w:cs="Times New Roman"/>
                <w:color w:val="auto"/>
                <w:lang w:val="en-US" w:eastAsia="zh-CN"/>
              </w:rPr>
              <w:t>06</w:t>
            </w:r>
            <w:r>
              <w:rPr>
                <w:rFonts w:hint="eastAsia" w:ascii="Times New Roman" w:hAnsi="Times New Roman" w:cs="Times New Roman"/>
                <w:color w:val="auto"/>
                <w:lang w:val="en-US" w:eastAsia="zh-CN"/>
              </w:rPr>
              <w:t>~DA0</w:t>
            </w:r>
            <w:r>
              <w:rPr>
                <w:rFonts w:hint="eastAsia" w:cs="Times New Roman"/>
                <w:color w:val="auto"/>
                <w:lang w:val="en-US" w:eastAsia="zh-CN"/>
              </w:rPr>
              <w:t>15），</w:t>
            </w:r>
            <w:r>
              <w:rPr>
                <w:rFonts w:hint="eastAsia" w:ascii="Times New Roman" w:hAnsi="Times New Roman" w:cs="Times New Roman"/>
                <w:color w:val="auto"/>
                <w:lang w:val="en-US" w:eastAsia="zh-CN"/>
              </w:rPr>
              <w:t>两侧2个排气筒颗粒物排放速率为</w:t>
            </w:r>
            <w:r>
              <w:rPr>
                <w:rFonts w:hint="eastAsia" w:cs="Times New Roman"/>
                <w:color w:val="auto"/>
                <w:sz w:val="24"/>
                <w:szCs w:val="24"/>
                <w:lang w:val="en-US" w:eastAsia="zh-CN"/>
              </w:rPr>
              <w:t>0.028</w:t>
            </w:r>
            <w:r>
              <w:rPr>
                <w:color w:val="auto"/>
              </w:rPr>
              <w:t>kg/h</w:t>
            </w:r>
            <w:r>
              <w:rPr>
                <w:rFonts w:hint="eastAsia" w:ascii="Times New Roman" w:hAnsi="Times New Roman" w:cs="Times New Roman"/>
                <w:color w:val="auto"/>
                <w:sz w:val="24"/>
                <w:szCs w:val="24"/>
                <w:lang w:val="en-US" w:eastAsia="zh-CN"/>
              </w:rPr>
              <w:t>，中间</w:t>
            </w:r>
            <w:r>
              <w:rPr>
                <w:rFonts w:hint="eastAsia" w:ascii="Times New Roman" w:hAnsi="Times New Roman" w:cs="Times New Roman"/>
                <w:color w:val="auto"/>
                <w:lang w:val="en-US" w:eastAsia="zh-CN"/>
              </w:rPr>
              <w:t>2个排气筒颗粒物排放速率为</w:t>
            </w:r>
            <w:r>
              <w:rPr>
                <w:rFonts w:hint="eastAsia" w:cs="Times New Roman"/>
                <w:color w:val="auto"/>
                <w:sz w:val="24"/>
                <w:szCs w:val="24"/>
                <w:lang w:val="en-US" w:eastAsia="zh-CN"/>
              </w:rPr>
              <w:t>0.056</w:t>
            </w:r>
            <w:r>
              <w:rPr>
                <w:color w:val="auto"/>
              </w:rPr>
              <w:t>kg/h</w:t>
            </w:r>
            <w:r>
              <w:rPr>
                <w:rFonts w:hint="eastAsia"/>
                <w:color w:val="auto"/>
                <w:lang w:eastAsia="zh-CN"/>
              </w:rPr>
              <w:t>，</w:t>
            </w:r>
            <w:r>
              <w:rPr>
                <w:rFonts w:hint="eastAsia"/>
                <w:color w:val="auto"/>
                <w:lang w:val="en-US" w:eastAsia="zh-CN"/>
              </w:rPr>
              <w:t>排放浓度均为3.60mg/m</w:t>
            </w:r>
            <w:r>
              <w:rPr>
                <w:rFonts w:hint="eastAsia"/>
                <w:color w:val="auto"/>
                <w:vertAlign w:val="superscript"/>
                <w:lang w:val="en-US" w:eastAsia="zh-CN"/>
              </w:rPr>
              <w:t>3</w:t>
            </w:r>
            <w:r>
              <w:rPr>
                <w:rFonts w:hint="eastAsia"/>
                <w:color w:val="auto"/>
                <w:lang w:eastAsia="zh-CN"/>
              </w:rPr>
              <w:t>。</w:t>
            </w:r>
          </w:p>
          <w:p w14:paraId="7826CD1C">
            <w:pPr>
              <w:pStyle w:val="13"/>
              <w:keepNext w:val="0"/>
              <w:keepLines w:val="0"/>
              <w:pageBreakBefore w:val="0"/>
              <w:kinsoku/>
              <w:wordWrap/>
              <w:overflowPunct/>
              <w:topLinePunct w:val="0"/>
              <w:autoSpaceDE/>
              <w:autoSpaceDN/>
              <w:bidi w:val="0"/>
              <w:adjustRightInd/>
              <w:spacing w:before="0" w:after="0" w:line="360" w:lineRule="auto"/>
              <w:ind w:right="0" w:firstLine="482"/>
              <w:textAlignment w:val="auto"/>
              <w:outlineLvl w:val="5"/>
              <w:rPr>
                <w:rFonts w:hint="default" w:ascii="Times New Roman" w:hAnsi="Times New Roman" w:cs="Times New Roman"/>
                <w:b/>
                <w:bCs/>
                <w:color w:val="auto"/>
                <w:kern w:val="0"/>
                <w:sz w:val="24"/>
                <w:szCs w:val="24"/>
              </w:rPr>
            </w:pPr>
            <w:r>
              <w:rPr>
                <w:rFonts w:hint="eastAsia" w:cs="Times New Roman"/>
                <w:b/>
                <w:bCs/>
                <w:color w:val="auto"/>
                <w:kern w:val="0"/>
                <w:sz w:val="24"/>
                <w:szCs w:val="24"/>
                <w:lang w:val="en-US" w:eastAsia="zh-CN"/>
              </w:rPr>
              <w:t>（2）</w:t>
            </w:r>
            <w:r>
              <w:rPr>
                <w:rFonts w:hint="default" w:ascii="Times New Roman" w:hAnsi="Times New Roman" w:cs="Times New Roman"/>
                <w:b/>
                <w:bCs/>
                <w:color w:val="auto"/>
                <w:kern w:val="0"/>
                <w:sz w:val="24"/>
                <w:szCs w:val="24"/>
                <w:lang w:val="en-US" w:eastAsia="zh-CN"/>
              </w:rPr>
              <w:t>无组织</w:t>
            </w:r>
            <w:r>
              <w:rPr>
                <w:rFonts w:hint="default" w:ascii="Times New Roman" w:hAnsi="Times New Roman" w:cs="Times New Roman"/>
                <w:b/>
                <w:bCs/>
                <w:color w:val="auto"/>
                <w:kern w:val="0"/>
                <w:sz w:val="24"/>
                <w:szCs w:val="24"/>
              </w:rPr>
              <w:t>废气</w:t>
            </w:r>
          </w:p>
          <w:p w14:paraId="7EE2DC3A">
            <w:pPr>
              <w:bidi w:val="0"/>
              <w:rPr>
                <w:rFonts w:hint="default"/>
              </w:rPr>
            </w:pPr>
            <w:r>
              <w:rPr>
                <w:rFonts w:hint="default"/>
                <w:lang w:val="en-US" w:eastAsia="zh-CN"/>
              </w:rPr>
              <w:t>本</w:t>
            </w:r>
            <w:r>
              <w:rPr>
                <w:rFonts w:hint="default"/>
                <w:lang w:eastAsia="zh-CN"/>
              </w:rPr>
              <w:t>项目</w:t>
            </w:r>
            <w:r>
              <w:rPr>
                <w:rFonts w:hint="default"/>
                <w:lang w:val="en-US" w:eastAsia="zh-CN"/>
              </w:rPr>
              <w:t>无组织</w:t>
            </w:r>
            <w:r>
              <w:rPr>
                <w:rFonts w:hint="default"/>
              </w:rPr>
              <w:t>废气主要为原料仓废气</w:t>
            </w:r>
            <w:r>
              <w:rPr>
                <w:rFonts w:hint="default"/>
                <w:lang w:eastAsia="zh-CN"/>
              </w:rPr>
              <w:t>、</w:t>
            </w:r>
            <w:r>
              <w:rPr>
                <w:rFonts w:hint="default"/>
              </w:rPr>
              <w:t>装料废气、</w:t>
            </w:r>
            <w:r>
              <w:rPr>
                <w:rFonts w:hint="eastAsia"/>
                <w:lang w:val="en-US" w:eastAsia="zh-CN"/>
              </w:rPr>
              <w:t>出炉废</w:t>
            </w:r>
            <w:r>
              <w:rPr>
                <w:rFonts w:hint="eastAsia"/>
                <w:highlight w:val="none"/>
                <w:lang w:val="en-US" w:eastAsia="zh-CN"/>
              </w:rPr>
              <w:t>气、</w:t>
            </w:r>
            <w:r>
              <w:rPr>
                <w:rFonts w:hint="default"/>
                <w:highlight w:val="none"/>
              </w:rPr>
              <w:t>破碎废气、混合废气、筛分废气、除磁废气、包装废气</w:t>
            </w:r>
            <w:r>
              <w:rPr>
                <w:rFonts w:hint="default"/>
                <w:highlight w:val="none"/>
                <w:lang w:eastAsia="zh-CN"/>
              </w:rPr>
              <w:t>、缓冲仓废气</w:t>
            </w:r>
            <w:r>
              <w:rPr>
                <w:rFonts w:hint="default"/>
                <w:highlight w:val="none"/>
              </w:rPr>
              <w:t>等。</w:t>
            </w:r>
          </w:p>
          <w:p w14:paraId="039794AD">
            <w:pPr>
              <w:bidi w:val="0"/>
              <w:rPr>
                <w:rFonts w:hint="default"/>
                <w:b/>
                <w:bCs/>
                <w:lang w:eastAsia="zh-CN"/>
              </w:rPr>
            </w:pPr>
            <w:r>
              <w:rPr>
                <w:rFonts w:hint="default"/>
                <w:b/>
                <w:bCs/>
                <w:lang w:val="en-US" w:eastAsia="zh-CN"/>
              </w:rPr>
              <w:t>A、原料仓</w:t>
            </w:r>
            <w:r>
              <w:rPr>
                <w:rFonts w:hint="default"/>
                <w:b/>
                <w:bCs/>
              </w:rPr>
              <w:t>废气</w:t>
            </w:r>
            <w:r>
              <w:rPr>
                <w:rFonts w:hint="default"/>
                <w:b/>
                <w:bCs/>
                <w:lang w:eastAsia="zh-CN"/>
              </w:rPr>
              <w:t>（</w:t>
            </w:r>
            <w:r>
              <w:rPr>
                <w:rFonts w:hint="default"/>
                <w:b/>
                <w:bCs/>
                <w:lang w:val="en-US" w:eastAsia="zh-CN"/>
              </w:rPr>
              <w:t>G1</w:t>
            </w:r>
            <w:r>
              <w:rPr>
                <w:rFonts w:hint="default"/>
                <w:b/>
                <w:bCs/>
                <w:lang w:eastAsia="zh-CN"/>
              </w:rPr>
              <w:t>）</w:t>
            </w:r>
          </w:p>
          <w:p w14:paraId="692F5ABB">
            <w:pPr>
              <w:bidi w:val="0"/>
              <w:rPr>
                <w:rFonts w:hint="default"/>
              </w:rPr>
            </w:pPr>
            <w:r>
              <w:rPr>
                <w:rFonts w:hint="default"/>
                <w:lang w:val="en-US" w:eastAsia="zh-CN"/>
              </w:rPr>
              <w:t>本项目</w:t>
            </w:r>
            <w:r>
              <w:rPr>
                <w:rFonts w:hint="default"/>
              </w:rPr>
              <w:t>设14个150m</w:t>
            </w:r>
            <w:r>
              <w:rPr>
                <w:rFonts w:hint="eastAsia"/>
                <w:vertAlign w:val="superscript"/>
                <w:lang w:val="en-US" w:eastAsia="zh-CN"/>
              </w:rPr>
              <w:t>3</w:t>
            </w:r>
            <w:r>
              <w:rPr>
                <w:rFonts w:hint="default"/>
                <w:lang w:val="en-US" w:eastAsia="zh-CN"/>
              </w:rPr>
              <w:t>原料</w:t>
            </w:r>
            <w:r>
              <w:rPr>
                <w:rFonts w:hint="default"/>
              </w:rPr>
              <w:t>仓，参考《逸散性工业粉尘控制技术》中筒仓排气粉尘产生系数为</w:t>
            </w:r>
            <w:r>
              <w:rPr>
                <w:rFonts w:hint="default" w:ascii="Times New Roman" w:hAnsi="Times New Roman" w:cs="Times New Roman"/>
                <w:color w:val="auto"/>
              </w:rPr>
              <w:t>0.</w:t>
            </w:r>
            <w:r>
              <w:rPr>
                <w:rFonts w:hint="eastAsia" w:ascii="Times New Roman" w:hAnsi="Times New Roman" w:cs="Times New Roman"/>
                <w:color w:val="auto"/>
                <w:lang w:val="en-US" w:eastAsia="zh-CN"/>
              </w:rPr>
              <w:t>12</w:t>
            </w:r>
            <w:r>
              <w:rPr>
                <w:rFonts w:hint="default" w:ascii="Times New Roman" w:hAnsi="Times New Roman" w:cs="Times New Roman"/>
                <w:color w:val="auto"/>
              </w:rPr>
              <w:t>kg/t-原料</w:t>
            </w:r>
            <w:r>
              <w:rPr>
                <w:rFonts w:hint="default"/>
              </w:rPr>
              <w:t>。</w:t>
            </w:r>
            <w:r>
              <w:rPr>
                <w:rFonts w:hint="default"/>
                <w:lang w:val="en-US" w:eastAsia="zh-CN"/>
              </w:rPr>
              <w:t>本</w:t>
            </w:r>
            <w:r>
              <w:rPr>
                <w:rFonts w:hint="default"/>
              </w:rPr>
              <w:t>项目</w:t>
            </w:r>
            <w:r>
              <w:rPr>
                <w:rFonts w:hint="default"/>
                <w:lang w:val="en-US" w:eastAsia="zh-CN"/>
              </w:rPr>
              <w:t>石墨化生料量</w:t>
            </w:r>
            <w:r>
              <w:rPr>
                <w:rFonts w:hint="default"/>
              </w:rPr>
              <w:t>为</w:t>
            </w:r>
            <w:r>
              <w:rPr>
                <w:rFonts w:hint="default"/>
                <w:lang w:val="en-US" w:eastAsia="zh-CN"/>
              </w:rPr>
              <w:t>1</w:t>
            </w:r>
            <w:r>
              <w:rPr>
                <w:rFonts w:hint="eastAsia"/>
                <w:lang w:val="en-US" w:eastAsia="zh-CN"/>
              </w:rPr>
              <w:t>87500</w:t>
            </w:r>
            <w:r>
              <w:rPr>
                <w:rFonts w:hint="default"/>
              </w:rPr>
              <w:t>t/a，则</w:t>
            </w:r>
            <w:r>
              <w:rPr>
                <w:rFonts w:hint="default"/>
                <w:lang w:val="en-US" w:eastAsia="zh-CN"/>
              </w:rPr>
              <w:t>原料仓</w:t>
            </w:r>
            <w:r>
              <w:rPr>
                <w:rFonts w:hint="default"/>
              </w:rPr>
              <w:t>颗粒物产生量</w:t>
            </w:r>
            <w:r>
              <w:rPr>
                <w:rFonts w:hint="default"/>
                <w:lang w:val="en-US" w:eastAsia="zh-CN"/>
              </w:rPr>
              <w:t>为</w:t>
            </w:r>
            <w:r>
              <w:rPr>
                <w:rFonts w:hint="eastAsia"/>
                <w:lang w:val="en-US" w:eastAsia="zh-CN"/>
              </w:rPr>
              <w:t>22.5</w:t>
            </w:r>
            <w:r>
              <w:rPr>
                <w:rFonts w:hint="default"/>
              </w:rPr>
              <w:t>t/a</w:t>
            </w:r>
            <w:r>
              <w:rPr>
                <w:rFonts w:hint="eastAsia"/>
                <w:lang w:eastAsia="zh-CN"/>
              </w:rPr>
              <w:t>（</w:t>
            </w:r>
            <w:r>
              <w:rPr>
                <w:rFonts w:hint="eastAsia"/>
                <w:lang w:val="en-US" w:eastAsia="zh-CN"/>
              </w:rPr>
              <w:t>23.125</w:t>
            </w:r>
            <w:r>
              <w:rPr>
                <w:rFonts w:hint="eastAsia"/>
                <w:color w:val="auto"/>
                <w:lang w:val="en-US" w:eastAsia="zh-CN"/>
              </w:rPr>
              <w:t>kg/h</w:t>
            </w:r>
            <w:r>
              <w:rPr>
                <w:rFonts w:hint="eastAsia"/>
                <w:lang w:eastAsia="zh-CN"/>
              </w:rPr>
              <w:t>）</w:t>
            </w:r>
            <w:r>
              <w:rPr>
                <w:rFonts w:hint="default"/>
              </w:rPr>
              <w:t>。</w:t>
            </w:r>
          </w:p>
          <w:p w14:paraId="4B27ADE6">
            <w:pPr>
              <w:bidi w:val="0"/>
              <w:rPr>
                <w:rFonts w:hint="default"/>
                <w:lang w:val="en-US" w:eastAsia="zh-CN"/>
              </w:rPr>
            </w:pPr>
            <w:r>
              <w:rPr>
                <w:rFonts w:hint="default"/>
              </w:rPr>
              <w:t>每台</w:t>
            </w:r>
            <w:r>
              <w:rPr>
                <w:rFonts w:hint="default"/>
                <w:lang w:val="en-US" w:eastAsia="zh-CN"/>
              </w:rPr>
              <w:t>原料</w:t>
            </w:r>
            <w:r>
              <w:rPr>
                <w:rFonts w:hint="default"/>
              </w:rPr>
              <w:t>仓顶部设有1套真空上料系统（布袋除尘器、在线过滤器、负压风机），原料仓废气经布袋除尘器、在线过滤器（</w:t>
            </w:r>
            <w:r>
              <w:rPr>
                <w:rFonts w:hint="default"/>
                <w:lang w:val="en-US" w:eastAsia="zh-CN"/>
              </w:rPr>
              <w:t>99.9%</w:t>
            </w:r>
            <w:r>
              <w:rPr>
                <w:rFonts w:hint="default"/>
              </w:rPr>
              <w:t>）处理后</w:t>
            </w:r>
            <w:r>
              <w:rPr>
                <w:rFonts w:hint="default"/>
                <w:lang w:val="en-US" w:eastAsia="zh-CN"/>
              </w:rPr>
              <w:t>车间内</w:t>
            </w:r>
            <w:r>
              <w:rPr>
                <w:rFonts w:hint="default"/>
              </w:rPr>
              <w:t>无组织排放。考虑车间处于密闭状态，因此无组织粉尘大部分在厂房内沉降，</w:t>
            </w:r>
            <w:r>
              <w:rPr>
                <w:rFonts w:hint="default"/>
                <w:lang w:val="en-US" w:eastAsia="zh-CN"/>
              </w:rPr>
              <w:t>约10%逸散到外环境，最终排放至外环境的无组织粉尘量为0.00</w:t>
            </w:r>
            <w:r>
              <w:rPr>
                <w:rFonts w:hint="eastAsia"/>
                <w:lang w:val="en-US" w:eastAsia="zh-CN"/>
              </w:rPr>
              <w:t>23</w:t>
            </w:r>
            <w:r>
              <w:rPr>
                <w:rFonts w:hint="default"/>
                <w:lang w:val="en-US" w:eastAsia="zh-CN"/>
              </w:rPr>
              <w:t>t/a</w:t>
            </w:r>
            <w:r>
              <w:rPr>
                <w:rFonts w:hint="eastAsia"/>
                <w:lang w:val="en-US" w:eastAsia="zh-CN"/>
              </w:rPr>
              <w:t>（0.00031</w:t>
            </w:r>
            <w:r>
              <w:rPr>
                <w:rFonts w:hint="eastAsia"/>
                <w:color w:val="auto"/>
                <w:lang w:val="en-US" w:eastAsia="zh-CN"/>
              </w:rPr>
              <w:t>kg/h</w:t>
            </w:r>
            <w:r>
              <w:rPr>
                <w:rFonts w:hint="eastAsia"/>
                <w:lang w:val="en-US" w:eastAsia="zh-CN"/>
              </w:rPr>
              <w:t>）</w:t>
            </w:r>
            <w:r>
              <w:rPr>
                <w:rFonts w:hint="default"/>
              </w:rPr>
              <w:t>。</w:t>
            </w:r>
          </w:p>
          <w:p w14:paraId="076B7635">
            <w:pPr>
              <w:bidi w:val="0"/>
              <w:rPr>
                <w:rFonts w:hint="default"/>
                <w:b/>
                <w:bCs/>
              </w:rPr>
            </w:pPr>
            <w:r>
              <w:rPr>
                <w:rFonts w:hint="eastAsia"/>
                <w:b/>
                <w:bCs/>
                <w:lang w:val="en-US" w:eastAsia="zh-CN"/>
              </w:rPr>
              <w:t>B、</w:t>
            </w:r>
            <w:r>
              <w:rPr>
                <w:rFonts w:hint="default"/>
                <w:b/>
                <w:bCs/>
              </w:rPr>
              <w:t>装料废气（G</w:t>
            </w:r>
            <w:r>
              <w:rPr>
                <w:rFonts w:hint="default"/>
                <w:b/>
                <w:bCs/>
                <w:lang w:val="en-US" w:eastAsia="zh-CN"/>
              </w:rPr>
              <w:t>2</w:t>
            </w:r>
            <w:r>
              <w:rPr>
                <w:rFonts w:hint="eastAsia"/>
                <w:b/>
                <w:bCs/>
                <w:lang w:val="en-US" w:eastAsia="zh-CN"/>
              </w:rPr>
              <w:t>、</w:t>
            </w:r>
            <w:r>
              <w:rPr>
                <w:rFonts w:hint="default"/>
                <w:b/>
                <w:bCs/>
              </w:rPr>
              <w:t>G</w:t>
            </w:r>
            <w:r>
              <w:rPr>
                <w:rFonts w:hint="eastAsia"/>
                <w:b/>
                <w:bCs/>
                <w:lang w:val="en-US" w:eastAsia="zh-CN"/>
              </w:rPr>
              <w:t>4</w:t>
            </w:r>
            <w:r>
              <w:rPr>
                <w:rFonts w:hint="default"/>
                <w:b/>
                <w:bCs/>
              </w:rPr>
              <w:t>）</w:t>
            </w:r>
          </w:p>
          <w:p w14:paraId="303C5BBC">
            <w:pPr>
              <w:bidi w:val="0"/>
              <w:rPr>
                <w:rFonts w:hint="eastAsia" w:ascii="Times New Roman" w:hAnsi="Times New Roman" w:eastAsia="宋体" w:cs="Times New Roman"/>
                <w:color w:val="auto"/>
                <w:szCs w:val="24"/>
                <w:highlight w:val="none"/>
                <w:lang w:val="en-US" w:eastAsia="zh-CN"/>
              </w:rPr>
            </w:pPr>
            <w:r>
              <w:rPr>
                <w:rFonts w:hint="default"/>
                <w:lang w:val="en-US" w:eastAsia="zh-CN"/>
              </w:rPr>
              <w:t>本项目石墨化生料在装坩埚</w:t>
            </w:r>
            <w:r>
              <w:rPr>
                <w:rFonts w:hint="eastAsia"/>
                <w:lang w:val="en-US" w:eastAsia="zh-CN"/>
              </w:rPr>
              <w:t>、</w:t>
            </w:r>
            <w:r>
              <w:rPr>
                <w:rFonts w:hint="eastAsia" w:ascii="Times New Roman" w:hAnsi="Times New Roman" w:cs="Times New Roman"/>
                <w:color w:val="auto"/>
                <w:lang w:val="en-US" w:eastAsia="zh-CN"/>
              </w:rPr>
              <w:t>及保温料、电阻料装料</w:t>
            </w:r>
            <w:r>
              <w:rPr>
                <w:rFonts w:hint="default" w:ascii="Times New Roman" w:hAnsi="Times New Roman" w:cs="Times New Roman"/>
                <w:color w:val="auto"/>
              </w:rPr>
              <w:t>过程中</w:t>
            </w:r>
            <w:r>
              <w:rPr>
                <w:rFonts w:hint="eastAsia" w:cs="Times New Roman"/>
                <w:color w:val="auto"/>
                <w:lang w:val="en-US" w:eastAsia="zh-CN"/>
              </w:rPr>
              <w:t>会</w:t>
            </w:r>
            <w:r>
              <w:rPr>
                <w:rFonts w:hint="default"/>
              </w:rPr>
              <w:t>产生</w:t>
            </w:r>
            <w:r>
              <w:rPr>
                <w:rFonts w:hint="default"/>
                <w:lang w:val="en-US" w:eastAsia="zh-CN"/>
              </w:rPr>
              <w:t>颗粒物</w:t>
            </w:r>
            <w:r>
              <w:rPr>
                <w:rFonts w:hint="default"/>
              </w:rPr>
              <w:t>。</w:t>
            </w:r>
            <w:r>
              <w:rPr>
                <w:rFonts w:hint="default" w:ascii="Times New Roman" w:hAnsi="Times New Roman" w:cs="Times New Roman"/>
                <w:color w:val="auto"/>
              </w:rPr>
              <w:t>参考《逸散性工业粉尘控制技术》</w:t>
            </w:r>
            <w:r>
              <w:rPr>
                <w:rFonts w:hint="default" w:ascii="Times New Roman" w:hAnsi="Times New Roman" w:cs="Times New Roman"/>
                <w:color w:val="auto"/>
                <w:lang w:val="en-US" w:eastAsia="zh-CN"/>
              </w:rPr>
              <w:t>煤加工过程</w:t>
            </w:r>
            <w:r>
              <w:rPr>
                <w:rFonts w:hint="eastAsia" w:ascii="Times New Roman" w:hAnsi="Times New Roman" w:cs="Times New Roman"/>
                <w:color w:val="auto"/>
                <w:lang w:val="en-US" w:eastAsia="zh-CN"/>
              </w:rPr>
              <w:t>运输和输送</w:t>
            </w:r>
            <w:r>
              <w:rPr>
                <w:rFonts w:hint="default" w:ascii="Times New Roman" w:hAnsi="Times New Roman" w:cs="Times New Roman"/>
                <w:color w:val="auto"/>
              </w:rPr>
              <w:t>工序颗粒物产生系数0.</w:t>
            </w:r>
            <w:r>
              <w:rPr>
                <w:rFonts w:hint="eastAsia" w:ascii="Times New Roman" w:hAnsi="Times New Roman" w:cs="Times New Roman"/>
                <w:color w:val="auto"/>
                <w:lang w:val="en-US" w:eastAsia="zh-CN"/>
              </w:rPr>
              <w:t>1</w:t>
            </w:r>
            <w:r>
              <w:rPr>
                <w:rFonts w:hint="default" w:ascii="Times New Roman" w:hAnsi="Times New Roman" w:cs="Times New Roman"/>
                <w:color w:val="auto"/>
              </w:rPr>
              <w:t>k</w:t>
            </w:r>
            <w:r>
              <w:rPr>
                <w:rFonts w:hint="default" w:ascii="Times New Roman" w:hAnsi="Times New Roman" w:cs="Times New Roman"/>
                <w:color w:val="auto"/>
                <w:highlight w:val="none"/>
              </w:rPr>
              <w:t>g/t-原料</w:t>
            </w:r>
            <w:r>
              <w:rPr>
                <w:rFonts w:hint="default" w:ascii="Times New Roman" w:hAnsi="Times New Roman" w:cs="Times New Roman"/>
                <w:color w:val="auto"/>
                <w:szCs w:val="24"/>
                <w:highlight w:val="none"/>
              </w:rPr>
              <w:t>，</w:t>
            </w:r>
            <w:r>
              <w:rPr>
                <w:rFonts w:hint="default"/>
                <w:highlight w:val="none"/>
                <w:lang w:val="en-US" w:eastAsia="zh-CN"/>
              </w:rPr>
              <w:t>石墨化生料</w:t>
            </w:r>
            <w:r>
              <w:rPr>
                <w:rFonts w:hint="eastAsia" w:cs="Times New Roman"/>
                <w:color w:val="auto"/>
                <w:szCs w:val="24"/>
                <w:highlight w:val="none"/>
                <w:lang w:val="en-US" w:eastAsia="zh-CN"/>
              </w:rPr>
              <w:t>装料</w:t>
            </w:r>
            <w:r>
              <w:rPr>
                <w:rFonts w:hint="eastAsia"/>
                <w:highlight w:val="none"/>
                <w:lang w:val="en-US" w:eastAsia="zh-CN"/>
              </w:rPr>
              <w:t>154499.982</w:t>
            </w:r>
            <w:r>
              <w:rPr>
                <w:rFonts w:hint="default" w:ascii="Times New Roman" w:hAnsi="Times New Roman" w:cs="Times New Roman"/>
                <w:color w:val="auto"/>
                <w:highlight w:val="none"/>
              </w:rPr>
              <w:t>t/a</w:t>
            </w:r>
            <w:r>
              <w:rPr>
                <w:rFonts w:hint="eastAsia" w:cs="Times New Roman"/>
                <w:color w:val="auto"/>
                <w:highlight w:val="none"/>
                <w:lang w:eastAsia="zh-CN"/>
              </w:rPr>
              <w:t>，</w:t>
            </w:r>
            <w:r>
              <w:rPr>
                <w:rFonts w:hint="default"/>
                <w:highlight w:val="none"/>
                <w:lang w:val="en-US" w:eastAsia="zh-CN"/>
              </w:rPr>
              <w:t>石墨化生料</w:t>
            </w:r>
            <w:r>
              <w:rPr>
                <w:rFonts w:hint="eastAsia"/>
                <w:highlight w:val="none"/>
                <w:lang w:val="en-US" w:eastAsia="zh-CN"/>
              </w:rPr>
              <w:t>装料过程中</w:t>
            </w:r>
            <w:r>
              <w:rPr>
                <w:rFonts w:hint="eastAsia" w:cs="Times New Roman"/>
                <w:color w:val="auto"/>
                <w:highlight w:val="none"/>
                <w:lang w:val="en-US" w:eastAsia="zh-CN"/>
              </w:rPr>
              <w:t>颗粒物产生量为15.45</w:t>
            </w:r>
            <w:r>
              <w:rPr>
                <w:rFonts w:hint="default" w:ascii="Times New Roman" w:hAnsi="Times New Roman" w:cs="Times New Roman"/>
                <w:color w:val="auto"/>
                <w:highlight w:val="none"/>
              </w:rPr>
              <w:t>t/a</w:t>
            </w:r>
            <w:r>
              <w:rPr>
                <w:rFonts w:hint="eastAsia" w:cs="Times New Roman"/>
                <w:color w:val="auto"/>
                <w:highlight w:val="none"/>
                <w:lang w:eastAsia="zh-CN"/>
              </w:rPr>
              <w:t>（</w:t>
            </w:r>
            <w:r>
              <w:rPr>
                <w:rFonts w:hint="eastAsia" w:cs="Times New Roman"/>
                <w:color w:val="auto"/>
                <w:highlight w:val="none"/>
                <w:lang w:val="en-US" w:eastAsia="zh-CN"/>
              </w:rPr>
              <w:t>2.146</w:t>
            </w:r>
            <w:r>
              <w:rPr>
                <w:rFonts w:hint="eastAsia"/>
                <w:color w:val="auto"/>
                <w:highlight w:val="none"/>
                <w:lang w:val="en-US" w:eastAsia="zh-CN"/>
              </w:rPr>
              <w:t>kg/h</w:t>
            </w:r>
            <w:r>
              <w:rPr>
                <w:rFonts w:hint="eastAsia" w:cs="Times New Roman"/>
                <w:color w:val="auto"/>
                <w:highlight w:val="none"/>
                <w:lang w:eastAsia="zh-CN"/>
              </w:rPr>
              <w:t>），</w:t>
            </w:r>
            <w:r>
              <w:rPr>
                <w:rFonts w:hint="eastAsia" w:ascii="Times New Roman" w:hAnsi="Times New Roman" w:cs="Times New Roman"/>
                <w:color w:val="auto"/>
                <w:highlight w:val="none"/>
                <w:lang w:val="en-US" w:eastAsia="zh-CN"/>
              </w:rPr>
              <w:t>保温料、电阻料装料量为</w:t>
            </w:r>
            <w:r>
              <w:rPr>
                <w:rFonts w:hint="eastAsia" w:cs="Times New Roman"/>
                <w:color w:val="auto"/>
                <w:highlight w:val="none"/>
                <w:lang w:val="en-US" w:eastAsia="zh-CN"/>
              </w:rPr>
              <w:t>299899</w:t>
            </w:r>
            <w:r>
              <w:rPr>
                <w:rFonts w:hint="default" w:ascii="Times New Roman" w:hAnsi="Times New Roman" w:cs="Times New Roman"/>
                <w:color w:val="auto"/>
                <w:highlight w:val="none"/>
              </w:rPr>
              <w:t>t/a</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按照电阻料120t/炉、保温料300t/炉，15批次/年计</w:t>
            </w:r>
            <w:r>
              <w:rPr>
                <w:rFonts w:hint="eastAsia" w:ascii="Times New Roman" w:hAnsi="Times New Roman" w:cs="Times New Roman"/>
                <w:color w:val="auto"/>
                <w:highlight w:val="none"/>
                <w:lang w:eastAsia="zh-CN"/>
              </w:rPr>
              <w:t>）</w:t>
            </w:r>
            <w:r>
              <w:rPr>
                <w:rFonts w:hint="eastAsia" w:cs="Times New Roman"/>
                <w:color w:val="auto"/>
                <w:highlight w:val="none"/>
                <w:lang w:eastAsia="zh-CN"/>
              </w:rPr>
              <w:t>，</w:t>
            </w:r>
            <w:r>
              <w:rPr>
                <w:rFonts w:hint="default" w:ascii="Times New Roman" w:hAnsi="Times New Roman" w:cs="Times New Roman"/>
                <w:color w:val="auto"/>
                <w:szCs w:val="24"/>
                <w:highlight w:val="none"/>
              </w:rPr>
              <w:t>则</w:t>
            </w:r>
            <w:r>
              <w:rPr>
                <w:rFonts w:hint="eastAsia" w:ascii="Times New Roman" w:hAnsi="Times New Roman" w:cs="Times New Roman"/>
                <w:color w:val="auto"/>
                <w:highlight w:val="none"/>
                <w:lang w:val="en-US" w:eastAsia="zh-CN"/>
              </w:rPr>
              <w:t>保温料、电阻料</w:t>
            </w:r>
            <w:r>
              <w:rPr>
                <w:rFonts w:hint="eastAsia" w:cs="Times New Roman"/>
                <w:color w:val="auto"/>
                <w:highlight w:val="none"/>
                <w:lang w:val="en-US" w:eastAsia="zh-CN"/>
              </w:rPr>
              <w:t>装料过程中</w:t>
            </w:r>
            <w:r>
              <w:rPr>
                <w:rFonts w:hint="default" w:ascii="Times New Roman" w:hAnsi="Times New Roman" w:cs="Times New Roman"/>
                <w:color w:val="auto"/>
                <w:szCs w:val="24"/>
                <w:highlight w:val="none"/>
              </w:rPr>
              <w:t>颗粒物产生量为</w:t>
            </w:r>
            <w:r>
              <w:rPr>
                <w:rFonts w:hint="eastAsia" w:cs="Times New Roman"/>
                <w:color w:val="auto"/>
                <w:szCs w:val="24"/>
                <w:highlight w:val="none"/>
                <w:lang w:val="en-US" w:eastAsia="zh-CN"/>
              </w:rPr>
              <w:t>29.99</w:t>
            </w:r>
            <w:r>
              <w:rPr>
                <w:rFonts w:hint="default" w:ascii="Times New Roman" w:hAnsi="Times New Roman" w:cs="Times New Roman"/>
                <w:color w:val="auto"/>
                <w:szCs w:val="24"/>
                <w:highlight w:val="none"/>
              </w:rPr>
              <w:t>t/a</w:t>
            </w:r>
            <w:r>
              <w:rPr>
                <w:rFonts w:hint="eastAsia" w:cs="Times New Roman"/>
                <w:color w:val="auto"/>
                <w:szCs w:val="24"/>
                <w:highlight w:val="none"/>
                <w:lang w:eastAsia="zh-CN"/>
              </w:rPr>
              <w:t>（</w:t>
            </w:r>
            <w:r>
              <w:rPr>
                <w:rFonts w:hint="eastAsia" w:cs="Times New Roman"/>
                <w:color w:val="auto"/>
                <w:szCs w:val="24"/>
                <w:highlight w:val="none"/>
                <w:lang w:val="en-US" w:eastAsia="zh-CN"/>
              </w:rPr>
              <w:t>4.165</w:t>
            </w:r>
            <w:r>
              <w:rPr>
                <w:rFonts w:hint="eastAsia"/>
                <w:color w:val="auto"/>
                <w:highlight w:val="none"/>
                <w:lang w:val="en-US" w:eastAsia="zh-CN"/>
              </w:rPr>
              <w:t>kg/h</w:t>
            </w:r>
            <w:r>
              <w:rPr>
                <w:rFonts w:hint="eastAsia" w:cs="Times New Roman"/>
                <w:color w:val="auto"/>
                <w:szCs w:val="24"/>
                <w:highlight w:val="none"/>
                <w:lang w:eastAsia="zh-CN"/>
              </w:rPr>
              <w:t>），</w:t>
            </w:r>
            <w:r>
              <w:rPr>
                <w:rFonts w:hint="eastAsia" w:cs="Times New Roman"/>
                <w:color w:val="auto"/>
                <w:szCs w:val="24"/>
                <w:highlight w:val="none"/>
                <w:lang w:val="en-US" w:eastAsia="zh-CN"/>
              </w:rPr>
              <w:t>颗粒物总产生量为45.44</w:t>
            </w:r>
            <w:r>
              <w:rPr>
                <w:rFonts w:hint="default" w:ascii="Times New Roman" w:hAnsi="Times New Roman" w:cs="Times New Roman"/>
                <w:color w:val="auto"/>
                <w:szCs w:val="24"/>
                <w:highlight w:val="none"/>
              </w:rPr>
              <w:t>t/a</w:t>
            </w:r>
            <w:r>
              <w:rPr>
                <w:rFonts w:hint="eastAsia" w:cs="Times New Roman"/>
                <w:color w:val="auto"/>
                <w:szCs w:val="24"/>
                <w:highlight w:val="none"/>
                <w:lang w:eastAsia="zh-CN"/>
              </w:rPr>
              <w:t>（</w:t>
            </w:r>
            <w:r>
              <w:rPr>
                <w:rFonts w:hint="eastAsia" w:cs="Times New Roman"/>
                <w:color w:val="auto"/>
                <w:szCs w:val="24"/>
                <w:highlight w:val="none"/>
                <w:lang w:val="en-US" w:eastAsia="zh-CN"/>
              </w:rPr>
              <w:t>6.631</w:t>
            </w:r>
            <w:r>
              <w:rPr>
                <w:rFonts w:hint="eastAsia"/>
                <w:color w:val="auto"/>
                <w:highlight w:val="none"/>
                <w:lang w:val="en-US" w:eastAsia="zh-CN"/>
              </w:rPr>
              <w:t>kg/h</w:t>
            </w:r>
            <w:r>
              <w:rPr>
                <w:rFonts w:hint="eastAsia" w:cs="Times New Roman"/>
                <w:color w:val="auto"/>
                <w:szCs w:val="24"/>
                <w:highlight w:val="none"/>
                <w:lang w:eastAsia="zh-CN"/>
              </w:rPr>
              <w:t>）。</w:t>
            </w:r>
          </w:p>
          <w:p w14:paraId="540BCD15">
            <w:pPr>
              <w:bidi w:val="0"/>
              <w:rPr>
                <w:rFonts w:hint="default"/>
                <w:lang w:val="en-US" w:eastAsia="zh-CN"/>
              </w:rPr>
            </w:pPr>
            <w:r>
              <w:rPr>
                <w:rFonts w:hint="default" w:ascii="Times New Roman" w:hAnsi="Times New Roman" w:cs="Times New Roman"/>
                <w:color w:val="auto"/>
                <w:szCs w:val="24"/>
                <w:highlight w:val="none"/>
                <w:lang w:val="en-US" w:eastAsia="zh-CN"/>
              </w:rPr>
              <w:t>本项目装料采用负压密闭装料装置，装料过程产生的粉尘</w:t>
            </w:r>
            <w:r>
              <w:rPr>
                <w:rFonts w:hint="default" w:ascii="Times New Roman" w:hAnsi="Times New Roman" w:cs="Times New Roman"/>
                <w:color w:val="auto"/>
                <w:szCs w:val="24"/>
                <w:highlight w:val="none"/>
              </w:rPr>
              <w:t>经</w:t>
            </w:r>
            <w:r>
              <w:rPr>
                <w:rFonts w:hint="default" w:ascii="Times New Roman" w:hAnsi="Times New Roman" w:cs="Times New Roman"/>
                <w:color w:val="auto"/>
                <w:szCs w:val="24"/>
                <w:highlight w:val="none"/>
                <w:lang w:val="en-US" w:eastAsia="zh-CN"/>
              </w:rPr>
              <w:t>设备自带的</w:t>
            </w:r>
            <w:r>
              <w:rPr>
                <w:rFonts w:hint="default" w:ascii="Times New Roman" w:hAnsi="Times New Roman" w:eastAsia="宋体" w:cs="Times New Roman"/>
                <w:color w:val="auto"/>
                <w:lang w:val="en-US" w:eastAsia="zh-CN"/>
              </w:rPr>
              <w:t>滤筒</w:t>
            </w:r>
            <w:r>
              <w:rPr>
                <w:rFonts w:hint="default" w:ascii="Times New Roman" w:hAnsi="Times New Roman" w:eastAsia="宋体" w:cs="Times New Roman"/>
                <w:color w:val="auto"/>
              </w:rPr>
              <w:t>除尘器</w:t>
            </w:r>
            <w:r>
              <w:rPr>
                <w:rFonts w:hint="default"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下料过程负压脱气，</w:t>
            </w:r>
            <w:r>
              <w:rPr>
                <w:rFonts w:hint="default" w:ascii="Times New Roman" w:hAnsi="Times New Roman" w:cs="Times New Roman"/>
                <w:color w:val="auto"/>
              </w:rPr>
              <w:t>处理效率为</w:t>
            </w:r>
            <w:r>
              <w:rPr>
                <w:rFonts w:hint="default" w:ascii="Times New Roman" w:hAnsi="Times New Roman" w:cs="Times New Roman"/>
                <w:color w:val="auto"/>
                <w:lang w:eastAsia="zh-CN"/>
              </w:rPr>
              <w:t>99</w:t>
            </w:r>
            <w:r>
              <w:rPr>
                <w:rFonts w:hint="eastAsia" w:ascii="Times New Roman" w:hAnsi="Times New Roman" w:cs="Times New Roman"/>
                <w:color w:val="auto"/>
                <w:lang w:val="en-US" w:eastAsia="zh-CN"/>
              </w:rPr>
              <w:t>.9</w:t>
            </w:r>
            <w:r>
              <w:rPr>
                <w:rFonts w:hint="default" w:ascii="Times New Roman" w:hAnsi="Times New Roman" w:cs="Times New Roman"/>
                <w:color w:val="auto"/>
                <w:lang w:eastAsia="zh-CN"/>
              </w:rPr>
              <w:t>%</w:t>
            </w:r>
            <w:r>
              <w:rPr>
                <w:rFonts w:hint="eastAsia" w:cs="Times New Roman"/>
                <w:color w:val="auto"/>
                <w:lang w:eastAsia="zh-CN"/>
              </w:rPr>
              <w:t>，</w:t>
            </w:r>
            <w:r>
              <w:rPr>
                <w:rFonts w:hint="default" w:ascii="Times New Roman" w:hAnsi="Times New Roman" w:cs="Times New Roman"/>
                <w:color w:val="auto"/>
                <w:szCs w:val="24"/>
                <w:highlight w:val="none"/>
              </w:rPr>
              <w:t>处理</w:t>
            </w:r>
            <w:r>
              <w:rPr>
                <w:rFonts w:hint="default" w:ascii="Times New Roman" w:hAnsi="Times New Roman" w:cs="Times New Roman"/>
                <w:color w:val="auto"/>
                <w:szCs w:val="24"/>
                <w:highlight w:val="none"/>
                <w:lang w:val="en-US" w:eastAsia="zh-CN"/>
              </w:rPr>
              <w:t>后车间内</w:t>
            </w:r>
            <w:r>
              <w:rPr>
                <w:rFonts w:hint="default" w:ascii="Times New Roman" w:hAnsi="Times New Roman" w:cs="Times New Roman"/>
                <w:color w:val="auto"/>
                <w:szCs w:val="24"/>
                <w:highlight w:val="none"/>
              </w:rPr>
              <w:t>无组织排放</w:t>
            </w:r>
            <w:r>
              <w:rPr>
                <w:rFonts w:hint="default" w:ascii="Times New Roman" w:hAnsi="Times New Roman" w:cs="Times New Roman"/>
                <w:color w:val="auto"/>
                <w:szCs w:val="24"/>
                <w:highlight w:val="none"/>
                <w:lang w:eastAsia="zh-CN"/>
              </w:rPr>
              <w:t>，</w:t>
            </w:r>
            <w:r>
              <w:rPr>
                <w:rFonts w:hint="eastAsia" w:ascii="Times New Roman" w:hAnsi="Times New Roman" w:cs="Times New Roman"/>
                <w:color w:val="auto"/>
                <w:lang w:val="en-US" w:eastAsia="zh-CN"/>
              </w:rPr>
              <w:t>滤筒除尘收集粉尘直接返回</w:t>
            </w:r>
            <w:r>
              <w:rPr>
                <w:rFonts w:hint="default" w:ascii="Times New Roman" w:hAnsi="Times New Roman" w:cs="Times New Roman"/>
                <w:color w:val="auto"/>
                <w:szCs w:val="24"/>
                <w:highlight w:val="none"/>
                <w:lang w:val="en-US" w:eastAsia="zh-CN"/>
              </w:rPr>
              <w:t>原工序</w:t>
            </w:r>
            <w:r>
              <w:rPr>
                <w:rFonts w:hint="default" w:ascii="Times New Roman" w:hAnsi="Times New Roman" w:cs="Times New Roman"/>
                <w:color w:val="auto"/>
                <w:szCs w:val="24"/>
                <w:highlight w:val="none"/>
              </w:rPr>
              <w:t>。</w:t>
            </w:r>
            <w:r>
              <w:rPr>
                <w:rFonts w:hint="default" w:ascii="Times New Roman" w:hAnsi="Times New Roman" w:cs="Times New Roman"/>
                <w:color w:val="auto"/>
                <w:szCs w:val="24"/>
              </w:rPr>
              <w:t>考虑车间处于密闭状态，因此无组织粉尘大部分在厂房内沉降，</w:t>
            </w:r>
            <w:r>
              <w:rPr>
                <w:rFonts w:hint="default" w:ascii="Times New Roman" w:hAnsi="Times New Roman" w:cs="Times New Roman"/>
                <w:color w:val="auto"/>
                <w:szCs w:val="24"/>
                <w:lang w:val="en-US" w:eastAsia="zh-CN"/>
              </w:rPr>
              <w:t>约10%逸散到外环境，最终排放至外环境的无组织粉</w:t>
            </w:r>
            <w:r>
              <w:rPr>
                <w:rFonts w:hint="default"/>
                <w:lang w:val="en-US" w:eastAsia="zh-CN"/>
              </w:rPr>
              <w:t>尘量为0.</w:t>
            </w:r>
            <w:r>
              <w:rPr>
                <w:rFonts w:hint="eastAsia"/>
                <w:lang w:val="en-US" w:eastAsia="zh-CN"/>
              </w:rPr>
              <w:t>0045</w:t>
            </w:r>
            <w:r>
              <w:rPr>
                <w:rFonts w:hint="default"/>
                <w:lang w:val="en-US" w:eastAsia="zh-CN"/>
              </w:rPr>
              <w:t>t/a</w:t>
            </w:r>
            <w:r>
              <w:rPr>
                <w:rFonts w:hint="eastAsia"/>
                <w:lang w:val="en-US" w:eastAsia="zh-CN"/>
              </w:rPr>
              <w:t>（0.0006kg/h）</w:t>
            </w:r>
            <w:r>
              <w:rPr>
                <w:rFonts w:hint="default"/>
              </w:rPr>
              <w:t>。</w:t>
            </w:r>
          </w:p>
          <w:p w14:paraId="7F41E68A">
            <w:pPr>
              <w:bidi w:val="0"/>
              <w:rPr>
                <w:rFonts w:hint="default"/>
                <w:b/>
                <w:bCs/>
                <w:lang w:val="en-US" w:eastAsia="zh-CN"/>
              </w:rPr>
            </w:pPr>
            <w:r>
              <w:rPr>
                <w:rFonts w:hint="eastAsia"/>
                <w:b/>
                <w:bCs/>
                <w:lang w:val="en-US" w:eastAsia="zh-CN"/>
              </w:rPr>
              <w:t>C、出炉废气</w:t>
            </w:r>
            <w:r>
              <w:rPr>
                <w:rFonts w:hint="default"/>
                <w:b/>
                <w:bCs/>
                <w:lang w:eastAsia="zh-CN"/>
              </w:rPr>
              <w:t>（</w:t>
            </w:r>
            <w:r>
              <w:rPr>
                <w:rFonts w:hint="default"/>
                <w:b/>
                <w:bCs/>
                <w:lang w:val="en-US" w:eastAsia="zh-CN"/>
              </w:rPr>
              <w:t>G</w:t>
            </w:r>
            <w:r>
              <w:rPr>
                <w:rFonts w:hint="eastAsia"/>
                <w:b/>
                <w:bCs/>
                <w:lang w:val="en-US" w:eastAsia="zh-CN"/>
              </w:rPr>
              <w:t>6</w:t>
            </w:r>
            <w:r>
              <w:rPr>
                <w:rFonts w:hint="default"/>
                <w:b/>
                <w:bCs/>
                <w:lang w:eastAsia="zh-CN"/>
              </w:rPr>
              <w:t>）</w:t>
            </w:r>
          </w:p>
          <w:p w14:paraId="3AC5E574">
            <w:pPr>
              <w:bidi w:val="0"/>
              <w:rPr>
                <w:rFonts w:hint="default" w:ascii="Times New Roman" w:hAnsi="Times New Roman" w:cs="Times New Roman"/>
                <w:color w:val="auto"/>
                <w:szCs w:val="24"/>
                <w:highlight w:val="none"/>
              </w:rPr>
            </w:pPr>
            <w:r>
              <w:rPr>
                <w:rFonts w:hint="eastAsia"/>
                <w:lang w:val="en-US" w:eastAsia="zh-CN"/>
              </w:rPr>
              <w:t>石墨化产品冷却后出炉，出炉粉尘</w:t>
            </w:r>
            <w:r>
              <w:rPr>
                <w:rFonts w:hint="default"/>
              </w:rPr>
              <w:t>参考《逸散性工业粉尘控制技术》</w:t>
            </w:r>
            <w:r>
              <w:rPr>
                <w:rFonts w:hint="default"/>
                <w:lang w:val="en-US" w:eastAsia="zh-CN"/>
              </w:rPr>
              <w:t>煤加工过程</w:t>
            </w:r>
            <w:r>
              <w:rPr>
                <w:rFonts w:hint="eastAsia"/>
                <w:lang w:val="en-US" w:eastAsia="zh-CN"/>
              </w:rPr>
              <w:t>运输和输送</w:t>
            </w:r>
            <w:r>
              <w:rPr>
                <w:rFonts w:hint="default"/>
              </w:rPr>
              <w:t>工序</w:t>
            </w:r>
            <w:r>
              <w:rPr>
                <w:rFonts w:hint="default" w:ascii="Times New Roman" w:hAnsi="Times New Roman" w:cs="Times New Roman"/>
                <w:color w:val="auto"/>
                <w:highlight w:val="none"/>
              </w:rPr>
              <w:t>颗粒物产生系数0.</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t>kg/t-原料</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出炉石墨量为</w:t>
            </w:r>
            <w:r>
              <w:rPr>
                <w:rFonts w:hint="eastAsia" w:cs="Times New Roman"/>
                <w:color w:val="auto"/>
                <w:highlight w:val="none"/>
                <w:lang w:val="en-US" w:eastAsia="zh-CN"/>
              </w:rPr>
              <w:t>150000.320</w:t>
            </w:r>
            <w:r>
              <w:rPr>
                <w:rFonts w:hint="eastAsia" w:cs="Times New Roman"/>
                <w:color w:val="auto"/>
                <w:kern w:val="0"/>
                <w:szCs w:val="24"/>
                <w:highlight w:val="none"/>
                <w:lang w:val="en-US" w:eastAsia="zh-CN" w:bidi="ar"/>
              </w:rPr>
              <w:t>t/a，保温料、电阻料量为248501.808t/a，</w:t>
            </w:r>
            <w:r>
              <w:rPr>
                <w:rFonts w:hint="default" w:ascii="Times New Roman" w:hAnsi="Times New Roman" w:cs="Times New Roman"/>
                <w:color w:val="auto"/>
                <w:highlight w:val="none"/>
              </w:rPr>
              <w:t>颗粒物产生量为</w:t>
            </w:r>
            <w:r>
              <w:rPr>
                <w:rFonts w:hint="eastAsia" w:cs="Times New Roman"/>
                <w:color w:val="auto"/>
                <w:highlight w:val="none"/>
                <w:lang w:val="en-US" w:eastAsia="zh-CN"/>
              </w:rPr>
              <w:t>39.85</w:t>
            </w:r>
            <w:r>
              <w:rPr>
                <w:rFonts w:hint="default" w:ascii="Times New Roman" w:hAnsi="Times New Roman" w:cs="Times New Roman"/>
                <w:color w:val="auto"/>
                <w:highlight w:val="none"/>
              </w:rPr>
              <w:t>t/a</w:t>
            </w:r>
            <w:r>
              <w:rPr>
                <w:rFonts w:hint="eastAsia"/>
                <w:color w:val="auto"/>
                <w:highlight w:val="none"/>
                <w:lang w:val="en-US" w:eastAsia="zh-CN"/>
              </w:rPr>
              <w:t>（5.535kg/h）。</w:t>
            </w:r>
          </w:p>
          <w:p w14:paraId="0C738471">
            <w:pPr>
              <w:bidi w:val="0"/>
              <w:rPr>
                <w:rFonts w:hint="default"/>
                <w:lang w:val="en-US" w:eastAsia="zh-CN"/>
              </w:rPr>
            </w:pPr>
            <w:r>
              <w:rPr>
                <w:rFonts w:hint="default"/>
                <w:lang w:val="en-US" w:eastAsia="zh-CN"/>
              </w:rPr>
              <w:t>出料吸料天车自带滤筒除尘器</w:t>
            </w:r>
            <w:r>
              <w:rPr>
                <w:rFonts w:hint="default"/>
                <w:lang w:eastAsia="zh-CN"/>
              </w:rPr>
              <w:t>（</w:t>
            </w:r>
            <w:r>
              <w:rPr>
                <w:rFonts w:hint="default"/>
              </w:rPr>
              <w:t>处理效率</w:t>
            </w:r>
            <w:r>
              <w:rPr>
                <w:rFonts w:hint="default"/>
                <w:lang w:eastAsia="zh-CN"/>
              </w:rPr>
              <w:t>99</w:t>
            </w:r>
            <w:r>
              <w:rPr>
                <w:rFonts w:hint="default"/>
                <w:lang w:val="en-US" w:eastAsia="zh-CN"/>
              </w:rPr>
              <w:t>.9</w:t>
            </w:r>
            <w:r>
              <w:rPr>
                <w:rFonts w:hint="default"/>
                <w:lang w:eastAsia="zh-CN"/>
              </w:rPr>
              <w:t>%）</w:t>
            </w:r>
            <w:r>
              <w:rPr>
                <w:rFonts w:hint="default"/>
              </w:rPr>
              <w:t>处理</w:t>
            </w:r>
            <w:r>
              <w:rPr>
                <w:rFonts w:hint="default"/>
                <w:lang w:val="en-US" w:eastAsia="zh-CN"/>
              </w:rPr>
              <w:t>后车间内</w:t>
            </w:r>
            <w:r>
              <w:rPr>
                <w:rFonts w:hint="default"/>
              </w:rPr>
              <w:t>无组织排放</w:t>
            </w:r>
            <w:r>
              <w:rPr>
                <w:rFonts w:hint="default"/>
                <w:lang w:eastAsia="zh-CN"/>
              </w:rPr>
              <w:t>，</w:t>
            </w:r>
            <w:r>
              <w:rPr>
                <w:rFonts w:hint="default"/>
                <w:lang w:val="en-US" w:eastAsia="zh-CN"/>
              </w:rPr>
              <w:t>过滤器收集的粉尘返回原工序</w:t>
            </w:r>
            <w:r>
              <w:rPr>
                <w:rFonts w:hint="default"/>
              </w:rPr>
              <w:t>。考虑车间处于密闭状态，因此无组织粉尘大部分在厂房内沉降，</w:t>
            </w:r>
            <w:r>
              <w:rPr>
                <w:rFonts w:hint="default"/>
                <w:lang w:val="en-US" w:eastAsia="zh-CN"/>
              </w:rPr>
              <w:t>约10%逸散到外环境，最终排放至外环境的无组</w:t>
            </w:r>
            <w:r>
              <w:rPr>
                <w:rFonts w:hint="default"/>
                <w:highlight w:val="none"/>
                <w:lang w:val="en-US" w:eastAsia="zh-CN"/>
              </w:rPr>
              <w:t>织粉尘量为0.00</w:t>
            </w:r>
            <w:r>
              <w:rPr>
                <w:rFonts w:hint="eastAsia"/>
                <w:highlight w:val="none"/>
                <w:lang w:val="en-US" w:eastAsia="zh-CN"/>
              </w:rPr>
              <w:t>40</w:t>
            </w:r>
            <w:r>
              <w:rPr>
                <w:rFonts w:hint="default"/>
                <w:highlight w:val="none"/>
                <w:lang w:val="en-US" w:eastAsia="zh-CN"/>
              </w:rPr>
              <w:t>t/a</w:t>
            </w:r>
            <w:r>
              <w:rPr>
                <w:rFonts w:hint="eastAsia"/>
                <w:highlight w:val="none"/>
                <w:lang w:val="en-US" w:eastAsia="zh-CN"/>
              </w:rPr>
              <w:t>（0.00055</w:t>
            </w:r>
            <w:r>
              <w:rPr>
                <w:rFonts w:hint="eastAsia"/>
                <w:color w:val="auto"/>
                <w:highlight w:val="none"/>
                <w:lang w:val="en-US" w:eastAsia="zh-CN"/>
              </w:rPr>
              <w:t>kg/h</w:t>
            </w:r>
            <w:r>
              <w:rPr>
                <w:rFonts w:hint="eastAsia"/>
                <w:highlight w:val="none"/>
                <w:lang w:val="en-US" w:eastAsia="zh-CN"/>
              </w:rPr>
              <w:t>）</w:t>
            </w:r>
            <w:r>
              <w:rPr>
                <w:rFonts w:hint="default"/>
                <w:highlight w:val="none"/>
              </w:rPr>
              <w:t>。</w:t>
            </w:r>
          </w:p>
          <w:p w14:paraId="4123B257">
            <w:pPr>
              <w:keepNext w:val="0"/>
              <w:keepLines w:val="0"/>
              <w:pageBreakBefore w:val="0"/>
              <w:kinsoku/>
              <w:wordWrap/>
              <w:overflowPunct/>
              <w:topLinePunct w:val="0"/>
              <w:autoSpaceDE/>
              <w:autoSpaceDN/>
              <w:bidi w:val="0"/>
              <w:adjustRightInd/>
              <w:snapToGrid/>
              <w:spacing w:line="360" w:lineRule="auto"/>
              <w:ind w:right="0" w:firstLine="482"/>
              <w:textAlignment w:val="auto"/>
              <w:rPr>
                <w:rFonts w:hint="default" w:ascii="Times New Roman" w:hAnsi="Times New Roman" w:eastAsia="宋体" w:cs="Times New Roman"/>
                <w:b/>
                <w:bCs/>
                <w:color w:val="auto"/>
                <w:sz w:val="24"/>
                <w:szCs w:val="24"/>
                <w:highlight w:val="none"/>
                <w:lang w:eastAsia="zh-CN"/>
              </w:rPr>
            </w:pPr>
            <w:r>
              <w:rPr>
                <w:rFonts w:hint="eastAsia" w:cs="Times New Roman"/>
                <w:b/>
                <w:bCs/>
                <w:color w:val="auto"/>
                <w:sz w:val="24"/>
                <w:szCs w:val="24"/>
                <w:highlight w:val="none"/>
                <w:lang w:val="en-US" w:eastAsia="zh-CN"/>
              </w:rPr>
              <w:t>D、</w:t>
            </w:r>
            <w:r>
              <w:rPr>
                <w:rFonts w:hint="default" w:ascii="Times New Roman" w:hAnsi="Times New Roman" w:cs="Times New Roman"/>
                <w:b/>
                <w:bCs/>
                <w:color w:val="auto"/>
                <w:sz w:val="24"/>
                <w:szCs w:val="24"/>
                <w:highlight w:val="none"/>
                <w:lang w:val="en-US" w:eastAsia="zh-CN"/>
              </w:rPr>
              <w:t>缓冲仓</w:t>
            </w:r>
            <w:r>
              <w:rPr>
                <w:rFonts w:hint="default" w:ascii="Times New Roman" w:hAnsi="Times New Roman" w:cs="Times New Roman"/>
                <w:b/>
                <w:bCs/>
                <w:color w:val="auto"/>
                <w:sz w:val="24"/>
                <w:szCs w:val="24"/>
                <w:highlight w:val="none"/>
              </w:rPr>
              <w:t>废气</w:t>
            </w: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G</w:t>
            </w:r>
            <w:r>
              <w:rPr>
                <w:rFonts w:hint="eastAsia" w:cs="Times New Roman"/>
                <w:b/>
                <w:bCs/>
                <w:color w:val="auto"/>
                <w:sz w:val="24"/>
                <w:szCs w:val="24"/>
                <w:highlight w:val="none"/>
                <w:lang w:val="en-US" w:eastAsia="zh-CN"/>
              </w:rPr>
              <w:t>7、</w:t>
            </w:r>
            <w:r>
              <w:rPr>
                <w:rFonts w:hint="default" w:ascii="Times New Roman" w:hAnsi="Times New Roman" w:cs="Times New Roman"/>
                <w:b/>
                <w:bCs/>
                <w:color w:val="auto"/>
                <w:sz w:val="24"/>
                <w:szCs w:val="24"/>
                <w:highlight w:val="none"/>
                <w:lang w:val="en-US" w:eastAsia="zh-CN"/>
              </w:rPr>
              <w:t>G</w:t>
            </w:r>
            <w:r>
              <w:rPr>
                <w:rFonts w:hint="eastAsia" w:cs="Times New Roman"/>
                <w:b/>
                <w:bCs/>
                <w:color w:val="auto"/>
                <w:sz w:val="24"/>
                <w:szCs w:val="24"/>
                <w:highlight w:val="none"/>
                <w:lang w:val="en-US" w:eastAsia="zh-CN"/>
              </w:rPr>
              <w:t>12</w:t>
            </w:r>
            <w:r>
              <w:rPr>
                <w:rFonts w:hint="default" w:ascii="Times New Roman" w:hAnsi="Times New Roman" w:cs="Times New Roman"/>
                <w:b/>
                <w:bCs/>
                <w:color w:val="auto"/>
                <w:sz w:val="24"/>
                <w:szCs w:val="24"/>
                <w:highlight w:val="none"/>
                <w:lang w:eastAsia="zh-CN"/>
              </w:rPr>
              <w:t>）</w:t>
            </w:r>
          </w:p>
          <w:p w14:paraId="251020B1">
            <w:pPr>
              <w:bidi w:val="0"/>
              <w:rPr>
                <w:rFonts w:hint="default"/>
                <w:lang w:val="en-US" w:eastAsia="zh-CN"/>
              </w:rPr>
            </w:pPr>
            <w:r>
              <w:rPr>
                <w:rFonts w:hint="default"/>
                <w:lang w:val="en-US" w:eastAsia="zh-CN"/>
              </w:rPr>
              <w:t>本项目设21个20m</w:t>
            </w:r>
            <w:r>
              <w:rPr>
                <w:rFonts w:hint="eastAsia"/>
                <w:vertAlign w:val="superscript"/>
                <w:lang w:val="en-US" w:eastAsia="zh-CN"/>
              </w:rPr>
              <w:t>3</w:t>
            </w:r>
            <w:r>
              <w:rPr>
                <w:rFonts w:hint="default"/>
                <w:lang w:val="en-US" w:eastAsia="zh-CN"/>
              </w:rPr>
              <w:t>中间产品缓冲仓，参考《逸散性工业粉尘控制技术》中筒仓排气粉尘产生系数为0.12kg/t-原料。</w:t>
            </w:r>
            <w:r>
              <w:rPr>
                <w:rFonts w:hint="eastAsia"/>
                <w:lang w:val="en-US" w:eastAsia="zh-CN"/>
              </w:rPr>
              <w:t>出炉后进入缓冲仓石墨量为150000.320t/a，颗粒物产生量为18.0t/a（2.500kg/h），除磁后进入缓冲仓的石墨量为150000.021t/a，</w:t>
            </w:r>
            <w:r>
              <w:rPr>
                <w:rFonts w:hint="default"/>
                <w:lang w:val="en-US" w:eastAsia="zh-CN"/>
              </w:rPr>
              <w:t>颗粒物产生量</w:t>
            </w:r>
            <w:r>
              <w:rPr>
                <w:rFonts w:hint="eastAsia"/>
                <w:lang w:val="en-US" w:eastAsia="zh-CN"/>
              </w:rPr>
              <w:t>18.00</w:t>
            </w:r>
            <w:r>
              <w:rPr>
                <w:rFonts w:hint="default"/>
                <w:lang w:val="en-US" w:eastAsia="zh-CN"/>
              </w:rPr>
              <w:t>t/a</w:t>
            </w:r>
            <w:r>
              <w:rPr>
                <w:rFonts w:hint="eastAsia"/>
                <w:lang w:val="en-US" w:eastAsia="zh-CN"/>
              </w:rPr>
              <w:t>（2.500kg/h）</w:t>
            </w:r>
            <w:r>
              <w:rPr>
                <w:rFonts w:hint="default"/>
                <w:lang w:val="en-US" w:eastAsia="zh-CN"/>
              </w:rPr>
              <w:t>。</w:t>
            </w:r>
          </w:p>
          <w:p w14:paraId="75B0B7EB">
            <w:pPr>
              <w:bidi w:val="0"/>
              <w:rPr>
                <w:rFonts w:hint="default"/>
                <w:lang w:val="en-US" w:eastAsia="zh-CN"/>
              </w:rPr>
            </w:pPr>
            <w:r>
              <w:rPr>
                <w:rFonts w:hint="default"/>
                <w:lang w:val="en-US" w:eastAsia="zh-CN"/>
              </w:rPr>
              <w:t>每台缓冲仓顶部设有1套真空上料系统（布袋除尘器、在线过滤器、负压风机），原料仓废气经布袋除尘器、在线过滤器（99.9%）处理后车间内无组织排放。考虑车间处于密闭状态，因此无组织粉尘大部分在厂房内沉降，约10%逸散到外环境，最终排放至外环境的无组织粉尘量为0.0036t/a</w:t>
            </w:r>
            <w:r>
              <w:rPr>
                <w:rFonts w:hint="eastAsia"/>
                <w:lang w:val="en-US" w:eastAsia="zh-CN"/>
              </w:rPr>
              <w:t>（0.0005kg/h）</w:t>
            </w:r>
            <w:r>
              <w:rPr>
                <w:rFonts w:hint="default"/>
                <w:lang w:val="en-US" w:eastAsia="zh-CN"/>
              </w:rPr>
              <w:t>。</w:t>
            </w:r>
          </w:p>
          <w:p w14:paraId="72B6B38C">
            <w:pPr>
              <w:bidi w:val="0"/>
              <w:rPr>
                <w:rFonts w:hint="default"/>
                <w:b/>
                <w:bCs/>
                <w:lang w:eastAsia="zh-CN"/>
              </w:rPr>
            </w:pPr>
            <w:r>
              <w:rPr>
                <w:rFonts w:hint="eastAsia"/>
                <w:b/>
                <w:bCs/>
                <w:lang w:val="en-US" w:eastAsia="zh-CN"/>
              </w:rPr>
              <w:t>E、</w:t>
            </w:r>
            <w:r>
              <w:rPr>
                <w:rFonts w:hint="default"/>
                <w:b/>
                <w:bCs/>
              </w:rPr>
              <w:t>破碎废气</w:t>
            </w:r>
            <w:r>
              <w:rPr>
                <w:rFonts w:hint="default"/>
                <w:b/>
                <w:bCs/>
                <w:lang w:eastAsia="zh-CN"/>
              </w:rPr>
              <w:t>（</w:t>
            </w:r>
            <w:r>
              <w:rPr>
                <w:rFonts w:hint="default"/>
                <w:b/>
                <w:bCs/>
                <w:lang w:val="en-US" w:eastAsia="zh-CN"/>
              </w:rPr>
              <w:t>G</w:t>
            </w:r>
            <w:r>
              <w:rPr>
                <w:rFonts w:hint="eastAsia"/>
                <w:b/>
                <w:bCs/>
                <w:lang w:val="en-US" w:eastAsia="zh-CN"/>
              </w:rPr>
              <w:t>8</w:t>
            </w:r>
            <w:r>
              <w:rPr>
                <w:rFonts w:hint="default"/>
                <w:b/>
                <w:bCs/>
                <w:lang w:eastAsia="zh-CN"/>
              </w:rPr>
              <w:t>）</w:t>
            </w:r>
          </w:p>
          <w:p w14:paraId="39FEDF18">
            <w:pPr>
              <w:bidi w:val="0"/>
              <w:rPr>
                <w:rFonts w:hint="default"/>
                <w:lang w:eastAsia="zh-CN"/>
              </w:rPr>
            </w:pPr>
            <w:r>
              <w:rPr>
                <w:rFonts w:hint="default"/>
                <w:lang w:val="en-US" w:eastAsia="zh-CN"/>
              </w:rPr>
              <w:t>本项目石墨化后半成品粗碎过程中产生颗粒物，参照</w:t>
            </w:r>
            <w:r>
              <w:rPr>
                <w:rFonts w:hint="default"/>
                <w:lang w:eastAsia="zh-CN"/>
              </w:rPr>
              <w:t>《逸散性工业粉尘控制技术》中破碎和筛选工艺粉尘产污系数0.25kg/t，</w:t>
            </w:r>
            <w:r>
              <w:rPr>
                <w:rFonts w:hint="eastAsia"/>
                <w:lang w:val="en-US" w:eastAsia="zh-CN"/>
              </w:rPr>
              <w:t>粗碎物料为172500.302</w:t>
            </w:r>
            <w:r>
              <w:rPr>
                <w:rFonts w:hint="eastAsia" w:cs="Times New Roman"/>
                <w:color w:val="auto"/>
                <w:kern w:val="0"/>
                <w:szCs w:val="24"/>
                <w:highlight w:val="none"/>
                <w:lang w:val="en-US" w:eastAsia="zh-CN" w:bidi="ar"/>
              </w:rPr>
              <w:t>t/a（其中150000.302t/a来源于</w:t>
            </w:r>
            <w:r>
              <w:rPr>
                <w:rFonts w:hint="default" w:ascii="Times New Roman" w:hAnsi="Times New Roman" w:cs="Times New Roman"/>
                <w:color w:val="auto"/>
                <w:kern w:val="0"/>
                <w:szCs w:val="24"/>
                <w:highlight w:val="none"/>
                <w:lang w:val="en-US" w:eastAsia="zh-CN" w:bidi="ar"/>
              </w:rPr>
              <w:t>上一工序缓冲仓产生的物料，22500t/a来源于下一筛分工序筛分出＞45μm的物料），</w:t>
            </w:r>
            <w:r>
              <w:rPr>
                <w:rFonts w:hint="default"/>
                <w:lang w:eastAsia="zh-CN"/>
              </w:rPr>
              <w:t>则颗粒物产生量为</w:t>
            </w:r>
            <w:r>
              <w:rPr>
                <w:rFonts w:hint="eastAsia"/>
                <w:lang w:val="en-US" w:eastAsia="zh-CN"/>
              </w:rPr>
              <w:t>43.125</w:t>
            </w:r>
            <w:r>
              <w:rPr>
                <w:rFonts w:hint="default"/>
                <w:lang w:eastAsia="zh-CN"/>
              </w:rPr>
              <w:t>t/a</w:t>
            </w:r>
            <w:r>
              <w:rPr>
                <w:rFonts w:hint="eastAsia"/>
                <w:lang w:eastAsia="zh-CN"/>
              </w:rPr>
              <w:t>（</w:t>
            </w:r>
            <w:r>
              <w:rPr>
                <w:rFonts w:hint="eastAsia"/>
                <w:lang w:val="en-US" w:eastAsia="zh-CN"/>
              </w:rPr>
              <w:t>5.990</w:t>
            </w:r>
            <w:r>
              <w:rPr>
                <w:rFonts w:hint="eastAsia"/>
                <w:color w:val="auto"/>
                <w:highlight w:val="none"/>
                <w:lang w:val="en-US" w:eastAsia="zh-CN"/>
              </w:rPr>
              <w:t>kg/h</w:t>
            </w:r>
            <w:r>
              <w:rPr>
                <w:rFonts w:hint="eastAsia"/>
                <w:lang w:eastAsia="zh-CN"/>
              </w:rPr>
              <w:t>）</w:t>
            </w:r>
            <w:r>
              <w:rPr>
                <w:rFonts w:hint="default"/>
                <w:lang w:eastAsia="zh-CN"/>
              </w:rPr>
              <w:t>。</w:t>
            </w:r>
          </w:p>
          <w:p w14:paraId="266A23DB">
            <w:pPr>
              <w:bidi w:val="0"/>
              <w:rPr>
                <w:rFonts w:hint="default"/>
                <w:lang w:val="en-US" w:eastAsia="zh-CN"/>
              </w:rPr>
            </w:pPr>
            <w:r>
              <w:rPr>
                <w:rFonts w:hint="default"/>
                <w:lang w:val="en-US" w:eastAsia="zh-CN"/>
              </w:rPr>
              <w:t>本项目破碎设备为密闭设备，破碎过程产生的粉尘</w:t>
            </w:r>
            <w:r>
              <w:rPr>
                <w:rFonts w:hint="default"/>
              </w:rPr>
              <w:t>经</w:t>
            </w:r>
            <w:r>
              <w:rPr>
                <w:rFonts w:hint="default"/>
                <w:lang w:val="en-US" w:eastAsia="zh-CN"/>
              </w:rPr>
              <w:t>两级高精度过滤器（</w:t>
            </w:r>
            <w:r>
              <w:rPr>
                <w:rFonts w:hint="default"/>
              </w:rPr>
              <w:t>处理效率</w:t>
            </w:r>
            <w:r>
              <w:rPr>
                <w:rFonts w:hint="default"/>
                <w:lang w:eastAsia="zh-CN"/>
              </w:rPr>
              <w:t>99</w:t>
            </w:r>
            <w:r>
              <w:rPr>
                <w:rFonts w:hint="default"/>
                <w:lang w:val="en-US" w:eastAsia="zh-CN"/>
              </w:rPr>
              <w:t>.9</w:t>
            </w:r>
            <w:r>
              <w:rPr>
                <w:rFonts w:hint="default"/>
                <w:lang w:eastAsia="zh-CN"/>
              </w:rPr>
              <w:t>%</w:t>
            </w:r>
            <w:r>
              <w:rPr>
                <w:rFonts w:hint="default"/>
                <w:lang w:val="en-US" w:eastAsia="zh-CN"/>
              </w:rPr>
              <w:t>）</w:t>
            </w:r>
            <w:r>
              <w:rPr>
                <w:rFonts w:hint="default"/>
              </w:rPr>
              <w:t>处理</w:t>
            </w:r>
            <w:r>
              <w:rPr>
                <w:rFonts w:hint="default"/>
                <w:lang w:val="en-US" w:eastAsia="zh-CN"/>
              </w:rPr>
              <w:t>后车间内</w:t>
            </w:r>
            <w:r>
              <w:rPr>
                <w:rFonts w:hint="default"/>
              </w:rPr>
              <w:t>无组织排放。考虑车间处于密闭状态，因此无组织粉尘大部分在厂房内沉降，</w:t>
            </w:r>
            <w:r>
              <w:rPr>
                <w:rFonts w:hint="default"/>
                <w:lang w:val="en-US" w:eastAsia="zh-CN"/>
              </w:rPr>
              <w:t>约10%逸散到外环境，最终排放至外环境的无组织粉尘量为0.00</w:t>
            </w:r>
            <w:r>
              <w:rPr>
                <w:rFonts w:hint="eastAsia"/>
                <w:lang w:val="en-US" w:eastAsia="zh-CN"/>
              </w:rPr>
              <w:t>43</w:t>
            </w:r>
            <w:r>
              <w:rPr>
                <w:rFonts w:hint="default"/>
                <w:lang w:val="en-US" w:eastAsia="zh-CN"/>
              </w:rPr>
              <w:t>t/a</w:t>
            </w:r>
            <w:r>
              <w:rPr>
                <w:rFonts w:hint="eastAsia"/>
                <w:lang w:val="en-US" w:eastAsia="zh-CN"/>
              </w:rPr>
              <w:t>（0.0006</w:t>
            </w:r>
            <w:r>
              <w:rPr>
                <w:rFonts w:hint="eastAsia"/>
                <w:color w:val="auto"/>
                <w:highlight w:val="none"/>
                <w:lang w:val="en-US" w:eastAsia="zh-CN"/>
              </w:rPr>
              <w:t>kg/h</w:t>
            </w:r>
            <w:r>
              <w:rPr>
                <w:rFonts w:hint="eastAsia"/>
                <w:lang w:val="en-US" w:eastAsia="zh-CN"/>
              </w:rPr>
              <w:t>）</w:t>
            </w:r>
            <w:r>
              <w:rPr>
                <w:rFonts w:hint="default"/>
              </w:rPr>
              <w:t>。</w:t>
            </w:r>
          </w:p>
          <w:p w14:paraId="3B32F8B5">
            <w:pPr>
              <w:pStyle w:val="59"/>
              <w:keepNext w:val="0"/>
              <w:keepLines w:val="0"/>
              <w:pageBreakBefore w:val="0"/>
              <w:widowControl/>
              <w:numPr>
                <w:ins w:id="1" w:author="lx" w:date=""/>
              </w:numPr>
              <w:kinsoku/>
              <w:wordWrap/>
              <w:overflowPunct/>
              <w:topLinePunct w:val="0"/>
              <w:autoSpaceDE/>
              <w:autoSpaceDN/>
              <w:bidi w:val="0"/>
              <w:adjustRightInd w:val="0"/>
              <w:snapToGrid w:val="0"/>
              <w:spacing w:line="360" w:lineRule="auto"/>
              <w:ind w:right="0" w:firstLine="482"/>
              <w:textAlignment w:val="auto"/>
              <w:outlineLvl w:val="6"/>
              <w:rPr>
                <w:rFonts w:hint="default" w:ascii="Times New Roman" w:hAnsi="Times New Roman" w:cs="Times New Roman"/>
                <w:b/>
                <w:bCs/>
                <w:color w:val="auto"/>
                <w:sz w:val="24"/>
                <w:szCs w:val="24"/>
                <w:lang w:val="en-US" w:eastAsia="zh-CN"/>
              </w:rPr>
            </w:pPr>
            <w:r>
              <w:rPr>
                <w:rFonts w:hint="eastAsia" w:cs="Times New Roman"/>
                <w:b/>
                <w:bCs/>
                <w:color w:val="auto"/>
                <w:sz w:val="24"/>
                <w:szCs w:val="24"/>
                <w:lang w:val="en-US" w:eastAsia="zh-CN"/>
              </w:rPr>
              <w:t>F、</w:t>
            </w:r>
            <w:r>
              <w:rPr>
                <w:rFonts w:hint="default" w:ascii="Times New Roman" w:hAnsi="Times New Roman" w:cs="Times New Roman"/>
                <w:b/>
                <w:bCs/>
                <w:color w:val="auto"/>
                <w:sz w:val="24"/>
                <w:szCs w:val="24"/>
              </w:rPr>
              <w:t>混合废气</w:t>
            </w:r>
            <w:r>
              <w:rPr>
                <w:rFonts w:hint="default" w:ascii="Times New Roman" w:hAnsi="Times New Roman" w:cs="Times New Roman"/>
                <w:b/>
                <w:bCs/>
                <w:color w:val="auto"/>
                <w:sz w:val="24"/>
                <w:szCs w:val="24"/>
                <w:lang w:val="en-US" w:eastAsia="zh-CN"/>
              </w:rPr>
              <w:t>（G</w:t>
            </w:r>
            <w:r>
              <w:rPr>
                <w:rFonts w:hint="eastAsia" w:cs="Times New Roman"/>
                <w:b/>
                <w:bCs/>
                <w:color w:val="auto"/>
                <w:sz w:val="24"/>
                <w:szCs w:val="24"/>
                <w:lang w:val="en-US" w:eastAsia="zh-CN"/>
              </w:rPr>
              <w:t>9</w:t>
            </w:r>
            <w:r>
              <w:rPr>
                <w:rFonts w:hint="default" w:ascii="Times New Roman" w:hAnsi="Times New Roman" w:cs="Times New Roman"/>
                <w:b/>
                <w:bCs/>
                <w:color w:val="auto"/>
                <w:sz w:val="24"/>
                <w:szCs w:val="24"/>
                <w:lang w:val="en-US" w:eastAsia="zh-CN"/>
              </w:rPr>
              <w:t>）</w:t>
            </w:r>
          </w:p>
          <w:p w14:paraId="0840658A">
            <w:pPr>
              <w:pStyle w:val="59"/>
              <w:keepNext w:val="0"/>
              <w:keepLines w:val="0"/>
              <w:pageBreakBefore w:val="0"/>
              <w:widowControl/>
              <w:numPr>
                <w:ins w:id="2" w:author="lx" w:date=""/>
              </w:numPr>
              <w:kinsoku/>
              <w:wordWrap/>
              <w:overflowPunct/>
              <w:topLinePunct w:val="0"/>
              <w:autoSpaceDE/>
              <w:autoSpaceDN/>
              <w:bidi w:val="0"/>
              <w:adjustRightInd w:val="0"/>
              <w:snapToGrid w:val="0"/>
              <w:spacing w:line="360" w:lineRule="auto"/>
              <w:ind w:right="0" w:firstLine="482"/>
              <w:textAlignment w:val="auto"/>
              <w:outlineLvl w:val="6"/>
              <w:rPr>
                <w:color w:val="auto"/>
              </w:rPr>
            </w:pPr>
            <w:r>
              <w:rPr>
                <w:color w:val="auto"/>
              </w:rPr>
              <w:t>在混合机进料、混合过程会有一定的粉尘，卧式混合机</w:t>
            </w:r>
            <w:r>
              <w:rPr>
                <w:rFonts w:hint="eastAsia"/>
                <w:color w:val="auto"/>
                <w:lang w:val="en-US" w:eastAsia="zh-CN"/>
              </w:rPr>
              <w:t>为密闭混合机，</w:t>
            </w:r>
            <w:r>
              <w:rPr>
                <w:color w:val="auto"/>
              </w:rPr>
              <w:t>进料及混合过程产</w:t>
            </w:r>
            <w:r>
              <w:rPr>
                <w:rFonts w:hint="eastAsia"/>
                <w:color w:val="auto"/>
                <w:lang w:val="en-US" w:eastAsia="zh-CN"/>
              </w:rPr>
              <w:t>生</w:t>
            </w:r>
            <w:r>
              <w:rPr>
                <w:color w:val="auto"/>
              </w:rPr>
              <w:t>的呼吸废气</w:t>
            </w:r>
            <w:r>
              <w:rPr>
                <w:rFonts w:hint="eastAsia"/>
                <w:color w:val="auto"/>
                <w:lang w:val="en-US" w:eastAsia="zh-CN"/>
              </w:rPr>
              <w:t>在</w:t>
            </w:r>
            <w:r>
              <w:rPr>
                <w:color w:val="auto"/>
              </w:rPr>
              <w:t>呼吸口处设</w:t>
            </w:r>
            <w:r>
              <w:rPr>
                <w:rFonts w:hint="eastAsia"/>
                <w:color w:val="auto"/>
                <w:lang w:val="en-US" w:eastAsia="zh-CN"/>
              </w:rPr>
              <w:t>高精度呼吸</w:t>
            </w:r>
            <w:r>
              <w:rPr>
                <w:color w:val="auto"/>
              </w:rPr>
              <w:t>过滤器处理后</w:t>
            </w:r>
            <w:r>
              <w:rPr>
                <w:rFonts w:hint="eastAsia"/>
                <w:color w:val="auto"/>
                <w:lang w:val="en-US" w:eastAsia="zh-CN"/>
              </w:rPr>
              <w:t>车间内</w:t>
            </w:r>
            <w:r>
              <w:rPr>
                <w:color w:val="auto"/>
              </w:rPr>
              <w:t>无组织排放，</w:t>
            </w:r>
            <w:r>
              <w:rPr>
                <w:rFonts w:hint="eastAsia"/>
                <w:color w:val="auto"/>
                <w:lang w:val="en-US" w:eastAsia="zh-CN"/>
              </w:rPr>
              <w:t>处理效率99.9%，粉尘产生量</w:t>
            </w:r>
            <w:r>
              <w:rPr>
                <w:rFonts w:hint="default" w:ascii="Times New Roman" w:hAnsi="Times New Roman" w:cs="Times New Roman"/>
                <w:color w:val="auto"/>
              </w:rPr>
              <w:t>参考《逸散性工业粉尘控制技术》</w:t>
            </w:r>
            <w:r>
              <w:rPr>
                <w:rFonts w:hint="eastAsia" w:ascii="Times New Roman" w:hAnsi="Times New Roman" w:cs="Times New Roman"/>
                <w:color w:val="auto"/>
                <w:lang w:val="en-US" w:eastAsia="zh-CN"/>
              </w:rPr>
              <w:t>筒仓排气</w:t>
            </w:r>
            <w:r>
              <w:rPr>
                <w:rFonts w:hint="default" w:ascii="Times New Roman" w:hAnsi="Times New Roman" w:cs="Times New Roman"/>
                <w:color w:val="auto"/>
              </w:rPr>
              <w:t>颗粒物产生系</w:t>
            </w:r>
            <w:r>
              <w:rPr>
                <w:rFonts w:hint="default" w:ascii="Times New Roman" w:hAnsi="Times New Roman" w:cs="Times New Roman"/>
                <w:color w:val="auto"/>
                <w:highlight w:val="none"/>
              </w:rPr>
              <w:t>数0.</w:t>
            </w:r>
            <w:r>
              <w:rPr>
                <w:rFonts w:hint="eastAsia" w:ascii="Times New Roman" w:hAnsi="Times New Roman" w:cs="Times New Roman"/>
                <w:color w:val="auto"/>
                <w:highlight w:val="none"/>
                <w:lang w:val="en-US" w:eastAsia="zh-CN"/>
              </w:rPr>
              <w:t>12</w:t>
            </w:r>
            <w:r>
              <w:rPr>
                <w:rFonts w:hint="default" w:ascii="Times New Roman" w:hAnsi="Times New Roman" w:cs="Times New Roman"/>
                <w:color w:val="auto"/>
                <w:highlight w:val="none"/>
              </w:rPr>
              <w:t>kg/t-原料</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混</w:t>
            </w:r>
            <w:r>
              <w:rPr>
                <w:rFonts w:hint="eastAsia" w:cs="Times New Roman"/>
                <w:color w:val="auto"/>
                <w:highlight w:val="none"/>
                <w:lang w:val="en-US" w:eastAsia="zh-CN"/>
              </w:rPr>
              <w:t>合</w:t>
            </w:r>
            <w:r>
              <w:rPr>
                <w:rFonts w:hint="eastAsia" w:ascii="Times New Roman" w:hAnsi="Times New Roman" w:cs="Times New Roman"/>
                <w:color w:val="auto"/>
                <w:highlight w:val="none"/>
                <w:lang w:val="en-US" w:eastAsia="zh-CN"/>
              </w:rPr>
              <w:t>物料量为</w:t>
            </w:r>
            <w:r>
              <w:rPr>
                <w:rFonts w:hint="eastAsia" w:cs="Times New Roman"/>
                <w:color w:val="auto"/>
                <w:kern w:val="0"/>
                <w:sz w:val="24"/>
                <w:szCs w:val="24"/>
                <w:highlight w:val="none"/>
                <w:lang w:val="en-US" w:eastAsia="zh-CN" w:bidi="ar"/>
              </w:rPr>
              <w:t>172500.259t/a，</w:t>
            </w:r>
            <w:r>
              <w:rPr>
                <w:rFonts w:hint="eastAsia" w:ascii="Times New Roman" w:hAnsi="Times New Roman" w:cs="Times New Roman"/>
                <w:color w:val="auto"/>
                <w:highlight w:val="none"/>
                <w:lang w:val="en-US" w:eastAsia="zh-CN"/>
              </w:rPr>
              <w:t>则</w:t>
            </w:r>
            <w:r>
              <w:rPr>
                <w:rFonts w:hint="eastAsia"/>
                <w:color w:val="auto"/>
                <w:highlight w:val="none"/>
                <w:lang w:val="en-US" w:eastAsia="zh-CN"/>
              </w:rPr>
              <w:t>均混粉尘</w:t>
            </w:r>
            <w:r>
              <w:rPr>
                <w:rFonts w:hint="default" w:ascii="Times New Roman" w:hAnsi="Times New Roman" w:cs="Times New Roman"/>
                <w:color w:val="auto"/>
                <w:highlight w:val="none"/>
              </w:rPr>
              <w:t>产生量为</w:t>
            </w:r>
            <w:r>
              <w:rPr>
                <w:rFonts w:hint="eastAsia" w:cs="Times New Roman"/>
                <w:color w:val="auto"/>
                <w:highlight w:val="none"/>
                <w:lang w:val="en-US" w:eastAsia="zh-CN"/>
              </w:rPr>
              <w:t>20.7</w:t>
            </w:r>
            <w:r>
              <w:rPr>
                <w:rFonts w:hint="eastAsia" w:cs="Times New Roman"/>
                <w:color w:val="auto"/>
                <w:kern w:val="0"/>
                <w:sz w:val="24"/>
                <w:szCs w:val="24"/>
                <w:highlight w:val="none"/>
                <w:lang w:val="en-US" w:eastAsia="zh-CN" w:bidi="ar"/>
              </w:rPr>
              <w:t>t</w:t>
            </w:r>
            <w:r>
              <w:rPr>
                <w:rFonts w:hint="default" w:ascii="Times New Roman" w:hAnsi="Times New Roman" w:cs="Times New Roman"/>
                <w:color w:val="auto"/>
                <w:highlight w:val="none"/>
              </w:rPr>
              <w:t>/a</w:t>
            </w:r>
            <w:r>
              <w:rPr>
                <w:rFonts w:hint="eastAsia"/>
                <w:color w:val="auto"/>
                <w:highlight w:val="none"/>
                <w:lang w:val="en-US" w:eastAsia="zh-CN"/>
              </w:rPr>
              <w:t>（2.875kg/h），</w:t>
            </w:r>
            <w:r>
              <w:rPr>
                <w:color w:val="auto"/>
                <w:highlight w:val="none"/>
              </w:rPr>
              <w:t>过</w:t>
            </w:r>
            <w:r>
              <w:rPr>
                <w:color w:val="auto"/>
              </w:rPr>
              <w:t>滤器</w:t>
            </w:r>
            <w:r>
              <w:rPr>
                <w:rFonts w:hint="eastAsia"/>
                <w:color w:val="auto"/>
                <w:lang w:val="en-US" w:eastAsia="zh-CN"/>
              </w:rPr>
              <w:t>收集粉尘直接返回均混工序。</w:t>
            </w:r>
            <w:r>
              <w:rPr>
                <w:color w:val="auto"/>
              </w:rPr>
              <w:t>考虑</w:t>
            </w:r>
            <w:r>
              <w:rPr>
                <w:rFonts w:hint="eastAsia"/>
                <w:color w:val="auto"/>
                <w:lang w:val="en-US" w:eastAsia="zh-CN"/>
              </w:rPr>
              <w:t>成品</w:t>
            </w:r>
            <w:r>
              <w:rPr>
                <w:color w:val="auto"/>
              </w:rPr>
              <w:t>车间在运行期间处于密闭状态（仅物料进出期间开启物流通道），因</w:t>
            </w:r>
            <w:r>
              <w:rPr>
                <w:color w:val="auto"/>
                <w:highlight w:val="none"/>
              </w:rPr>
              <w:t>此无组织粉尘大部分在厂房内沉降，取1</w:t>
            </w:r>
            <w:r>
              <w:rPr>
                <w:rFonts w:hint="eastAsia"/>
                <w:color w:val="auto"/>
                <w:highlight w:val="none"/>
                <w:lang w:val="en-US" w:eastAsia="zh-CN"/>
              </w:rPr>
              <w:t>0</w:t>
            </w:r>
            <w:r>
              <w:rPr>
                <w:color w:val="auto"/>
                <w:highlight w:val="none"/>
              </w:rPr>
              <w:t>%粉尘外排</w:t>
            </w:r>
            <w:r>
              <w:rPr>
                <w:rFonts w:hint="eastAsia"/>
                <w:color w:val="auto"/>
                <w:highlight w:val="none"/>
                <w:lang w:eastAsia="zh-CN"/>
              </w:rPr>
              <w:t>，</w:t>
            </w:r>
            <w:r>
              <w:rPr>
                <w:rFonts w:hint="eastAsia"/>
                <w:color w:val="auto"/>
                <w:highlight w:val="none"/>
                <w:lang w:val="en-US" w:eastAsia="zh-CN"/>
              </w:rPr>
              <w:t>则无组织排放量为0.0021</w:t>
            </w:r>
            <w:r>
              <w:rPr>
                <w:rFonts w:hint="default" w:ascii="Times New Roman" w:hAnsi="Times New Roman" w:cs="Times New Roman"/>
                <w:color w:val="auto"/>
                <w:highlight w:val="none"/>
              </w:rPr>
              <w:t>t/a</w:t>
            </w:r>
            <w:r>
              <w:rPr>
                <w:rFonts w:hint="eastAsia"/>
                <w:color w:val="auto"/>
                <w:highlight w:val="none"/>
                <w:lang w:val="en-US" w:eastAsia="zh-CN"/>
              </w:rPr>
              <w:t>（0.00029kg/h）</w:t>
            </w:r>
            <w:r>
              <w:rPr>
                <w:color w:val="auto"/>
                <w:highlight w:val="none"/>
              </w:rPr>
              <w:t>。</w:t>
            </w:r>
          </w:p>
          <w:p w14:paraId="7E9F9F59">
            <w:pPr>
              <w:pStyle w:val="59"/>
              <w:keepNext w:val="0"/>
              <w:keepLines w:val="0"/>
              <w:pageBreakBefore w:val="0"/>
              <w:widowControl/>
              <w:numPr>
                <w:ins w:id="3" w:author="lx" w:date=""/>
              </w:numPr>
              <w:kinsoku/>
              <w:wordWrap/>
              <w:overflowPunct/>
              <w:topLinePunct w:val="0"/>
              <w:autoSpaceDE/>
              <w:autoSpaceDN/>
              <w:bidi w:val="0"/>
              <w:adjustRightInd w:val="0"/>
              <w:snapToGrid w:val="0"/>
              <w:spacing w:line="360" w:lineRule="auto"/>
              <w:ind w:right="0" w:firstLine="482"/>
              <w:textAlignment w:val="auto"/>
              <w:outlineLvl w:val="6"/>
              <w:rPr>
                <w:rFonts w:hint="default" w:ascii="Times New Roman" w:hAnsi="Times New Roman" w:cs="Times New Roman"/>
                <w:b/>
                <w:bCs/>
                <w:color w:val="auto"/>
                <w:sz w:val="24"/>
                <w:szCs w:val="24"/>
                <w:lang w:val="en-US" w:eastAsia="zh-CN"/>
              </w:rPr>
            </w:pPr>
            <w:r>
              <w:rPr>
                <w:rFonts w:hint="eastAsia" w:cs="Times New Roman"/>
                <w:b/>
                <w:bCs/>
                <w:color w:val="auto"/>
                <w:sz w:val="24"/>
                <w:szCs w:val="24"/>
                <w:lang w:val="en-US" w:eastAsia="zh-CN"/>
              </w:rPr>
              <w:t>G、</w:t>
            </w:r>
            <w:r>
              <w:rPr>
                <w:rFonts w:hint="default" w:ascii="Times New Roman" w:hAnsi="Times New Roman" w:cs="Times New Roman"/>
                <w:b/>
                <w:bCs/>
                <w:color w:val="auto"/>
                <w:sz w:val="24"/>
                <w:szCs w:val="24"/>
              </w:rPr>
              <w:t>筛分废气</w:t>
            </w:r>
            <w:r>
              <w:rPr>
                <w:rFonts w:hint="default" w:ascii="Times New Roman" w:hAnsi="Times New Roman" w:cs="Times New Roman"/>
                <w:b/>
                <w:bCs/>
                <w:color w:val="auto"/>
                <w:sz w:val="24"/>
                <w:szCs w:val="24"/>
                <w:lang w:val="en-US" w:eastAsia="zh-CN"/>
              </w:rPr>
              <w:t>（G</w:t>
            </w:r>
            <w:r>
              <w:rPr>
                <w:rFonts w:hint="eastAsia" w:cs="Times New Roman"/>
                <w:b/>
                <w:bCs/>
                <w:color w:val="auto"/>
                <w:sz w:val="24"/>
                <w:szCs w:val="24"/>
                <w:lang w:val="en-US" w:eastAsia="zh-CN"/>
              </w:rPr>
              <w:t>10</w:t>
            </w:r>
            <w:r>
              <w:rPr>
                <w:rFonts w:hint="default" w:ascii="Times New Roman" w:hAnsi="Times New Roman" w:cs="Times New Roman"/>
                <w:b/>
                <w:bCs/>
                <w:color w:val="auto"/>
                <w:sz w:val="24"/>
                <w:szCs w:val="24"/>
                <w:lang w:val="en-US" w:eastAsia="zh-CN"/>
              </w:rPr>
              <w:t>）</w:t>
            </w:r>
          </w:p>
          <w:p w14:paraId="60DE2148">
            <w:pPr>
              <w:bidi w:val="0"/>
              <w:rPr>
                <w:rFonts w:hint="default"/>
                <w:highlight w:val="none"/>
                <w:lang w:val="en-US" w:eastAsia="zh-CN"/>
              </w:rPr>
            </w:pPr>
            <w:r>
              <w:rPr>
                <w:rFonts w:hint="default"/>
                <w:lang w:val="en-US" w:eastAsia="zh-CN"/>
              </w:rPr>
              <w:t>本项目成品筛分过程产生颗粒物，参照</w:t>
            </w:r>
            <w:r>
              <w:rPr>
                <w:bCs/>
                <w:color w:val="auto"/>
                <w:spacing w:val="-4"/>
                <w:kern w:val="24"/>
              </w:rPr>
              <w:t>《排放源统计调查产排污核算方法和系数手册》“3099 其他非金属矿物制品制造行业系数手册”中</w:t>
            </w:r>
            <w:r>
              <w:rPr>
                <w:rFonts w:hint="eastAsia"/>
                <w:bCs/>
                <w:color w:val="auto"/>
                <w:spacing w:val="-4"/>
                <w:kern w:val="24"/>
                <w:lang w:val="en-US" w:eastAsia="zh-CN"/>
              </w:rPr>
              <w:t>筛分</w:t>
            </w:r>
            <w:r>
              <w:rPr>
                <w:bCs/>
                <w:color w:val="auto"/>
                <w:spacing w:val="-4"/>
                <w:kern w:val="24"/>
              </w:rPr>
              <w:t>环节粉尘的产污系数1.13kg/t</w:t>
            </w:r>
            <w:r>
              <w:rPr>
                <w:rFonts w:hint="default"/>
                <w:highlight w:val="none"/>
                <w:lang w:val="en-US" w:eastAsia="zh-CN"/>
              </w:rPr>
              <w:t>。本</w:t>
            </w:r>
            <w:r>
              <w:rPr>
                <w:rFonts w:hint="default"/>
                <w:highlight w:val="none"/>
                <w:lang w:eastAsia="zh-CN"/>
              </w:rPr>
              <w:t>项目</w:t>
            </w:r>
            <w:r>
              <w:rPr>
                <w:rFonts w:hint="default"/>
                <w:highlight w:val="none"/>
                <w:lang w:val="en-US" w:eastAsia="zh-CN"/>
              </w:rPr>
              <w:t>进入筛分工序的物料量为</w:t>
            </w:r>
            <w:r>
              <w:rPr>
                <w:rFonts w:hint="eastAsia"/>
                <w:highlight w:val="none"/>
                <w:lang w:val="en-US" w:eastAsia="zh-CN"/>
              </w:rPr>
              <w:t>172500.216</w:t>
            </w:r>
            <w:r>
              <w:rPr>
                <w:rFonts w:hint="default"/>
                <w:highlight w:val="none"/>
                <w:lang w:val="en-US" w:eastAsia="zh-CN"/>
              </w:rPr>
              <w:t>t/a，则筛分颗粒物产生量为</w:t>
            </w:r>
            <w:r>
              <w:rPr>
                <w:rFonts w:hint="eastAsia"/>
                <w:highlight w:val="none"/>
                <w:lang w:val="en-US" w:eastAsia="zh-CN"/>
              </w:rPr>
              <w:t>194.925</w:t>
            </w:r>
            <w:r>
              <w:rPr>
                <w:rFonts w:hint="default"/>
                <w:highlight w:val="none"/>
                <w:lang w:val="en-US" w:eastAsia="zh-CN"/>
              </w:rPr>
              <w:t>t/a</w:t>
            </w:r>
            <w:r>
              <w:rPr>
                <w:rFonts w:hint="eastAsia"/>
                <w:highlight w:val="none"/>
                <w:lang w:val="en-US" w:eastAsia="zh-CN"/>
              </w:rPr>
              <w:t>（27.073</w:t>
            </w:r>
            <w:r>
              <w:rPr>
                <w:rFonts w:hint="eastAsia"/>
                <w:color w:val="auto"/>
                <w:highlight w:val="none"/>
                <w:lang w:val="en-US" w:eastAsia="zh-CN"/>
              </w:rPr>
              <w:t>kg/h</w:t>
            </w:r>
            <w:r>
              <w:rPr>
                <w:rFonts w:hint="eastAsia"/>
                <w:highlight w:val="none"/>
                <w:lang w:val="en-US" w:eastAsia="zh-CN"/>
              </w:rPr>
              <w:t>）</w:t>
            </w:r>
            <w:r>
              <w:rPr>
                <w:rFonts w:hint="default"/>
                <w:highlight w:val="none"/>
                <w:lang w:val="en-US" w:eastAsia="zh-CN"/>
              </w:rPr>
              <w:t>。</w:t>
            </w:r>
          </w:p>
          <w:p w14:paraId="1B09D181">
            <w:pPr>
              <w:bidi w:val="0"/>
              <w:rPr>
                <w:rFonts w:hint="default"/>
                <w:highlight w:val="none"/>
                <w:lang w:val="en-US" w:eastAsia="zh-CN"/>
              </w:rPr>
            </w:pPr>
            <w:r>
              <w:rPr>
                <w:rFonts w:hint="default"/>
                <w:highlight w:val="none"/>
                <w:lang w:val="en-US" w:eastAsia="zh-CN"/>
              </w:rPr>
              <w:t>本项目筛分设备为密闭设备，筛分过程产生的粉尘</w:t>
            </w:r>
            <w:r>
              <w:rPr>
                <w:rFonts w:hint="default"/>
                <w:highlight w:val="none"/>
              </w:rPr>
              <w:t>经</w:t>
            </w:r>
            <w:r>
              <w:rPr>
                <w:rFonts w:hint="default"/>
                <w:highlight w:val="none"/>
                <w:lang w:val="en-US" w:eastAsia="zh-CN"/>
              </w:rPr>
              <w:t>两级高精度过滤器（</w:t>
            </w:r>
            <w:r>
              <w:rPr>
                <w:rFonts w:hint="default"/>
                <w:highlight w:val="none"/>
              </w:rPr>
              <w:t>处理效率</w:t>
            </w:r>
            <w:r>
              <w:rPr>
                <w:rFonts w:hint="default"/>
                <w:highlight w:val="none"/>
                <w:lang w:eastAsia="zh-CN"/>
              </w:rPr>
              <w:t>99</w:t>
            </w:r>
            <w:r>
              <w:rPr>
                <w:rFonts w:hint="default"/>
                <w:highlight w:val="none"/>
                <w:lang w:val="en-US" w:eastAsia="zh-CN"/>
              </w:rPr>
              <w:t>.9</w:t>
            </w:r>
            <w:r>
              <w:rPr>
                <w:rFonts w:hint="default"/>
                <w:highlight w:val="none"/>
                <w:lang w:eastAsia="zh-CN"/>
              </w:rPr>
              <w:t>%</w:t>
            </w:r>
            <w:r>
              <w:rPr>
                <w:rFonts w:hint="default"/>
                <w:highlight w:val="none"/>
                <w:lang w:val="en-US" w:eastAsia="zh-CN"/>
              </w:rPr>
              <w:t>）</w:t>
            </w:r>
            <w:r>
              <w:rPr>
                <w:rFonts w:hint="default"/>
                <w:highlight w:val="none"/>
              </w:rPr>
              <w:t>处理</w:t>
            </w:r>
            <w:r>
              <w:rPr>
                <w:rFonts w:hint="default"/>
                <w:highlight w:val="none"/>
                <w:lang w:val="en-US" w:eastAsia="zh-CN"/>
              </w:rPr>
              <w:t>后车间内</w:t>
            </w:r>
            <w:r>
              <w:rPr>
                <w:rFonts w:hint="default"/>
                <w:highlight w:val="none"/>
              </w:rPr>
              <w:t>无组织排放。考虑车间处于密闭状态，因此无组织粉尘大部分在厂房内沉降，</w:t>
            </w:r>
            <w:r>
              <w:rPr>
                <w:rFonts w:hint="default"/>
                <w:highlight w:val="none"/>
                <w:lang w:val="en-US" w:eastAsia="zh-CN"/>
              </w:rPr>
              <w:t>约10%逸散到外环境，最终排放至外环境的无组织粉尘量为0.0</w:t>
            </w:r>
            <w:r>
              <w:rPr>
                <w:rFonts w:hint="eastAsia"/>
                <w:highlight w:val="none"/>
                <w:lang w:val="en-US" w:eastAsia="zh-CN"/>
              </w:rPr>
              <w:t>18</w:t>
            </w:r>
            <w:r>
              <w:rPr>
                <w:rFonts w:hint="default"/>
                <w:highlight w:val="none"/>
                <w:lang w:val="en-US" w:eastAsia="zh-CN"/>
              </w:rPr>
              <w:t>t/a</w:t>
            </w:r>
            <w:r>
              <w:rPr>
                <w:rFonts w:hint="eastAsia"/>
                <w:highlight w:val="none"/>
                <w:lang w:val="en-US" w:eastAsia="zh-CN"/>
              </w:rPr>
              <w:t>（0.00271</w:t>
            </w:r>
            <w:r>
              <w:rPr>
                <w:rFonts w:hint="eastAsia"/>
                <w:color w:val="auto"/>
                <w:highlight w:val="none"/>
                <w:lang w:val="en-US" w:eastAsia="zh-CN"/>
              </w:rPr>
              <w:t>kg/h</w:t>
            </w:r>
            <w:r>
              <w:rPr>
                <w:rFonts w:hint="eastAsia"/>
                <w:highlight w:val="none"/>
                <w:lang w:val="en-US" w:eastAsia="zh-CN"/>
              </w:rPr>
              <w:t>）</w:t>
            </w:r>
            <w:r>
              <w:rPr>
                <w:rFonts w:hint="default"/>
                <w:highlight w:val="none"/>
              </w:rPr>
              <w:t>。</w:t>
            </w:r>
          </w:p>
          <w:p w14:paraId="1206B6F2">
            <w:pPr>
              <w:pStyle w:val="59"/>
              <w:keepNext w:val="0"/>
              <w:keepLines w:val="0"/>
              <w:pageBreakBefore w:val="0"/>
              <w:widowControl/>
              <w:numPr>
                <w:ins w:id="4" w:author="lx" w:date=""/>
              </w:numPr>
              <w:kinsoku/>
              <w:wordWrap/>
              <w:overflowPunct/>
              <w:topLinePunct w:val="0"/>
              <w:autoSpaceDE/>
              <w:autoSpaceDN/>
              <w:bidi w:val="0"/>
              <w:adjustRightInd w:val="0"/>
              <w:snapToGrid w:val="0"/>
              <w:spacing w:line="360" w:lineRule="auto"/>
              <w:ind w:right="0" w:firstLine="482"/>
              <w:textAlignment w:val="auto"/>
              <w:outlineLvl w:val="6"/>
              <w:rPr>
                <w:rFonts w:hint="default" w:ascii="Times New Roman" w:hAnsi="Times New Roman" w:cs="Times New Roman"/>
                <w:b/>
                <w:bCs/>
                <w:color w:val="auto"/>
                <w:sz w:val="24"/>
                <w:szCs w:val="24"/>
                <w:lang w:val="en-US" w:eastAsia="zh-CN"/>
              </w:rPr>
            </w:pPr>
            <w:r>
              <w:rPr>
                <w:rFonts w:hint="eastAsia" w:cs="Times New Roman"/>
                <w:b/>
                <w:bCs/>
                <w:color w:val="auto"/>
                <w:sz w:val="24"/>
                <w:szCs w:val="24"/>
                <w:lang w:val="en-US" w:eastAsia="zh-CN"/>
              </w:rPr>
              <w:t>H、</w:t>
            </w:r>
            <w:r>
              <w:rPr>
                <w:rFonts w:hint="default" w:ascii="Times New Roman" w:hAnsi="Times New Roman" w:cs="Times New Roman"/>
                <w:b/>
                <w:bCs/>
                <w:color w:val="auto"/>
                <w:sz w:val="24"/>
                <w:szCs w:val="24"/>
              </w:rPr>
              <w:t>除磁废气</w:t>
            </w:r>
            <w:r>
              <w:rPr>
                <w:rFonts w:hint="default" w:ascii="Times New Roman" w:hAnsi="Times New Roman" w:cs="Times New Roman"/>
                <w:b/>
                <w:bCs/>
                <w:color w:val="auto"/>
                <w:sz w:val="24"/>
                <w:szCs w:val="24"/>
                <w:lang w:val="en-US" w:eastAsia="zh-CN"/>
              </w:rPr>
              <w:t>（G1</w:t>
            </w:r>
            <w:r>
              <w:rPr>
                <w:rFonts w:hint="eastAsia" w:cs="Times New Roman"/>
                <w:b/>
                <w:bCs/>
                <w:color w:val="auto"/>
                <w:sz w:val="24"/>
                <w:szCs w:val="24"/>
                <w:lang w:val="en-US" w:eastAsia="zh-CN"/>
              </w:rPr>
              <w:t>1</w:t>
            </w:r>
            <w:r>
              <w:rPr>
                <w:rFonts w:hint="default" w:ascii="Times New Roman" w:hAnsi="Times New Roman" w:cs="Times New Roman"/>
                <w:b/>
                <w:bCs/>
                <w:color w:val="auto"/>
                <w:sz w:val="24"/>
                <w:szCs w:val="24"/>
                <w:lang w:val="en-US" w:eastAsia="zh-CN"/>
              </w:rPr>
              <w:t>）</w:t>
            </w:r>
          </w:p>
          <w:p w14:paraId="4BA4991E">
            <w:pPr>
              <w:bidi w:val="0"/>
              <w:rPr>
                <w:rFonts w:hint="default"/>
                <w:lang w:val="en-US" w:eastAsia="zh-CN"/>
              </w:rPr>
            </w:pPr>
            <w:r>
              <w:rPr>
                <w:rFonts w:hint="eastAsia"/>
                <w:color w:val="auto"/>
                <w:lang w:val="en-US" w:eastAsia="zh-CN"/>
              </w:rPr>
              <w:t>项目配置自动多层永磁除铁器，除铁器为密闭设备，无粉尘排放</w:t>
            </w:r>
            <w:r>
              <w:rPr>
                <w:color w:val="auto"/>
              </w:rPr>
              <w:t>。</w:t>
            </w:r>
          </w:p>
          <w:p w14:paraId="5E956DBE">
            <w:pPr>
              <w:pStyle w:val="59"/>
              <w:keepNext w:val="0"/>
              <w:keepLines w:val="0"/>
              <w:pageBreakBefore w:val="0"/>
              <w:widowControl/>
              <w:numPr>
                <w:ins w:id="5" w:author="lx" w:date=""/>
              </w:numPr>
              <w:kinsoku/>
              <w:wordWrap/>
              <w:overflowPunct/>
              <w:topLinePunct w:val="0"/>
              <w:autoSpaceDE/>
              <w:autoSpaceDN/>
              <w:bidi w:val="0"/>
              <w:adjustRightInd w:val="0"/>
              <w:snapToGrid w:val="0"/>
              <w:spacing w:line="360" w:lineRule="auto"/>
              <w:ind w:right="0" w:firstLine="482"/>
              <w:textAlignment w:val="auto"/>
              <w:outlineLvl w:val="6"/>
              <w:rPr>
                <w:rFonts w:hint="default" w:ascii="Times New Roman" w:hAnsi="Times New Roman" w:cs="Times New Roman"/>
                <w:b/>
                <w:bCs/>
                <w:color w:val="auto"/>
                <w:sz w:val="24"/>
                <w:szCs w:val="24"/>
                <w:lang w:val="en-US" w:eastAsia="zh-CN"/>
              </w:rPr>
            </w:pPr>
            <w:r>
              <w:rPr>
                <w:rFonts w:hint="eastAsia" w:cs="Times New Roman"/>
                <w:b/>
                <w:bCs/>
                <w:color w:val="auto"/>
                <w:sz w:val="24"/>
                <w:szCs w:val="24"/>
                <w:lang w:val="en-US" w:eastAsia="zh-CN"/>
              </w:rPr>
              <w:t>I、</w:t>
            </w:r>
            <w:r>
              <w:rPr>
                <w:rFonts w:hint="default" w:ascii="Times New Roman" w:hAnsi="Times New Roman" w:cs="Times New Roman"/>
                <w:b/>
                <w:bCs/>
                <w:color w:val="auto"/>
                <w:sz w:val="24"/>
                <w:szCs w:val="24"/>
                <w:lang w:val="en-US" w:eastAsia="zh-CN"/>
              </w:rPr>
              <w:t>包装</w:t>
            </w:r>
            <w:r>
              <w:rPr>
                <w:rFonts w:hint="default" w:ascii="Times New Roman" w:hAnsi="Times New Roman" w:cs="Times New Roman"/>
                <w:b/>
                <w:bCs/>
                <w:color w:val="auto"/>
                <w:sz w:val="24"/>
                <w:szCs w:val="24"/>
              </w:rPr>
              <w:t>废气</w:t>
            </w:r>
            <w:r>
              <w:rPr>
                <w:rFonts w:hint="default" w:ascii="Times New Roman" w:hAnsi="Times New Roman" w:cs="Times New Roman"/>
                <w:b/>
                <w:bCs/>
                <w:color w:val="auto"/>
                <w:sz w:val="24"/>
                <w:szCs w:val="24"/>
                <w:lang w:val="en-US" w:eastAsia="zh-CN"/>
              </w:rPr>
              <w:t>（G1</w:t>
            </w:r>
            <w:r>
              <w:rPr>
                <w:rFonts w:hint="eastAsia" w:cs="Times New Roman"/>
                <w:b/>
                <w:bCs/>
                <w:color w:val="auto"/>
                <w:sz w:val="24"/>
                <w:szCs w:val="24"/>
                <w:lang w:val="en-US" w:eastAsia="zh-CN"/>
              </w:rPr>
              <w:t>3</w:t>
            </w:r>
            <w:r>
              <w:rPr>
                <w:rFonts w:hint="default" w:ascii="Times New Roman" w:hAnsi="Times New Roman" w:cs="Times New Roman"/>
                <w:b/>
                <w:bCs/>
                <w:color w:val="auto"/>
                <w:sz w:val="24"/>
                <w:szCs w:val="24"/>
                <w:lang w:val="en-US" w:eastAsia="zh-CN"/>
              </w:rPr>
              <w:t>）</w:t>
            </w:r>
          </w:p>
          <w:p w14:paraId="4361A773">
            <w:pPr>
              <w:bidi w:val="0"/>
              <w:rPr>
                <w:rFonts w:hint="default"/>
                <w:lang w:val="en-US" w:eastAsia="zh-CN"/>
              </w:rPr>
            </w:pPr>
            <w:r>
              <w:rPr>
                <w:rFonts w:hint="default"/>
                <w:lang w:val="en-US" w:eastAsia="zh-CN"/>
              </w:rPr>
              <w:t>本项目包装工序产生颗粒物，参照《逸散性工业粉尘控制技术》中装货工艺粉尘产污系数0.02kg/t</w:t>
            </w:r>
            <w:r>
              <w:rPr>
                <w:rFonts w:hint="default"/>
              </w:rPr>
              <w:t>，</w:t>
            </w:r>
            <w:r>
              <w:rPr>
                <w:rFonts w:hint="eastAsia"/>
                <w:lang w:val="en-US" w:eastAsia="zh-CN"/>
              </w:rPr>
              <w:t>进入包装工序的物料为150000.003</w:t>
            </w:r>
            <w:r>
              <w:rPr>
                <w:rFonts w:hint="default"/>
                <w:highlight w:val="none"/>
                <w:lang w:val="en-US" w:eastAsia="zh-CN"/>
              </w:rPr>
              <w:t>t/a</w:t>
            </w:r>
            <w:r>
              <w:rPr>
                <w:rFonts w:hint="eastAsia"/>
                <w:highlight w:val="none"/>
                <w:lang w:val="en-US" w:eastAsia="zh-CN"/>
              </w:rPr>
              <w:t>，</w:t>
            </w:r>
            <w:r>
              <w:rPr>
                <w:rFonts w:hint="default"/>
                <w:lang w:val="en-US" w:eastAsia="zh-CN"/>
              </w:rPr>
              <w:t>本</w:t>
            </w:r>
            <w:r>
              <w:rPr>
                <w:rFonts w:hint="default"/>
                <w:lang w:eastAsia="zh-CN"/>
              </w:rPr>
              <w:t>项目</w:t>
            </w:r>
            <w:r>
              <w:rPr>
                <w:rFonts w:hint="default"/>
              </w:rPr>
              <w:t>包装颗粒物产生量为</w:t>
            </w:r>
            <w:r>
              <w:rPr>
                <w:rFonts w:hint="default"/>
                <w:lang w:val="en-US" w:eastAsia="zh-CN"/>
              </w:rPr>
              <w:t>3</w:t>
            </w:r>
            <w:r>
              <w:rPr>
                <w:rFonts w:hint="default"/>
              </w:rPr>
              <w:t>t/a</w:t>
            </w:r>
            <w:r>
              <w:rPr>
                <w:rFonts w:hint="eastAsia"/>
                <w:lang w:eastAsia="zh-CN"/>
              </w:rPr>
              <w:t>（</w:t>
            </w:r>
            <w:r>
              <w:rPr>
                <w:rFonts w:hint="eastAsia"/>
                <w:lang w:val="en-US" w:eastAsia="zh-CN"/>
              </w:rPr>
              <w:t>0.417</w:t>
            </w:r>
            <w:r>
              <w:rPr>
                <w:rFonts w:hint="eastAsia"/>
                <w:color w:val="auto"/>
                <w:highlight w:val="none"/>
                <w:lang w:val="en-US" w:eastAsia="zh-CN"/>
              </w:rPr>
              <w:t>kg/h</w:t>
            </w:r>
            <w:r>
              <w:rPr>
                <w:rFonts w:hint="eastAsia"/>
                <w:lang w:eastAsia="zh-CN"/>
              </w:rPr>
              <w:t>）</w:t>
            </w:r>
            <w:r>
              <w:rPr>
                <w:rFonts w:hint="default"/>
                <w:lang w:val="en-US" w:eastAsia="zh-CN"/>
              </w:rPr>
              <w:t>。</w:t>
            </w:r>
          </w:p>
          <w:p w14:paraId="60B53E97">
            <w:pPr>
              <w:bidi w:val="0"/>
              <w:rPr>
                <w:rFonts w:hint="default"/>
                <w:lang w:val="en-US" w:eastAsia="zh-CN"/>
              </w:rPr>
            </w:pPr>
            <w:r>
              <w:rPr>
                <w:rFonts w:hint="default"/>
                <w:lang w:val="en-US" w:eastAsia="zh-CN"/>
              </w:rPr>
              <w:t>本项目包装设备为密闭设备，包装过程产生的粉尘</w:t>
            </w:r>
            <w:r>
              <w:rPr>
                <w:rFonts w:hint="default"/>
              </w:rPr>
              <w:t>经</w:t>
            </w:r>
            <w:r>
              <w:rPr>
                <w:rFonts w:hint="default"/>
                <w:lang w:val="en-US" w:eastAsia="zh-CN"/>
              </w:rPr>
              <w:t>两级高精度过滤器（</w:t>
            </w:r>
            <w:r>
              <w:rPr>
                <w:rFonts w:hint="default"/>
              </w:rPr>
              <w:t>处理效率</w:t>
            </w:r>
            <w:r>
              <w:rPr>
                <w:rFonts w:hint="default"/>
                <w:lang w:eastAsia="zh-CN"/>
              </w:rPr>
              <w:t>99</w:t>
            </w:r>
            <w:r>
              <w:rPr>
                <w:rFonts w:hint="default"/>
                <w:lang w:val="en-US" w:eastAsia="zh-CN"/>
              </w:rPr>
              <w:t>.9</w:t>
            </w:r>
            <w:r>
              <w:rPr>
                <w:rFonts w:hint="default"/>
                <w:lang w:eastAsia="zh-CN"/>
              </w:rPr>
              <w:t>%</w:t>
            </w:r>
            <w:r>
              <w:rPr>
                <w:rFonts w:hint="default"/>
                <w:lang w:val="en-US" w:eastAsia="zh-CN"/>
              </w:rPr>
              <w:t>）</w:t>
            </w:r>
            <w:r>
              <w:rPr>
                <w:rFonts w:hint="default"/>
              </w:rPr>
              <w:t>处理</w:t>
            </w:r>
            <w:r>
              <w:rPr>
                <w:rFonts w:hint="default"/>
                <w:lang w:val="en-US" w:eastAsia="zh-CN"/>
              </w:rPr>
              <w:t>后车间内</w:t>
            </w:r>
            <w:r>
              <w:rPr>
                <w:rFonts w:hint="default"/>
              </w:rPr>
              <w:t>无组织排放。考虑车间处于密闭状态，因此无组织粉尘大部分在厂房内沉降，</w:t>
            </w:r>
            <w:r>
              <w:rPr>
                <w:rFonts w:hint="default"/>
                <w:lang w:val="en-US" w:eastAsia="zh-CN"/>
              </w:rPr>
              <w:t>约10%逸散到外环境，最终排放至外环境的无组织粉尘量为0.0003t/a</w:t>
            </w:r>
            <w:r>
              <w:rPr>
                <w:rFonts w:hint="eastAsia"/>
                <w:lang w:val="en-US" w:eastAsia="zh-CN"/>
              </w:rPr>
              <w:t>（0.00004</w:t>
            </w:r>
            <w:r>
              <w:rPr>
                <w:rFonts w:hint="eastAsia"/>
                <w:color w:val="auto"/>
                <w:highlight w:val="none"/>
                <w:lang w:val="en-US" w:eastAsia="zh-CN"/>
              </w:rPr>
              <w:t>kg/h</w:t>
            </w:r>
            <w:r>
              <w:rPr>
                <w:rFonts w:hint="eastAsia"/>
                <w:lang w:val="en-US" w:eastAsia="zh-CN"/>
              </w:rPr>
              <w:t>）</w:t>
            </w:r>
            <w:r>
              <w:rPr>
                <w:rFonts w:hint="default"/>
              </w:rPr>
              <w:t>。</w:t>
            </w:r>
          </w:p>
          <w:p w14:paraId="58B8A660">
            <w:pPr>
              <w:pStyle w:val="61"/>
              <w:keepNext w:val="0"/>
              <w:keepLines w:val="0"/>
              <w:pageBreakBefore w:val="0"/>
              <w:widowControl w:val="0"/>
              <w:kinsoku/>
              <w:wordWrap/>
              <w:overflowPunct/>
              <w:topLinePunct w:val="0"/>
              <w:autoSpaceDE/>
              <w:autoSpaceDN/>
              <w:bidi w:val="0"/>
              <w:adjustRightInd w:val="0"/>
              <w:snapToGrid w:val="0"/>
              <w:spacing w:line="360" w:lineRule="auto"/>
              <w:ind w:right="0" w:firstLine="482"/>
              <w:textAlignment w:val="auto"/>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lang w:val="en-US" w:eastAsia="zh-CN"/>
              </w:rPr>
              <w:t>J、</w:t>
            </w:r>
            <w:r>
              <w:rPr>
                <w:rFonts w:hint="default" w:ascii="Times New Roman" w:hAnsi="Times New Roman" w:cs="Times New Roman"/>
                <w:b/>
                <w:bCs/>
                <w:color w:val="auto"/>
                <w:sz w:val="24"/>
                <w:szCs w:val="24"/>
                <w:lang w:val="en-US" w:eastAsia="zh-CN"/>
              </w:rPr>
              <w:t>食堂</w:t>
            </w:r>
            <w:r>
              <w:rPr>
                <w:rFonts w:hint="default" w:ascii="Times New Roman" w:hAnsi="Times New Roman" w:cs="Times New Roman"/>
                <w:b/>
                <w:bCs/>
                <w:color w:val="auto"/>
                <w:sz w:val="24"/>
                <w:szCs w:val="24"/>
              </w:rPr>
              <w:t>油烟</w:t>
            </w:r>
          </w:p>
          <w:p w14:paraId="3ED3A70A">
            <w:pPr>
              <w:bidi w:val="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项目设食堂，</w:t>
            </w:r>
            <w:r>
              <w:rPr>
                <w:rFonts w:hint="eastAsia" w:cs="Times New Roman"/>
                <w:color w:val="auto"/>
                <w:sz w:val="24"/>
                <w:szCs w:val="24"/>
                <w:lang w:val="en-US" w:eastAsia="zh-CN"/>
              </w:rPr>
              <w:t>本项目</w:t>
            </w:r>
            <w:r>
              <w:rPr>
                <w:rFonts w:hint="default" w:ascii="Times New Roman" w:hAnsi="Times New Roman" w:cs="Times New Roman"/>
                <w:color w:val="auto"/>
                <w:sz w:val="24"/>
                <w:szCs w:val="24"/>
                <w:lang w:val="en-US" w:eastAsia="zh-CN"/>
              </w:rPr>
              <w:t>新增</w:t>
            </w:r>
            <w:r>
              <w:rPr>
                <w:rFonts w:hint="default" w:ascii="Times New Roman" w:hAnsi="Times New Roman" w:cs="Times New Roman"/>
                <w:color w:val="auto"/>
                <w:sz w:val="24"/>
                <w:szCs w:val="24"/>
              </w:rPr>
              <w:t>劳动定员</w:t>
            </w:r>
            <w:r>
              <w:rPr>
                <w:rFonts w:hint="eastAsia" w:cs="Times New Roman"/>
                <w:color w:val="auto"/>
                <w:sz w:val="24"/>
                <w:szCs w:val="24"/>
                <w:lang w:val="en-US" w:eastAsia="zh-CN"/>
              </w:rPr>
              <w:t>500</w:t>
            </w:r>
            <w:r>
              <w:rPr>
                <w:rFonts w:hint="default" w:ascii="Times New Roman" w:hAnsi="Times New Roman" w:cs="Times New Roman"/>
                <w:color w:val="auto"/>
                <w:sz w:val="24"/>
                <w:szCs w:val="24"/>
              </w:rPr>
              <w:t>人，</w:t>
            </w:r>
            <w:r>
              <w:rPr>
                <w:rFonts w:hint="eastAsia" w:cs="Times New Roman"/>
                <w:color w:val="auto"/>
                <w:sz w:val="24"/>
                <w:szCs w:val="24"/>
                <w:lang w:eastAsia="zh-CN"/>
              </w:rPr>
              <w:t>“</w:t>
            </w:r>
            <w:r>
              <w:rPr>
                <w:rFonts w:hint="eastAsia" w:cs="Times New Roman"/>
                <w:color w:val="000000" w:themeColor="text1"/>
                <w:sz w:val="24"/>
                <w:szCs w:val="24"/>
                <w:lang w:val="en-US" w:eastAsia="zh-CN"/>
                <w14:textFill>
                  <w14:solidFill>
                    <w14:schemeClr w14:val="tx1"/>
                  </w14:solidFill>
                </w14:textFill>
              </w:rPr>
              <w:t>甘肃金汇能年产10万吨动力电池先进材料产业项目</w:t>
            </w:r>
            <w:r>
              <w:rPr>
                <w:rFonts w:hint="eastAsia" w:cs="Times New Roman"/>
                <w:color w:val="auto"/>
                <w:sz w:val="24"/>
                <w:szCs w:val="24"/>
                <w:lang w:eastAsia="zh-CN"/>
              </w:rPr>
              <w:t>”</w:t>
            </w:r>
            <w:r>
              <w:rPr>
                <w:rFonts w:hint="eastAsia" w:cs="Times New Roman"/>
                <w:color w:val="auto"/>
                <w:sz w:val="24"/>
                <w:szCs w:val="24"/>
                <w:lang w:val="en-US" w:eastAsia="zh-CN"/>
              </w:rPr>
              <w:t>劳动定员750人，</w:t>
            </w:r>
            <w:r>
              <w:rPr>
                <w:rFonts w:hint="default" w:ascii="Times New Roman" w:hAnsi="Times New Roman" w:cs="Times New Roman"/>
                <w:color w:val="auto"/>
                <w:sz w:val="24"/>
                <w:szCs w:val="24"/>
              </w:rPr>
              <w:t>按照最大劳动定员</w:t>
            </w:r>
            <w:r>
              <w:rPr>
                <w:rFonts w:hint="eastAsia"/>
                <w:lang w:val="en-US" w:eastAsia="zh-CN"/>
              </w:rPr>
              <w:t>1250人</w:t>
            </w:r>
            <w:r>
              <w:rPr>
                <w:rFonts w:hint="default" w:ascii="Times New Roman" w:hAnsi="Times New Roman" w:cs="Times New Roman"/>
                <w:color w:val="auto"/>
                <w:sz w:val="24"/>
                <w:szCs w:val="24"/>
              </w:rPr>
              <w:t>核算，餐饮规模见</w:t>
            </w:r>
            <w:r>
              <w:rPr>
                <w:rFonts w:hint="eastAsia" w:ascii="Times New Roman" w:hAnsi="Times New Roman" w:cs="Times New Roman"/>
                <w:color w:val="auto"/>
                <w:sz w:val="24"/>
                <w:szCs w:val="24"/>
                <w:lang w:val="en-US" w:eastAsia="zh-CN"/>
              </w:rPr>
              <w:t>下</w:t>
            </w:r>
            <w:r>
              <w:rPr>
                <w:rFonts w:hint="default" w:ascii="Times New Roman" w:hAnsi="Times New Roman" w:cs="Times New Roman"/>
                <w:color w:val="auto"/>
                <w:sz w:val="24"/>
                <w:szCs w:val="24"/>
              </w:rPr>
              <w:t>表。</w:t>
            </w:r>
          </w:p>
          <w:p w14:paraId="58BBEF44">
            <w:pPr>
              <w:pStyle w:val="68"/>
              <w:rPr>
                <w:rFonts w:hint="default" w:ascii="Times New Roman" w:hAnsi="Times New Roman" w:cs="Times New Roman"/>
                <w:color w:val="auto"/>
                <w:sz w:val="24"/>
                <w:szCs w:val="36"/>
              </w:rPr>
            </w:pPr>
            <w:r>
              <w:rPr>
                <w:rFonts w:hint="default" w:ascii="Times New Roman" w:hAnsi="Times New Roman" w:eastAsia="宋体" w:cs="Times New Roman"/>
                <w:color w:val="auto"/>
                <w:sz w:val="24"/>
                <w:szCs w:val="36"/>
              </w:rPr>
              <w:t>表</w:t>
            </w:r>
            <w:r>
              <w:rPr>
                <w:rFonts w:hint="eastAsia" w:ascii="Times New Roman" w:hAnsi="Times New Roman" w:eastAsia="宋体" w:cs="Times New Roman"/>
                <w:color w:val="auto"/>
                <w:sz w:val="24"/>
                <w:szCs w:val="36"/>
                <w:lang w:val="en-US" w:eastAsia="zh-CN"/>
              </w:rPr>
              <w:t>4-2</w:t>
            </w:r>
            <w:r>
              <w:rPr>
                <w:rFonts w:hint="default" w:ascii="Times New Roman" w:hAnsi="Times New Roman" w:cs="Times New Roman"/>
                <w:color w:val="auto"/>
                <w:sz w:val="24"/>
                <w:szCs w:val="36"/>
              </w:rPr>
              <w:t xml:space="preserve">  </w:t>
            </w:r>
            <w:r>
              <w:rPr>
                <w:rFonts w:hint="default" w:ascii="Times New Roman" w:hAnsi="Times New Roman" w:eastAsia="宋体" w:cs="Times New Roman"/>
                <w:color w:val="auto"/>
                <w:sz w:val="24"/>
                <w:szCs w:val="36"/>
              </w:rPr>
              <w:t>餐饮规模统计表</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970"/>
              <w:gridCol w:w="4046"/>
            </w:tblGrid>
            <w:tr w14:paraId="6EBC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2476" w:type="pct"/>
                  <w:tcBorders>
                    <w:top w:val="single" w:color="000000" w:sz="12" w:space="0"/>
                    <w:left w:val="nil"/>
                    <w:tl2br w:val="nil"/>
                    <w:tr2bl w:val="nil"/>
                  </w:tcBorders>
                  <w:shd w:val="clear" w:color="auto" w:fill="auto"/>
                  <w:vAlign w:val="center"/>
                </w:tcPr>
                <w:p w14:paraId="3CD6EC3B">
                  <w:pPr>
                    <w:pStyle w:val="69"/>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项目</w:t>
                  </w:r>
                </w:p>
              </w:tc>
              <w:tc>
                <w:tcPr>
                  <w:tcW w:w="2523" w:type="pct"/>
                  <w:tcBorders>
                    <w:top w:val="single" w:color="000000" w:sz="12" w:space="0"/>
                    <w:right w:val="nil"/>
                    <w:tl2br w:val="nil"/>
                    <w:tr2bl w:val="nil"/>
                  </w:tcBorders>
                  <w:shd w:val="clear" w:color="auto" w:fill="auto"/>
                  <w:vAlign w:val="center"/>
                </w:tcPr>
                <w:p w14:paraId="1C3155D3">
                  <w:pPr>
                    <w:pStyle w:val="69"/>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食堂</w:t>
                  </w:r>
                </w:p>
              </w:tc>
            </w:tr>
            <w:tr w14:paraId="57399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476" w:type="pct"/>
                  <w:tcBorders>
                    <w:left w:val="nil"/>
                    <w:tl2br w:val="nil"/>
                    <w:tr2bl w:val="nil"/>
                  </w:tcBorders>
                  <w:shd w:val="clear" w:color="auto" w:fill="auto"/>
                  <w:vAlign w:val="center"/>
                </w:tcPr>
                <w:p w14:paraId="7D8C5137">
                  <w:pPr>
                    <w:pStyle w:val="69"/>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总人数</w:t>
                  </w:r>
                </w:p>
              </w:tc>
              <w:tc>
                <w:tcPr>
                  <w:tcW w:w="2523" w:type="pct"/>
                  <w:tcBorders>
                    <w:right w:val="nil"/>
                    <w:tl2br w:val="nil"/>
                    <w:tr2bl w:val="nil"/>
                  </w:tcBorders>
                  <w:shd w:val="clear" w:color="auto" w:fill="auto"/>
                  <w:vAlign w:val="center"/>
                </w:tcPr>
                <w:p w14:paraId="0B1496BB">
                  <w:pPr>
                    <w:pStyle w:val="69"/>
                    <w:rPr>
                      <w:rFonts w:hint="default" w:ascii="Times New Roman" w:hAnsi="Times New Roman" w:eastAsia="宋体" w:cs="Times New Roman"/>
                      <w:b w:val="0"/>
                      <w:color w:val="000000"/>
                      <w:sz w:val="21"/>
                      <w:szCs w:val="21"/>
                      <w:lang w:val="en-US" w:eastAsia="zh-CN"/>
                    </w:rPr>
                  </w:pPr>
                  <w:r>
                    <w:rPr>
                      <w:rFonts w:hint="eastAsia" w:eastAsia="宋体" w:cs="Times New Roman"/>
                      <w:b w:val="0"/>
                      <w:color w:val="000000"/>
                      <w:sz w:val="21"/>
                      <w:szCs w:val="21"/>
                      <w:lang w:val="en-US" w:eastAsia="zh-CN"/>
                    </w:rPr>
                    <w:t>1250</w:t>
                  </w:r>
                </w:p>
              </w:tc>
            </w:tr>
            <w:tr w14:paraId="25E51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476" w:type="pct"/>
                  <w:tcBorders>
                    <w:left w:val="nil"/>
                    <w:tl2br w:val="nil"/>
                    <w:tr2bl w:val="nil"/>
                  </w:tcBorders>
                  <w:shd w:val="clear" w:color="auto" w:fill="auto"/>
                  <w:vAlign w:val="center"/>
                </w:tcPr>
                <w:p w14:paraId="5786EDBD">
                  <w:pPr>
                    <w:pStyle w:val="69"/>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基准灶头（座）</w:t>
                  </w:r>
                </w:p>
              </w:tc>
              <w:tc>
                <w:tcPr>
                  <w:tcW w:w="2523" w:type="pct"/>
                  <w:tcBorders>
                    <w:right w:val="nil"/>
                    <w:tl2br w:val="nil"/>
                    <w:tr2bl w:val="nil"/>
                  </w:tcBorders>
                  <w:shd w:val="clear" w:color="auto" w:fill="auto"/>
                  <w:vAlign w:val="center"/>
                </w:tcPr>
                <w:p w14:paraId="6E5B48CB">
                  <w:pPr>
                    <w:pStyle w:val="69"/>
                    <w:rPr>
                      <w:rFonts w:hint="eastAsia" w:ascii="Times New Roman" w:hAnsi="Times New Roman" w:eastAsia="宋体" w:cs="Times New Roman"/>
                      <w:b w:val="0"/>
                      <w:color w:val="000000"/>
                      <w:sz w:val="21"/>
                      <w:szCs w:val="21"/>
                      <w:lang w:eastAsia="zh-CN"/>
                    </w:rPr>
                  </w:pPr>
                  <w:r>
                    <w:rPr>
                      <w:rFonts w:hint="eastAsia" w:eastAsia="宋体" w:cs="Times New Roman"/>
                      <w:b w:val="0"/>
                      <w:color w:val="000000"/>
                      <w:sz w:val="21"/>
                      <w:szCs w:val="21"/>
                      <w:lang w:val="en-US" w:eastAsia="zh-CN"/>
                    </w:rPr>
                    <w:t>4</w:t>
                  </w:r>
                </w:p>
              </w:tc>
            </w:tr>
            <w:tr w14:paraId="27B67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476" w:type="pct"/>
                  <w:tcBorders>
                    <w:left w:val="nil"/>
                    <w:tl2br w:val="nil"/>
                    <w:tr2bl w:val="nil"/>
                  </w:tcBorders>
                  <w:shd w:val="clear" w:color="auto" w:fill="auto"/>
                  <w:vAlign w:val="center"/>
                </w:tcPr>
                <w:p w14:paraId="62006437">
                  <w:pPr>
                    <w:pStyle w:val="69"/>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排风量（m</w:t>
                  </w:r>
                  <w:r>
                    <w:rPr>
                      <w:rFonts w:hint="default" w:ascii="Times New Roman" w:hAnsi="Times New Roman" w:eastAsia="宋体" w:cs="Times New Roman"/>
                      <w:b w:val="0"/>
                      <w:color w:val="000000"/>
                      <w:sz w:val="21"/>
                      <w:szCs w:val="21"/>
                      <w:vertAlign w:val="superscript"/>
                    </w:rPr>
                    <w:t>3</w:t>
                  </w:r>
                  <w:r>
                    <w:rPr>
                      <w:rFonts w:hint="default" w:ascii="Times New Roman" w:hAnsi="Times New Roman" w:eastAsia="宋体" w:cs="Times New Roman"/>
                      <w:b w:val="0"/>
                      <w:color w:val="000000"/>
                      <w:sz w:val="21"/>
                      <w:szCs w:val="21"/>
                    </w:rPr>
                    <w:t>/h）</w:t>
                  </w:r>
                </w:p>
              </w:tc>
              <w:tc>
                <w:tcPr>
                  <w:tcW w:w="2523" w:type="pct"/>
                  <w:tcBorders>
                    <w:right w:val="nil"/>
                    <w:tl2br w:val="nil"/>
                    <w:tr2bl w:val="nil"/>
                  </w:tcBorders>
                  <w:shd w:val="clear" w:color="auto" w:fill="auto"/>
                  <w:vAlign w:val="center"/>
                </w:tcPr>
                <w:p w14:paraId="44116CCB">
                  <w:pPr>
                    <w:pStyle w:val="69"/>
                    <w:rPr>
                      <w:rFonts w:hint="default" w:ascii="Times New Roman" w:hAnsi="Times New Roman" w:eastAsia="宋体" w:cs="Times New Roman"/>
                      <w:b w:val="0"/>
                      <w:color w:val="000000"/>
                      <w:sz w:val="21"/>
                      <w:szCs w:val="21"/>
                      <w:lang w:val="en-US" w:eastAsia="zh-CN"/>
                    </w:rPr>
                  </w:pPr>
                  <w:r>
                    <w:rPr>
                      <w:rFonts w:hint="eastAsia" w:eastAsia="宋体" w:cs="Times New Roman"/>
                      <w:b w:val="0"/>
                      <w:color w:val="000000"/>
                      <w:sz w:val="21"/>
                      <w:szCs w:val="21"/>
                      <w:lang w:val="en-US" w:eastAsia="zh-CN"/>
                    </w:rPr>
                    <w:t>30000</w:t>
                  </w:r>
                </w:p>
              </w:tc>
            </w:tr>
            <w:tr w14:paraId="277EF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476" w:type="pct"/>
                  <w:tcBorders>
                    <w:left w:val="nil"/>
                    <w:bottom w:val="single" w:color="000000" w:sz="12" w:space="0"/>
                    <w:tl2br w:val="nil"/>
                    <w:tr2bl w:val="nil"/>
                  </w:tcBorders>
                  <w:shd w:val="clear" w:color="auto" w:fill="auto"/>
                  <w:vAlign w:val="center"/>
                </w:tcPr>
                <w:p w14:paraId="1E5F82AF">
                  <w:pPr>
                    <w:pStyle w:val="69"/>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规模</w:t>
                  </w:r>
                </w:p>
              </w:tc>
              <w:tc>
                <w:tcPr>
                  <w:tcW w:w="2523" w:type="pct"/>
                  <w:tcBorders>
                    <w:bottom w:val="single" w:color="000000" w:sz="12" w:space="0"/>
                    <w:right w:val="nil"/>
                    <w:tl2br w:val="nil"/>
                    <w:tr2bl w:val="nil"/>
                  </w:tcBorders>
                  <w:shd w:val="clear" w:color="auto" w:fill="auto"/>
                  <w:vAlign w:val="center"/>
                </w:tcPr>
                <w:p w14:paraId="512537FC">
                  <w:pPr>
                    <w:pStyle w:val="69"/>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中型</w:t>
                  </w:r>
                </w:p>
              </w:tc>
            </w:tr>
          </w:tbl>
          <w:p w14:paraId="078BB8E6">
            <w:pPr>
              <w:bidi w:val="0"/>
              <w:rPr>
                <w:rFonts w:hint="default" w:ascii="Times New Roman" w:hAnsi="Times New Roman" w:cs="Times New Roman"/>
                <w:color w:val="auto"/>
                <w:highlight w:val="yellow"/>
              </w:rPr>
            </w:pPr>
            <w:r>
              <w:rPr>
                <w:rFonts w:hint="default" w:ascii="Times New Roman" w:hAnsi="Times New Roman" w:cs="Times New Roman"/>
                <w:color w:val="auto"/>
                <w:highlight w:val="none"/>
              </w:rPr>
              <w:t>每人每天耗食油量为10</w:t>
            </w:r>
            <w:r>
              <w:rPr>
                <w:rFonts w:hint="eastAsia" w:cs="Times New Roman"/>
                <w:color w:val="auto"/>
                <w:highlight w:val="none"/>
                <w:lang w:val="en-US" w:eastAsia="zh-CN"/>
              </w:rPr>
              <w:t>k</w:t>
            </w:r>
            <w:r>
              <w:rPr>
                <w:rFonts w:hint="default" w:ascii="Times New Roman" w:hAnsi="Times New Roman" w:cs="Times New Roman"/>
                <w:color w:val="auto"/>
                <w:highlight w:val="none"/>
              </w:rPr>
              <w:t>g，</w:t>
            </w:r>
            <w:r>
              <w:rPr>
                <w:rFonts w:hint="default" w:ascii="Times New Roman" w:hAnsi="Times New Roman" w:eastAsia="宋体" w:cs="Times New Roman"/>
                <w:color w:val="auto"/>
                <w:spacing w:val="0"/>
                <w:kern w:val="0"/>
                <w:sz w:val="24"/>
                <w:szCs w:val="24"/>
                <w:highlight w:val="none"/>
                <w:lang w:val="en-US" w:eastAsia="zh-CN" w:bidi="ar"/>
              </w:rPr>
              <w:t>一般油烟和油的挥发量占总耗油量2.5</w:t>
            </w:r>
            <w:r>
              <w:rPr>
                <w:rFonts w:hint="eastAsia" w:ascii="Times New Roman" w:hAnsi="Times New Roman" w:eastAsia="宋体" w:cs="Times New Roman"/>
                <w:color w:val="auto"/>
                <w:spacing w:val="0"/>
                <w:kern w:val="0"/>
                <w:sz w:val="24"/>
                <w:szCs w:val="24"/>
                <w:highlight w:val="none"/>
                <w:lang w:val="en-US" w:eastAsia="zh-CN" w:bidi="ar"/>
              </w:rPr>
              <w:t>%</w:t>
            </w:r>
            <w:r>
              <w:rPr>
                <w:rFonts w:hint="default" w:ascii="Times New Roman" w:hAnsi="Times New Roman" w:eastAsia="宋体" w:cs="Times New Roman"/>
                <w:color w:val="auto"/>
                <w:spacing w:val="0"/>
                <w:kern w:val="0"/>
                <w:sz w:val="24"/>
                <w:szCs w:val="24"/>
                <w:highlight w:val="none"/>
                <w:lang w:val="en-US" w:eastAsia="zh-CN" w:bidi="ar"/>
              </w:rPr>
              <w:t>，</w:t>
            </w:r>
            <w:r>
              <w:rPr>
                <w:rFonts w:hint="default" w:ascii="Times New Roman" w:hAnsi="Times New Roman" w:cs="Times New Roman"/>
                <w:color w:val="auto"/>
                <w:highlight w:val="none"/>
              </w:rPr>
              <w:t>油烟产生量为</w:t>
            </w:r>
            <w:r>
              <w:rPr>
                <w:rFonts w:hint="eastAsia" w:cs="Times New Roman"/>
                <w:color w:val="auto"/>
                <w:highlight w:val="none"/>
                <w:lang w:val="en-US" w:eastAsia="zh-CN"/>
              </w:rPr>
              <w:t>312.5</w:t>
            </w:r>
            <w:r>
              <w:rPr>
                <w:rFonts w:hint="default" w:ascii="Times New Roman" w:hAnsi="Times New Roman" w:eastAsia="宋体" w:cs="Times New Roman"/>
                <w:color w:val="auto"/>
                <w:spacing w:val="0"/>
                <w:kern w:val="0"/>
                <w:sz w:val="24"/>
                <w:szCs w:val="24"/>
                <w:highlight w:val="none"/>
                <w:lang w:val="en-US" w:eastAsia="zh-CN" w:bidi="ar"/>
              </w:rPr>
              <w:t>kg/a</w:t>
            </w:r>
            <w:r>
              <w:rPr>
                <w:rFonts w:hint="default" w:ascii="Times New Roman" w:hAnsi="Times New Roman" w:cs="Times New Roman"/>
                <w:color w:val="auto"/>
                <w:spacing w:val="0"/>
                <w:kern w:val="0"/>
                <w:sz w:val="24"/>
                <w:szCs w:val="24"/>
                <w:highlight w:val="none"/>
                <w:lang w:val="en-US" w:eastAsia="zh-CN" w:bidi="ar"/>
              </w:rPr>
              <w:t>（0.</w:t>
            </w:r>
            <w:r>
              <w:rPr>
                <w:rFonts w:hint="eastAsia" w:cs="Times New Roman"/>
                <w:color w:val="auto"/>
                <w:spacing w:val="0"/>
                <w:kern w:val="0"/>
                <w:sz w:val="24"/>
                <w:szCs w:val="24"/>
                <w:highlight w:val="none"/>
                <w:lang w:val="en-US" w:eastAsia="zh-CN" w:bidi="ar"/>
              </w:rPr>
              <w:t>316</w:t>
            </w:r>
            <w:r>
              <w:rPr>
                <w:rFonts w:hint="default" w:ascii="Times New Roman" w:hAnsi="Times New Roman" w:cs="Times New Roman"/>
                <w:color w:val="auto"/>
                <w:spacing w:val="0"/>
                <w:kern w:val="0"/>
                <w:sz w:val="24"/>
                <w:szCs w:val="24"/>
                <w:highlight w:val="none"/>
                <w:lang w:val="en-US" w:eastAsia="zh-CN" w:bidi="ar"/>
              </w:rPr>
              <w:t>kg/h）</w:t>
            </w:r>
            <w:r>
              <w:rPr>
                <w:rFonts w:hint="eastAsia" w:cs="Times New Roman"/>
                <w:color w:val="auto"/>
                <w:spacing w:val="0"/>
                <w:kern w:val="0"/>
                <w:sz w:val="24"/>
                <w:szCs w:val="24"/>
                <w:highlight w:val="none"/>
                <w:lang w:val="en-US" w:eastAsia="zh-CN" w:bidi="ar"/>
              </w:rPr>
              <w:t>,</w:t>
            </w:r>
            <w:r>
              <w:rPr>
                <w:rFonts w:hint="default" w:ascii="Times New Roman" w:hAnsi="Times New Roman" w:eastAsia="宋体" w:cs="Times New Roman"/>
                <w:color w:val="auto"/>
                <w:spacing w:val="0"/>
                <w:kern w:val="0"/>
                <w:sz w:val="24"/>
                <w:szCs w:val="24"/>
                <w:lang w:val="en-US" w:eastAsia="zh-CN" w:bidi="ar"/>
              </w:rPr>
              <w:t>每天烹饪时间为3 h（风量按</w:t>
            </w:r>
            <w:r>
              <w:rPr>
                <w:rFonts w:hint="eastAsia" w:cs="Times New Roman"/>
                <w:color w:val="auto"/>
                <w:spacing w:val="0"/>
                <w:kern w:val="0"/>
                <w:sz w:val="24"/>
                <w:szCs w:val="24"/>
                <w:lang w:val="en-US" w:eastAsia="zh-CN" w:bidi="ar"/>
              </w:rPr>
              <w:t>45</w:t>
            </w:r>
            <w:r>
              <w:rPr>
                <w:rFonts w:hint="default" w:ascii="Times New Roman" w:hAnsi="Times New Roman" w:eastAsia="宋体" w:cs="Times New Roman"/>
                <w:color w:val="auto"/>
                <w:spacing w:val="0"/>
                <w:kern w:val="0"/>
                <w:sz w:val="24"/>
                <w:szCs w:val="24"/>
                <w:lang w:val="en-US" w:eastAsia="zh-CN" w:bidi="ar"/>
              </w:rPr>
              <w:t>00</w:t>
            </w:r>
            <w:r>
              <w:rPr>
                <w:rFonts w:hint="eastAsia" w:ascii="Times New Roman" w:hAnsi="Times New Roman" w:eastAsia="宋体" w:cs="Times New Roman"/>
                <w:color w:val="auto"/>
                <w:spacing w:val="0"/>
                <w:kern w:val="0"/>
                <w:sz w:val="24"/>
                <w:szCs w:val="24"/>
                <w:lang w:val="en-US" w:eastAsia="zh-CN" w:bidi="ar"/>
              </w:rPr>
              <w:t>0</w:t>
            </w:r>
            <w:r>
              <w:rPr>
                <w:rFonts w:hint="default" w:ascii="Times New Roman" w:hAnsi="Times New Roman" w:eastAsia="宋体" w:cs="Times New Roman"/>
                <w:color w:val="auto"/>
                <w:spacing w:val="0"/>
                <w:kern w:val="0"/>
                <w:sz w:val="24"/>
                <w:szCs w:val="24"/>
                <w:lang w:val="en-US" w:eastAsia="zh-CN" w:bidi="ar"/>
              </w:rPr>
              <w:t>m</w:t>
            </w:r>
            <w:r>
              <w:rPr>
                <w:rFonts w:hint="default" w:ascii="Times New Roman" w:hAnsi="Times New Roman" w:eastAsia="宋体" w:cs="Times New Roman"/>
                <w:color w:val="auto"/>
                <w:spacing w:val="0"/>
                <w:kern w:val="0"/>
                <w:sz w:val="24"/>
                <w:szCs w:val="24"/>
                <w:vertAlign w:val="superscript"/>
                <w:lang w:val="en-US" w:eastAsia="zh-CN" w:bidi="ar"/>
              </w:rPr>
              <w:t>3</w:t>
            </w:r>
            <w:r>
              <w:rPr>
                <w:rFonts w:hint="default" w:ascii="Times New Roman" w:hAnsi="Times New Roman" w:eastAsia="宋体" w:cs="Times New Roman"/>
                <w:color w:val="auto"/>
                <w:spacing w:val="0"/>
                <w:kern w:val="0"/>
                <w:sz w:val="15"/>
                <w:szCs w:val="15"/>
                <w:lang w:val="en-US" w:eastAsia="zh-CN" w:bidi="ar"/>
              </w:rPr>
              <w:t xml:space="preserve"> </w:t>
            </w:r>
            <w:r>
              <w:rPr>
                <w:rFonts w:hint="default" w:ascii="Times New Roman" w:hAnsi="Times New Roman" w:eastAsia="宋体" w:cs="Times New Roman"/>
                <w:color w:val="auto"/>
                <w:spacing w:val="0"/>
                <w:kern w:val="0"/>
                <w:sz w:val="24"/>
                <w:szCs w:val="24"/>
                <w:lang w:val="en-US" w:eastAsia="zh-CN" w:bidi="ar"/>
              </w:rPr>
              <w:t>/h计）</w:t>
            </w:r>
            <w:r>
              <w:rPr>
                <w:rFonts w:hint="default" w:ascii="Times New Roman" w:hAnsi="Times New Roman" w:cs="Times New Roman"/>
                <w:color w:val="auto"/>
                <w:highlight w:val="none"/>
              </w:rPr>
              <w:t>。依据《饮食业油烟排放标准》（GB18483-2001），食堂规模为中型，餐厅须配备油烟净化设备装置，净化效率达到</w:t>
            </w:r>
            <w:r>
              <w:rPr>
                <w:rFonts w:hint="eastAsia" w:cs="Times New Roman"/>
                <w:color w:val="auto"/>
                <w:highlight w:val="none"/>
                <w:lang w:val="en-US" w:eastAsia="zh-CN"/>
              </w:rPr>
              <w:t>7</w:t>
            </w:r>
            <w:r>
              <w:rPr>
                <w:rFonts w:hint="default" w:ascii="Times New Roman" w:hAnsi="Times New Roman" w:cs="Times New Roman"/>
                <w:color w:val="auto"/>
                <w:highlight w:val="none"/>
              </w:rPr>
              <w:t>5%以上，</w:t>
            </w:r>
            <w:r>
              <w:rPr>
                <w:rFonts w:hint="default" w:ascii="Times New Roman" w:hAnsi="Times New Roman" w:cs="Times New Roman"/>
                <w:color w:val="auto"/>
                <w:highlight w:val="none"/>
                <w:lang w:val="en-US" w:eastAsia="zh-CN"/>
              </w:rPr>
              <w:t>油烟排放量为0.0</w:t>
            </w:r>
            <w:r>
              <w:rPr>
                <w:rFonts w:hint="eastAsia" w:cs="Times New Roman"/>
                <w:color w:val="auto"/>
                <w:highlight w:val="none"/>
                <w:lang w:val="en-US" w:eastAsia="zh-CN"/>
              </w:rPr>
              <w:t>781</w:t>
            </w:r>
            <w:r>
              <w:rPr>
                <w:rFonts w:hint="default" w:ascii="Times New Roman" w:hAnsi="Times New Roman" w:cs="Times New Roman"/>
                <w:color w:val="auto"/>
                <w:highlight w:val="none"/>
                <w:lang w:val="en-US" w:eastAsia="zh-CN"/>
              </w:rPr>
              <w:t>t/a</w:t>
            </w:r>
            <w:r>
              <w:rPr>
                <w:rFonts w:hint="eastAsia" w:cs="Times New Roman"/>
                <w:color w:val="auto"/>
                <w:highlight w:val="none"/>
                <w:lang w:val="en-US" w:eastAsia="zh-CN"/>
              </w:rPr>
              <w:t>（0.079</w:t>
            </w:r>
            <w:r>
              <w:rPr>
                <w:rFonts w:hint="default" w:ascii="Times New Roman" w:hAnsi="Times New Roman" w:cs="Times New Roman"/>
                <w:color w:val="auto"/>
                <w:spacing w:val="0"/>
                <w:kern w:val="0"/>
                <w:sz w:val="24"/>
                <w:szCs w:val="24"/>
                <w:highlight w:val="none"/>
                <w:lang w:val="en-US" w:eastAsia="zh-CN" w:bidi="ar"/>
              </w:rPr>
              <w:t>kg/h</w:t>
            </w:r>
            <w:r>
              <w:rPr>
                <w:rFonts w:hint="eastAsia" w:cs="Times New Roman"/>
                <w:color w:val="auto"/>
                <w:highlight w:val="none"/>
                <w:lang w:val="en-US" w:eastAsia="zh-CN"/>
              </w:rPr>
              <w:t>）</w:t>
            </w:r>
            <w:r>
              <w:rPr>
                <w:rFonts w:hint="default" w:ascii="Times New Roman" w:hAnsi="Times New Roman" w:cs="Times New Roman"/>
                <w:color w:val="auto"/>
                <w:highlight w:val="none"/>
              </w:rPr>
              <w:t>，油烟浓度为</w:t>
            </w:r>
            <w:r>
              <w:rPr>
                <w:rFonts w:hint="eastAsia" w:cs="Times New Roman"/>
                <w:color w:val="auto"/>
                <w:highlight w:val="none"/>
                <w:lang w:val="en-US" w:eastAsia="zh-CN"/>
              </w:rPr>
              <w:t>1.76</w:t>
            </w:r>
            <w:r>
              <w:rPr>
                <w:rFonts w:hint="default" w:ascii="Times New Roman" w:hAnsi="Times New Roman" w:cs="Times New Roman"/>
                <w:color w:val="auto"/>
                <w:highlight w:val="none"/>
              </w:rPr>
              <w:t>mg/m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，低于油烟最高允许排放浓度（2mg/m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p>
          <w:p w14:paraId="62D2CAAB">
            <w:pPr>
              <w:bidi w:val="0"/>
              <w:rPr>
                <w:rFonts w:hint="default"/>
                <w:highlight w:val="none"/>
              </w:rPr>
            </w:pPr>
            <w:r>
              <w:rPr>
                <w:rFonts w:hint="default"/>
                <w:highlight w:val="none"/>
              </w:rPr>
              <w:t>废气产生情况汇总见表</w:t>
            </w:r>
            <w:r>
              <w:rPr>
                <w:rFonts w:hint="eastAsia"/>
                <w:highlight w:val="none"/>
                <w:lang w:val="en-US" w:eastAsia="zh-CN"/>
              </w:rPr>
              <w:t>4-3、4-4</w:t>
            </w:r>
            <w:r>
              <w:rPr>
                <w:rFonts w:hint="default"/>
                <w:highlight w:val="none"/>
              </w:rPr>
              <w:t>。</w:t>
            </w:r>
          </w:p>
          <w:p w14:paraId="4BB5EC72">
            <w:pPr>
              <w:bidi w:val="0"/>
              <w:rPr>
                <w:rFonts w:hint="default"/>
                <w:b/>
                <w:bCs/>
              </w:rPr>
            </w:pPr>
            <w:r>
              <w:rPr>
                <w:rFonts w:hint="eastAsia"/>
                <w:b/>
                <w:bCs/>
                <w:lang w:val="en-US" w:eastAsia="zh-CN"/>
              </w:rPr>
              <w:t>1.3</w:t>
            </w:r>
            <w:r>
              <w:rPr>
                <w:rFonts w:hint="default"/>
                <w:b/>
                <w:bCs/>
              </w:rPr>
              <w:t>非正常工况废气排放</w:t>
            </w:r>
          </w:p>
          <w:p w14:paraId="3156BF2A">
            <w:pPr>
              <w:bidi w:val="0"/>
              <w:rPr>
                <w:rFonts w:hint="default"/>
              </w:rPr>
            </w:pPr>
            <w:r>
              <w:rPr>
                <w:rFonts w:hint="default"/>
              </w:rPr>
              <w:t>非正常工况考虑各主要污染源废气处理系统故障，处理效率降低的情况。</w:t>
            </w:r>
            <w:r>
              <w:rPr>
                <w:rFonts w:hint="default"/>
                <w:lang w:val="en-US" w:eastAsia="zh-CN"/>
              </w:rPr>
              <w:t>本</w:t>
            </w:r>
            <w:r>
              <w:rPr>
                <w:rFonts w:hint="default"/>
              </w:rPr>
              <w:t>项目</w:t>
            </w:r>
            <w:r>
              <w:rPr>
                <w:rFonts w:hint="default"/>
                <w:lang w:val="en-US" w:eastAsia="zh-CN"/>
              </w:rPr>
              <w:t>石墨化</w:t>
            </w:r>
            <w:r>
              <w:rPr>
                <w:rFonts w:hint="default"/>
              </w:rPr>
              <w:t>废气采用</w:t>
            </w:r>
            <w:r>
              <w:rPr>
                <w:rFonts w:hint="default"/>
                <w:lang w:eastAsia="zh-CN"/>
              </w:rPr>
              <w:t>“</w:t>
            </w:r>
            <w:r>
              <w:rPr>
                <w:rFonts w:hint="eastAsia"/>
                <w:lang w:eastAsia="zh-CN"/>
              </w:rPr>
              <w:t>两级石灰石-石膏法脱硫+湿电除尘</w:t>
            </w:r>
            <w:r>
              <w:rPr>
                <w:rFonts w:hint="default"/>
                <w:lang w:eastAsia="zh-CN"/>
              </w:rPr>
              <w:t>”</w:t>
            </w:r>
            <w:r>
              <w:rPr>
                <w:rFonts w:hint="default"/>
              </w:rPr>
              <w:t>处理工艺，当发生处理系统故障时，可能会造成污染物非正常排放，本次考虑发生石灰-石膏法、</w:t>
            </w:r>
            <w:r>
              <w:rPr>
                <w:rFonts w:hint="eastAsia"/>
                <w:lang w:val="en-US" w:eastAsia="zh-CN"/>
              </w:rPr>
              <w:t>湿电</w:t>
            </w:r>
            <w:r>
              <w:rPr>
                <w:rFonts w:hint="default"/>
              </w:rPr>
              <w:t>除尘任一系统故障，持续时间1h，颗粒物、二氧化硫去除效率均按</w:t>
            </w:r>
            <w:r>
              <w:rPr>
                <w:rFonts w:hint="eastAsia"/>
                <w:lang w:val="en-US" w:eastAsia="zh-CN"/>
              </w:rPr>
              <w:t>8</w:t>
            </w:r>
            <w:r>
              <w:rPr>
                <w:rFonts w:hint="default"/>
              </w:rPr>
              <w:t>0%计算。</w:t>
            </w:r>
          </w:p>
          <w:p w14:paraId="2F5D25A9">
            <w:pPr>
              <w:bidi w:val="0"/>
              <w:rPr>
                <w:rFonts w:hint="default"/>
              </w:rPr>
            </w:pPr>
            <w:r>
              <w:rPr>
                <w:rFonts w:hint="default"/>
              </w:rPr>
              <w:t>非正常工况源强参数见表</w:t>
            </w:r>
            <w:r>
              <w:rPr>
                <w:rFonts w:hint="eastAsia"/>
                <w:lang w:val="en-US" w:eastAsia="zh-CN"/>
              </w:rPr>
              <w:t>4-5</w:t>
            </w:r>
            <w:r>
              <w:rPr>
                <w:rFonts w:hint="default"/>
              </w:rPr>
              <w:t>。</w:t>
            </w:r>
          </w:p>
          <w:p w14:paraId="237A8463">
            <w:pPr>
              <w:bidi w:val="0"/>
              <w:rPr>
                <w:rFonts w:hint="default" w:ascii="Times New Roman" w:hAnsi="Times New Roman" w:cs="Times New Roman"/>
                <w:b/>
                <w:bCs/>
                <w:color w:val="auto"/>
              </w:rPr>
            </w:pPr>
            <w:r>
              <w:rPr>
                <w:rFonts w:hint="eastAsia"/>
                <w:b/>
                <w:bCs/>
                <w:lang w:val="en-US" w:eastAsia="zh-CN"/>
              </w:rPr>
              <w:t>1.4</w:t>
            </w:r>
            <w:r>
              <w:rPr>
                <w:rFonts w:hint="default"/>
                <w:b/>
                <w:bCs/>
              </w:rPr>
              <w:t>废气</w:t>
            </w:r>
            <w:r>
              <w:rPr>
                <w:rFonts w:hint="default" w:ascii="Times New Roman" w:hAnsi="Times New Roman" w:cs="Times New Roman"/>
                <w:b/>
                <w:bCs/>
                <w:color w:val="auto"/>
              </w:rPr>
              <w:t>排放量统计</w:t>
            </w:r>
          </w:p>
          <w:p w14:paraId="5A4B171C">
            <w:pPr>
              <w:bidi w:val="0"/>
              <w:rPr>
                <w:rFonts w:hint="default" w:ascii="Times New Roman" w:hAnsi="Times New Roman" w:cs="Times New Roman"/>
                <w:highlight w:val="yellow"/>
              </w:rPr>
            </w:pPr>
            <w:r>
              <w:rPr>
                <w:rFonts w:hint="default"/>
              </w:rPr>
              <w:t>项目大气污染物排放量核算见表</w:t>
            </w:r>
            <w:r>
              <w:rPr>
                <w:rFonts w:hint="eastAsia"/>
                <w:lang w:val="en-US" w:eastAsia="zh-CN"/>
              </w:rPr>
              <w:t>4-6</w:t>
            </w:r>
            <w:r>
              <w:rPr>
                <w:rFonts w:hint="default"/>
              </w:rPr>
              <w:t>。</w:t>
            </w:r>
          </w:p>
        </w:tc>
      </w:tr>
    </w:tbl>
    <w:p w14:paraId="5B92D393">
      <w:pPr>
        <w:pStyle w:val="29"/>
        <w:spacing w:before="0" w:beforeAutospacing="0" w:after="0" w:afterAutospacing="0" w:line="360" w:lineRule="auto"/>
        <w:jc w:val="center"/>
        <w:outlineLvl w:val="0"/>
        <w:rPr>
          <w:rFonts w:hint="default" w:ascii="Times New Roman" w:hAnsi="Times New Roman" w:eastAsia="黑体" w:cs="Times New Roman"/>
          <w:snapToGrid w:val="0"/>
          <w:sz w:val="30"/>
          <w:szCs w:val="30"/>
        </w:rPr>
        <w:sectPr>
          <w:pgSz w:w="11906" w:h="16838"/>
          <w:pgMar w:top="1701" w:right="1587" w:bottom="1984" w:left="1587" w:header="851" w:footer="992" w:gutter="0"/>
          <w:cols w:space="0" w:num="1"/>
          <w:docGrid w:type="lines" w:linePitch="328" w:charSpace="0"/>
        </w:sectPr>
      </w:pPr>
    </w:p>
    <w:tbl>
      <w:tblPr>
        <w:tblStyle w:val="32"/>
        <w:tblW w:w="503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4"/>
        <w:gridCol w:w="12955"/>
      </w:tblGrid>
      <w:tr w14:paraId="4BB57B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5" w:type="pct"/>
            <w:tcBorders>
              <w:tl2br w:val="nil"/>
              <w:tr2bl w:val="nil"/>
            </w:tcBorders>
            <w:tcMar>
              <w:left w:w="28" w:type="dxa"/>
              <w:right w:w="28" w:type="dxa"/>
            </w:tcMar>
            <w:vAlign w:val="center"/>
          </w:tcPr>
          <w:p w14:paraId="2AC1D6F9">
            <w:pPr>
              <w:widowControl/>
              <w:autoSpaceDE w:val="0"/>
              <w:autoSpaceDN w:val="0"/>
              <w:adjustRightInd w:val="0"/>
              <w:spacing w:line="360" w:lineRule="exact"/>
              <w:ind w:firstLine="0" w:firstLineChars="0"/>
              <w:jc w:val="center"/>
              <w:rPr>
                <w:rFonts w:hint="default" w:ascii="Times New Roman" w:hAnsi="Times New Roman" w:cs="Times New Roman"/>
                <w:kern w:val="0"/>
              </w:rPr>
            </w:pPr>
            <w:r>
              <w:rPr>
                <w:rFonts w:hint="default" w:ascii="Times New Roman" w:hAnsi="Times New Roman" w:cs="Times New Roman"/>
                <w:kern w:val="0"/>
              </w:rPr>
              <w:t>运营</w:t>
            </w:r>
          </w:p>
          <w:p w14:paraId="21DCAEEF">
            <w:pPr>
              <w:widowControl/>
              <w:autoSpaceDE w:val="0"/>
              <w:autoSpaceDN w:val="0"/>
              <w:adjustRightInd w:val="0"/>
              <w:spacing w:line="360" w:lineRule="exact"/>
              <w:ind w:firstLine="0" w:firstLineChars="0"/>
              <w:jc w:val="center"/>
              <w:rPr>
                <w:rFonts w:hint="default" w:ascii="Times New Roman" w:hAnsi="Times New Roman" w:cs="Times New Roman"/>
                <w:kern w:val="0"/>
              </w:rPr>
            </w:pPr>
            <w:r>
              <w:rPr>
                <w:rFonts w:hint="default" w:ascii="Times New Roman" w:hAnsi="Times New Roman" w:cs="Times New Roman"/>
                <w:kern w:val="0"/>
              </w:rPr>
              <w:t>期环</w:t>
            </w:r>
          </w:p>
          <w:p w14:paraId="34D3292E">
            <w:pPr>
              <w:widowControl/>
              <w:autoSpaceDE w:val="0"/>
              <w:autoSpaceDN w:val="0"/>
              <w:adjustRightInd w:val="0"/>
              <w:spacing w:line="360" w:lineRule="exact"/>
              <w:ind w:firstLine="0" w:firstLineChars="0"/>
              <w:jc w:val="center"/>
              <w:rPr>
                <w:rFonts w:hint="default" w:ascii="Times New Roman" w:hAnsi="Times New Roman" w:cs="Times New Roman"/>
                <w:kern w:val="0"/>
              </w:rPr>
            </w:pPr>
            <w:r>
              <w:rPr>
                <w:rFonts w:hint="default" w:ascii="Times New Roman" w:hAnsi="Times New Roman" w:cs="Times New Roman"/>
                <w:kern w:val="0"/>
              </w:rPr>
              <w:t>境影</w:t>
            </w:r>
          </w:p>
          <w:p w14:paraId="4FFB8D64">
            <w:pPr>
              <w:widowControl/>
              <w:autoSpaceDE w:val="0"/>
              <w:autoSpaceDN w:val="0"/>
              <w:adjustRightInd w:val="0"/>
              <w:spacing w:line="360" w:lineRule="exact"/>
              <w:ind w:firstLine="0" w:firstLineChars="0"/>
              <w:jc w:val="center"/>
              <w:rPr>
                <w:rFonts w:hint="default" w:ascii="Times New Roman" w:hAnsi="Times New Roman" w:cs="Times New Roman"/>
                <w:kern w:val="0"/>
              </w:rPr>
            </w:pPr>
            <w:r>
              <w:rPr>
                <w:rFonts w:hint="default" w:ascii="Times New Roman" w:hAnsi="Times New Roman" w:cs="Times New Roman"/>
                <w:kern w:val="0"/>
              </w:rPr>
              <w:t>响和</w:t>
            </w:r>
          </w:p>
          <w:p w14:paraId="1A241C28">
            <w:pPr>
              <w:widowControl/>
              <w:autoSpaceDE w:val="0"/>
              <w:autoSpaceDN w:val="0"/>
              <w:adjustRightInd w:val="0"/>
              <w:spacing w:line="360" w:lineRule="exact"/>
              <w:ind w:firstLine="0" w:firstLineChars="0"/>
              <w:jc w:val="center"/>
              <w:rPr>
                <w:rFonts w:hint="default" w:ascii="Times New Roman" w:hAnsi="Times New Roman" w:cs="Times New Roman"/>
                <w:kern w:val="0"/>
              </w:rPr>
            </w:pPr>
            <w:r>
              <w:rPr>
                <w:rFonts w:hint="default" w:ascii="Times New Roman" w:hAnsi="Times New Roman" w:cs="Times New Roman"/>
                <w:kern w:val="0"/>
              </w:rPr>
              <w:t>保护</w:t>
            </w:r>
          </w:p>
          <w:p w14:paraId="53D51819">
            <w:pPr>
              <w:widowControl/>
              <w:autoSpaceDE w:val="0"/>
              <w:autoSpaceDN w:val="0"/>
              <w:adjustRightInd w:val="0"/>
              <w:spacing w:line="360" w:lineRule="exact"/>
              <w:ind w:firstLine="0" w:firstLineChars="0"/>
              <w:jc w:val="center"/>
              <w:rPr>
                <w:rFonts w:hint="default" w:ascii="Times New Roman" w:hAnsi="Times New Roman" w:cs="Times New Roman"/>
                <w:b/>
                <w:bCs/>
                <w:kern w:val="0"/>
                <w:lang w:val="zh-CN"/>
              </w:rPr>
            </w:pPr>
            <w:r>
              <w:rPr>
                <w:rFonts w:hint="default" w:ascii="Times New Roman" w:hAnsi="Times New Roman" w:cs="Times New Roman"/>
                <w:kern w:val="0"/>
              </w:rPr>
              <w:t>措施</w:t>
            </w:r>
          </w:p>
        </w:tc>
        <w:tc>
          <w:tcPr>
            <w:tcW w:w="4844" w:type="pct"/>
            <w:tcBorders>
              <w:tl2br w:val="nil"/>
              <w:tr2bl w:val="nil"/>
            </w:tcBorders>
          </w:tcPr>
          <w:p w14:paraId="365F9998">
            <w:pPr>
              <w:pStyle w:val="62"/>
              <w:bidi w:val="0"/>
              <w:rPr>
                <w:rFonts w:hint="default"/>
              </w:rPr>
            </w:pPr>
            <w:r>
              <w:rPr>
                <w:rFonts w:hint="default"/>
              </w:rPr>
              <w:t>表</w:t>
            </w:r>
            <w:r>
              <w:rPr>
                <w:rFonts w:hint="eastAsia"/>
                <w:lang w:val="en-US" w:eastAsia="zh-CN"/>
              </w:rPr>
              <w:t xml:space="preserve"> 4-3</w:t>
            </w:r>
            <w:r>
              <w:rPr>
                <w:rFonts w:hint="default"/>
              </w:rPr>
              <w:t xml:space="preserve">  </w:t>
            </w:r>
            <w:r>
              <w:rPr>
                <w:rFonts w:hint="default"/>
                <w:lang w:eastAsia="zh-CN"/>
              </w:rPr>
              <w:t>项目</w:t>
            </w:r>
            <w:r>
              <w:rPr>
                <w:rFonts w:hint="default"/>
              </w:rPr>
              <w:t>废气污染物产生、排放情况一览表（有组织）</w:t>
            </w:r>
          </w:p>
          <w:tbl>
            <w:tblPr>
              <w:tblStyle w:val="32"/>
              <w:tblpPr w:leftFromText="180" w:rightFromText="180" w:vertAnchor="text" w:horzAnchor="page" w:tblpX="67" w:tblpY="265"/>
              <w:tblOverlap w:val="never"/>
              <w:tblW w:w="12798"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97"/>
              <w:gridCol w:w="804"/>
              <w:gridCol w:w="693"/>
              <w:gridCol w:w="700"/>
              <w:gridCol w:w="932"/>
              <w:gridCol w:w="956"/>
              <w:gridCol w:w="881"/>
              <w:gridCol w:w="630"/>
              <w:gridCol w:w="810"/>
              <w:gridCol w:w="795"/>
              <w:gridCol w:w="855"/>
              <w:gridCol w:w="420"/>
              <w:gridCol w:w="480"/>
              <w:gridCol w:w="405"/>
              <w:gridCol w:w="729"/>
              <w:gridCol w:w="555"/>
              <w:gridCol w:w="1056"/>
            </w:tblGrid>
            <w:tr w14:paraId="3B52460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8" w:type="pct"/>
                  <w:vMerge w:val="restart"/>
                  <w:tcBorders>
                    <w:top w:val="single" w:color="000000" w:sz="12" w:space="0"/>
                    <w:left w:val="nil"/>
                    <w:tl2br w:val="nil"/>
                  </w:tcBorders>
                  <w:shd w:val="clear" w:color="auto" w:fill="auto"/>
                  <w:noWrap/>
                  <w:vAlign w:val="center"/>
                </w:tcPr>
                <w:p w14:paraId="188CB6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废气产生工序</w:t>
                  </w:r>
                </w:p>
              </w:tc>
              <w:tc>
                <w:tcPr>
                  <w:tcW w:w="314" w:type="pct"/>
                  <w:vMerge w:val="restart"/>
                  <w:tcBorders>
                    <w:top w:val="single" w:color="000000" w:sz="12" w:space="0"/>
                  </w:tcBorders>
                  <w:shd w:val="clear" w:color="auto" w:fill="auto"/>
                  <w:noWrap/>
                  <w:vAlign w:val="center"/>
                </w:tcPr>
                <w:p w14:paraId="73FB45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污染因子</w:t>
                  </w:r>
                </w:p>
              </w:tc>
              <w:tc>
                <w:tcPr>
                  <w:tcW w:w="270" w:type="pct"/>
                  <w:vMerge w:val="restart"/>
                  <w:tcBorders>
                    <w:top w:val="single" w:color="000000" w:sz="12" w:space="0"/>
                  </w:tcBorders>
                  <w:shd w:val="clear" w:color="auto" w:fill="auto"/>
                  <w:vAlign w:val="center"/>
                </w:tcPr>
                <w:p w14:paraId="5F5D95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废气量(Nm</w:t>
                  </w:r>
                  <w:r>
                    <w:rPr>
                      <w:rFonts w:hint="default" w:ascii="Times New Roman" w:hAnsi="Times New Roman" w:eastAsia="宋体" w:cs="Times New Roman"/>
                      <w:b w:val="0"/>
                      <w:color w:val="000000"/>
                      <w:sz w:val="18"/>
                      <w:szCs w:val="18"/>
                      <w:vertAlign w:val="superscript"/>
                      <w:lang w:val="en-US" w:eastAsia="zh-CN"/>
                    </w:rPr>
                    <w:t>3</w:t>
                  </w:r>
                  <w:r>
                    <w:rPr>
                      <w:rFonts w:hint="default" w:ascii="Times New Roman" w:hAnsi="Times New Roman" w:eastAsia="宋体" w:cs="Times New Roman"/>
                      <w:b w:val="0"/>
                      <w:color w:val="000000"/>
                      <w:sz w:val="18"/>
                      <w:szCs w:val="18"/>
                      <w:lang w:val="en-US" w:eastAsia="zh-CN"/>
                    </w:rPr>
                    <w:t>/h)</w:t>
                  </w:r>
                </w:p>
              </w:tc>
              <w:tc>
                <w:tcPr>
                  <w:tcW w:w="1011" w:type="pct"/>
                  <w:gridSpan w:val="3"/>
                  <w:tcBorders>
                    <w:top w:val="single" w:color="000000" w:sz="12" w:space="0"/>
                  </w:tcBorders>
                  <w:shd w:val="clear" w:color="auto" w:fill="auto"/>
                  <w:noWrap/>
                  <w:vAlign w:val="center"/>
                </w:tcPr>
                <w:p w14:paraId="249217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产生情况</w:t>
                  </w:r>
                </w:p>
              </w:tc>
              <w:tc>
                <w:tcPr>
                  <w:tcW w:w="590" w:type="pct"/>
                  <w:gridSpan w:val="2"/>
                  <w:tcBorders>
                    <w:top w:val="single" w:color="000000" w:sz="12" w:space="0"/>
                  </w:tcBorders>
                  <w:shd w:val="clear" w:color="auto" w:fill="auto"/>
                  <w:noWrap/>
                  <w:vAlign w:val="center"/>
                </w:tcPr>
                <w:p w14:paraId="578998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治理措施</w:t>
                  </w:r>
                </w:p>
              </w:tc>
              <w:tc>
                <w:tcPr>
                  <w:tcW w:w="961" w:type="pct"/>
                  <w:gridSpan w:val="3"/>
                  <w:tcBorders>
                    <w:top w:val="single" w:color="000000" w:sz="12" w:space="0"/>
                  </w:tcBorders>
                  <w:shd w:val="clear" w:color="auto" w:fill="auto"/>
                  <w:noWrap/>
                  <w:vAlign w:val="center"/>
                </w:tcPr>
                <w:p w14:paraId="410202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排放情况</w:t>
                  </w:r>
                </w:p>
              </w:tc>
              <w:tc>
                <w:tcPr>
                  <w:tcW w:w="794" w:type="pct"/>
                  <w:gridSpan w:val="4"/>
                  <w:tcBorders>
                    <w:top w:val="single" w:color="000000" w:sz="12" w:space="0"/>
                  </w:tcBorders>
                  <w:shd w:val="clear" w:color="auto" w:fill="auto"/>
                  <w:noWrap/>
                  <w:vAlign w:val="center"/>
                </w:tcPr>
                <w:p w14:paraId="51086A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排放参数</w:t>
                  </w:r>
                </w:p>
              </w:tc>
              <w:tc>
                <w:tcPr>
                  <w:tcW w:w="216" w:type="pct"/>
                  <w:vMerge w:val="restart"/>
                  <w:tcBorders>
                    <w:top w:val="single" w:color="000000" w:sz="12" w:space="0"/>
                  </w:tcBorders>
                  <w:shd w:val="clear" w:color="auto" w:fill="auto"/>
                  <w:vAlign w:val="center"/>
                </w:tcPr>
                <w:p w14:paraId="0ABD91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排放时间（h)</w:t>
                  </w:r>
                </w:p>
              </w:tc>
              <w:tc>
                <w:tcPr>
                  <w:tcW w:w="412" w:type="pct"/>
                  <w:vMerge w:val="restart"/>
                  <w:tcBorders>
                    <w:top w:val="single" w:color="000000" w:sz="12" w:space="0"/>
                    <w:right w:val="nil"/>
                  </w:tcBorders>
                  <w:shd w:val="clear" w:color="auto" w:fill="auto"/>
                  <w:vAlign w:val="center"/>
                </w:tcPr>
                <w:p w14:paraId="4E5356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备注</w:t>
                  </w:r>
                </w:p>
              </w:tc>
            </w:tr>
            <w:tr w14:paraId="37892595">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428" w:type="pct"/>
                  <w:vMerge w:val="continue"/>
                  <w:tcBorders>
                    <w:left w:val="nil"/>
                  </w:tcBorders>
                  <w:shd w:val="clear" w:color="auto" w:fill="auto"/>
                  <w:noWrap/>
                  <w:vAlign w:val="center"/>
                </w:tcPr>
                <w:p w14:paraId="2E1B9F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314" w:type="pct"/>
                  <w:vMerge w:val="continue"/>
                  <w:shd w:val="clear" w:color="auto" w:fill="auto"/>
                  <w:noWrap/>
                  <w:vAlign w:val="center"/>
                </w:tcPr>
                <w:p w14:paraId="7398AA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270" w:type="pct"/>
                  <w:vMerge w:val="continue"/>
                  <w:shd w:val="clear" w:color="auto" w:fill="auto"/>
                  <w:vAlign w:val="center"/>
                </w:tcPr>
                <w:p w14:paraId="51D3FB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273" w:type="pct"/>
                  <w:shd w:val="clear" w:color="auto" w:fill="auto"/>
                  <w:vAlign w:val="center"/>
                </w:tcPr>
                <w:p w14:paraId="0F0D23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产生浓度(mg/m</w:t>
                  </w:r>
                  <w:r>
                    <w:rPr>
                      <w:rFonts w:hint="default" w:ascii="Times New Roman" w:hAnsi="Times New Roman" w:eastAsia="宋体" w:cs="Times New Roman"/>
                      <w:b w:val="0"/>
                      <w:color w:val="000000"/>
                      <w:sz w:val="18"/>
                      <w:szCs w:val="18"/>
                      <w:vertAlign w:val="superscript"/>
                      <w:lang w:val="en-US" w:eastAsia="zh-CN"/>
                    </w:rPr>
                    <w:t>3</w:t>
                  </w:r>
                  <w:r>
                    <w:rPr>
                      <w:rFonts w:hint="default" w:ascii="Times New Roman" w:hAnsi="Times New Roman" w:eastAsia="宋体" w:cs="Times New Roman"/>
                      <w:b w:val="0"/>
                      <w:color w:val="000000"/>
                      <w:sz w:val="18"/>
                      <w:szCs w:val="18"/>
                      <w:lang w:val="en-US" w:eastAsia="zh-CN"/>
                    </w:rPr>
                    <w:t>)</w:t>
                  </w:r>
                </w:p>
              </w:tc>
              <w:tc>
                <w:tcPr>
                  <w:tcW w:w="364" w:type="pct"/>
                  <w:shd w:val="clear" w:color="auto" w:fill="auto"/>
                  <w:vAlign w:val="center"/>
                </w:tcPr>
                <w:p w14:paraId="5AD02F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产生速率(kg/h)</w:t>
                  </w:r>
                </w:p>
              </w:tc>
              <w:tc>
                <w:tcPr>
                  <w:tcW w:w="373" w:type="pct"/>
                  <w:shd w:val="clear" w:color="auto" w:fill="auto"/>
                  <w:vAlign w:val="center"/>
                </w:tcPr>
                <w:p w14:paraId="19EE46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产生量(t/a)</w:t>
                  </w:r>
                </w:p>
              </w:tc>
              <w:tc>
                <w:tcPr>
                  <w:tcW w:w="344" w:type="pct"/>
                  <w:shd w:val="clear" w:color="auto" w:fill="auto"/>
                  <w:noWrap/>
                  <w:vAlign w:val="center"/>
                </w:tcPr>
                <w:p w14:paraId="3FB1B3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措施</w:t>
                  </w:r>
                </w:p>
              </w:tc>
              <w:tc>
                <w:tcPr>
                  <w:tcW w:w="246" w:type="pct"/>
                  <w:shd w:val="clear" w:color="auto" w:fill="auto"/>
                  <w:noWrap/>
                  <w:vAlign w:val="center"/>
                </w:tcPr>
                <w:p w14:paraId="7BAB70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去除效率(%)</w:t>
                  </w:r>
                </w:p>
              </w:tc>
              <w:tc>
                <w:tcPr>
                  <w:tcW w:w="316" w:type="pct"/>
                  <w:shd w:val="clear" w:color="auto" w:fill="auto"/>
                  <w:vAlign w:val="center"/>
                </w:tcPr>
                <w:p w14:paraId="076E6D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排放浓度(mg/m</w:t>
                  </w:r>
                  <w:r>
                    <w:rPr>
                      <w:rFonts w:hint="default" w:ascii="Times New Roman" w:hAnsi="Times New Roman" w:eastAsia="宋体" w:cs="Times New Roman"/>
                      <w:b w:val="0"/>
                      <w:color w:val="000000"/>
                      <w:sz w:val="18"/>
                      <w:szCs w:val="18"/>
                      <w:vertAlign w:val="superscript"/>
                      <w:lang w:val="en-US" w:eastAsia="zh-CN"/>
                    </w:rPr>
                    <w:t>3</w:t>
                  </w:r>
                  <w:r>
                    <w:rPr>
                      <w:rFonts w:hint="default" w:ascii="Times New Roman" w:hAnsi="Times New Roman" w:eastAsia="宋体" w:cs="Times New Roman"/>
                      <w:b w:val="0"/>
                      <w:color w:val="000000"/>
                      <w:sz w:val="18"/>
                      <w:szCs w:val="18"/>
                      <w:lang w:val="en-US" w:eastAsia="zh-CN"/>
                    </w:rPr>
                    <w:t>)</w:t>
                  </w:r>
                </w:p>
              </w:tc>
              <w:tc>
                <w:tcPr>
                  <w:tcW w:w="310" w:type="pct"/>
                  <w:shd w:val="clear" w:color="auto" w:fill="auto"/>
                  <w:vAlign w:val="center"/>
                </w:tcPr>
                <w:p w14:paraId="0C4796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排放速率(kg/h)</w:t>
                  </w:r>
                </w:p>
              </w:tc>
              <w:tc>
                <w:tcPr>
                  <w:tcW w:w="334" w:type="pct"/>
                  <w:shd w:val="clear" w:color="auto" w:fill="auto"/>
                  <w:noWrap/>
                  <w:vAlign w:val="center"/>
                </w:tcPr>
                <w:p w14:paraId="38504A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排放量(t/a)</w:t>
                  </w:r>
                </w:p>
              </w:tc>
              <w:tc>
                <w:tcPr>
                  <w:tcW w:w="164" w:type="pct"/>
                  <w:shd w:val="clear" w:color="auto" w:fill="auto"/>
                  <w:noWrap/>
                  <w:vAlign w:val="center"/>
                </w:tcPr>
                <w:p w14:paraId="65CA4A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高度(m)</w:t>
                  </w:r>
                </w:p>
              </w:tc>
              <w:tc>
                <w:tcPr>
                  <w:tcW w:w="187" w:type="pct"/>
                  <w:shd w:val="clear" w:color="auto" w:fill="auto"/>
                  <w:noWrap/>
                  <w:vAlign w:val="center"/>
                </w:tcPr>
                <w:p w14:paraId="0555D8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直径(m)</w:t>
                  </w:r>
                </w:p>
              </w:tc>
              <w:tc>
                <w:tcPr>
                  <w:tcW w:w="158" w:type="pct"/>
                  <w:shd w:val="clear" w:color="auto" w:fill="auto"/>
                  <w:noWrap/>
                  <w:vAlign w:val="center"/>
                </w:tcPr>
                <w:p w14:paraId="6CE0CF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温度(℃)</w:t>
                  </w:r>
                </w:p>
              </w:tc>
              <w:tc>
                <w:tcPr>
                  <w:tcW w:w="284" w:type="pct"/>
                  <w:shd w:val="clear" w:color="auto" w:fill="auto"/>
                  <w:noWrap/>
                  <w:vAlign w:val="center"/>
                </w:tcPr>
                <w:p w14:paraId="6FAEF5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排口编号</w:t>
                  </w:r>
                </w:p>
              </w:tc>
              <w:tc>
                <w:tcPr>
                  <w:tcW w:w="216" w:type="pct"/>
                  <w:vMerge w:val="continue"/>
                  <w:shd w:val="clear" w:color="auto" w:fill="auto"/>
                  <w:vAlign w:val="center"/>
                </w:tcPr>
                <w:p w14:paraId="751741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412" w:type="pct"/>
                  <w:vMerge w:val="continue"/>
                  <w:tcBorders>
                    <w:right w:val="nil"/>
                  </w:tcBorders>
                  <w:shd w:val="clear" w:color="auto" w:fill="auto"/>
                  <w:vAlign w:val="center"/>
                </w:tcPr>
                <w:p w14:paraId="0168D7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r>
            <w:tr w14:paraId="310B0EC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8" w:type="pct"/>
                  <w:vMerge w:val="restart"/>
                  <w:tcBorders>
                    <w:left w:val="nil"/>
                  </w:tcBorders>
                  <w:shd w:val="clear" w:color="auto" w:fill="auto"/>
                  <w:vAlign w:val="center"/>
                </w:tcPr>
                <w:p w14:paraId="16B511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G3石墨化炉1#生产线</w:t>
                  </w:r>
                </w:p>
              </w:tc>
              <w:tc>
                <w:tcPr>
                  <w:tcW w:w="314" w:type="pct"/>
                  <w:shd w:val="clear" w:color="auto" w:fill="auto"/>
                  <w:noWrap/>
                  <w:vAlign w:val="center"/>
                </w:tcPr>
                <w:p w14:paraId="65320A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颗粒物</w:t>
                  </w:r>
                </w:p>
              </w:tc>
              <w:tc>
                <w:tcPr>
                  <w:tcW w:w="270" w:type="pct"/>
                  <w:vMerge w:val="restart"/>
                  <w:shd w:val="clear" w:color="auto" w:fill="auto"/>
                  <w:noWrap/>
                  <w:vAlign w:val="center"/>
                </w:tcPr>
                <w:p w14:paraId="240D70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80000</w:t>
                  </w:r>
                </w:p>
              </w:tc>
              <w:tc>
                <w:tcPr>
                  <w:tcW w:w="273" w:type="pct"/>
                  <w:shd w:val="clear" w:color="auto" w:fill="auto"/>
                  <w:noWrap/>
                  <w:vAlign w:val="center"/>
                </w:tcPr>
                <w:p w14:paraId="17D7CB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w:t>
                  </w:r>
                </w:p>
              </w:tc>
              <w:tc>
                <w:tcPr>
                  <w:tcW w:w="364" w:type="pct"/>
                  <w:shd w:val="clear" w:color="auto" w:fill="auto"/>
                  <w:noWrap/>
                  <w:vAlign w:val="center"/>
                </w:tcPr>
                <w:p w14:paraId="2205AD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63.000</w:t>
                  </w:r>
                </w:p>
              </w:tc>
              <w:tc>
                <w:tcPr>
                  <w:tcW w:w="373" w:type="pct"/>
                  <w:shd w:val="clear" w:color="auto" w:fill="auto"/>
                  <w:noWrap/>
                  <w:vAlign w:val="center"/>
                </w:tcPr>
                <w:p w14:paraId="74B7CC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453.600</w:t>
                  </w:r>
                </w:p>
              </w:tc>
              <w:tc>
                <w:tcPr>
                  <w:tcW w:w="344" w:type="pct"/>
                  <w:vMerge w:val="restart"/>
                  <w:shd w:val="clear" w:color="auto" w:fill="auto"/>
                  <w:vAlign w:val="center"/>
                </w:tcPr>
                <w:p w14:paraId="18CAF8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两级石灰石-石膏法脱硫+湿电除尘</w:t>
                  </w:r>
                </w:p>
              </w:tc>
              <w:tc>
                <w:tcPr>
                  <w:tcW w:w="246" w:type="pct"/>
                  <w:shd w:val="clear" w:color="auto" w:fill="auto"/>
                  <w:noWrap/>
                  <w:vAlign w:val="center"/>
                </w:tcPr>
                <w:p w14:paraId="146DB8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99.5</w:t>
                  </w:r>
                </w:p>
              </w:tc>
              <w:tc>
                <w:tcPr>
                  <w:tcW w:w="316" w:type="pct"/>
                  <w:shd w:val="clear" w:color="auto" w:fill="auto"/>
                  <w:noWrap/>
                  <w:vAlign w:val="center"/>
                </w:tcPr>
                <w:p w14:paraId="1CDE7A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3.94</w:t>
                  </w:r>
                </w:p>
              </w:tc>
              <w:tc>
                <w:tcPr>
                  <w:tcW w:w="310" w:type="pct"/>
                  <w:shd w:val="clear" w:color="auto" w:fill="auto"/>
                  <w:noWrap/>
                  <w:vAlign w:val="center"/>
                </w:tcPr>
                <w:p w14:paraId="4D1366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0.315</w:t>
                  </w:r>
                </w:p>
              </w:tc>
              <w:tc>
                <w:tcPr>
                  <w:tcW w:w="334" w:type="pct"/>
                  <w:shd w:val="clear" w:color="auto" w:fill="auto"/>
                  <w:noWrap/>
                  <w:vAlign w:val="center"/>
                </w:tcPr>
                <w:p w14:paraId="5203E8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2.268</w:t>
                  </w:r>
                </w:p>
              </w:tc>
              <w:tc>
                <w:tcPr>
                  <w:tcW w:w="164" w:type="pct"/>
                  <w:vMerge w:val="restart"/>
                  <w:shd w:val="clear" w:color="auto" w:fill="auto"/>
                  <w:noWrap/>
                  <w:vAlign w:val="center"/>
                </w:tcPr>
                <w:p w14:paraId="6A005A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50</w:t>
                  </w:r>
                </w:p>
              </w:tc>
              <w:tc>
                <w:tcPr>
                  <w:tcW w:w="187" w:type="pct"/>
                  <w:vMerge w:val="restart"/>
                  <w:shd w:val="clear" w:color="auto" w:fill="auto"/>
                  <w:noWrap/>
                  <w:vAlign w:val="center"/>
                </w:tcPr>
                <w:p w14:paraId="1F43C6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1.5</w:t>
                  </w:r>
                </w:p>
              </w:tc>
              <w:tc>
                <w:tcPr>
                  <w:tcW w:w="158" w:type="pct"/>
                  <w:vMerge w:val="restart"/>
                  <w:shd w:val="clear" w:color="auto" w:fill="auto"/>
                  <w:noWrap/>
                  <w:vAlign w:val="center"/>
                </w:tcPr>
                <w:p w14:paraId="3CF6A7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60</w:t>
                  </w:r>
                </w:p>
              </w:tc>
              <w:tc>
                <w:tcPr>
                  <w:tcW w:w="284" w:type="pct"/>
                  <w:vMerge w:val="restart"/>
                  <w:shd w:val="clear" w:color="auto" w:fill="auto"/>
                  <w:noWrap/>
                  <w:vAlign w:val="center"/>
                </w:tcPr>
                <w:p w14:paraId="000CC0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DA001</w:t>
                  </w:r>
                </w:p>
              </w:tc>
              <w:tc>
                <w:tcPr>
                  <w:tcW w:w="216" w:type="pct"/>
                  <w:vMerge w:val="restart"/>
                  <w:shd w:val="clear" w:color="auto" w:fill="auto"/>
                  <w:vAlign w:val="center"/>
                </w:tcPr>
                <w:p w14:paraId="368538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7200</w:t>
                  </w:r>
                </w:p>
              </w:tc>
              <w:tc>
                <w:tcPr>
                  <w:tcW w:w="412" w:type="pct"/>
                  <w:vMerge w:val="restart"/>
                  <w:tcBorders>
                    <w:right w:val="nil"/>
                  </w:tcBorders>
                  <w:shd w:val="clear" w:color="auto" w:fill="auto"/>
                  <w:vAlign w:val="center"/>
                </w:tcPr>
                <w:p w14:paraId="30131F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本项目DA001、DA002、DA003排气筒分别与“</w:t>
                  </w:r>
                  <w:r>
                    <w:rPr>
                      <w:rFonts w:hint="eastAsia" w:cs="Times New Roman"/>
                      <w:b w:val="0"/>
                      <w:color w:val="000000"/>
                      <w:sz w:val="18"/>
                      <w:szCs w:val="18"/>
                      <w:lang w:val="en-US" w:eastAsia="zh-CN"/>
                    </w:rPr>
                    <w:t>甘肃金汇能年产10万吨动力电池先进材料产业项目</w:t>
                  </w:r>
                  <w:r>
                    <w:rPr>
                      <w:rFonts w:hint="default" w:ascii="Times New Roman" w:hAnsi="Times New Roman" w:eastAsia="宋体" w:cs="Times New Roman"/>
                      <w:b w:val="0"/>
                      <w:color w:val="000000"/>
                      <w:sz w:val="18"/>
                      <w:szCs w:val="18"/>
                      <w:lang w:val="en-US" w:eastAsia="zh-CN"/>
                    </w:rPr>
                    <w:t>”的晶化车间的DA035、DA036、DA037排气筒</w:t>
                  </w:r>
                  <w:r>
                    <w:rPr>
                      <w:rFonts w:hint="eastAsia" w:cs="Times New Roman"/>
                      <w:b w:val="0"/>
                      <w:color w:val="000000"/>
                      <w:sz w:val="18"/>
                      <w:szCs w:val="18"/>
                      <w:lang w:val="en-US" w:eastAsia="zh-CN"/>
                    </w:rPr>
                    <w:t>共用</w:t>
                  </w:r>
                </w:p>
              </w:tc>
            </w:tr>
            <w:tr w14:paraId="05951CF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428" w:type="pct"/>
                  <w:vMerge w:val="continue"/>
                  <w:tcBorders>
                    <w:left w:val="nil"/>
                  </w:tcBorders>
                  <w:shd w:val="clear" w:color="auto" w:fill="auto"/>
                  <w:vAlign w:val="center"/>
                </w:tcPr>
                <w:p w14:paraId="23E372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314" w:type="pct"/>
                  <w:shd w:val="clear" w:color="auto" w:fill="auto"/>
                  <w:noWrap/>
                  <w:vAlign w:val="center"/>
                </w:tcPr>
                <w:p w14:paraId="14203B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SO</w:t>
                  </w:r>
                  <w:r>
                    <w:rPr>
                      <w:rFonts w:hint="default" w:ascii="Times New Roman" w:hAnsi="Times New Roman" w:eastAsia="宋体" w:cs="Times New Roman"/>
                      <w:b w:val="0"/>
                      <w:color w:val="000000"/>
                      <w:sz w:val="18"/>
                      <w:szCs w:val="18"/>
                      <w:vertAlign w:val="subscript"/>
                      <w:lang w:val="en-US" w:eastAsia="zh-CN"/>
                    </w:rPr>
                    <w:t>2</w:t>
                  </w:r>
                </w:p>
              </w:tc>
              <w:tc>
                <w:tcPr>
                  <w:tcW w:w="270" w:type="pct"/>
                  <w:vMerge w:val="continue"/>
                  <w:shd w:val="clear" w:color="auto" w:fill="auto"/>
                  <w:noWrap/>
                  <w:vAlign w:val="center"/>
                </w:tcPr>
                <w:p w14:paraId="764438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273" w:type="pct"/>
                  <w:shd w:val="clear" w:color="auto" w:fill="auto"/>
                  <w:noWrap/>
                  <w:vAlign w:val="center"/>
                </w:tcPr>
                <w:p w14:paraId="214938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w:t>
                  </w:r>
                </w:p>
              </w:tc>
              <w:tc>
                <w:tcPr>
                  <w:tcW w:w="364" w:type="pct"/>
                  <w:shd w:val="clear" w:color="auto" w:fill="auto"/>
                  <w:noWrap/>
                  <w:vAlign w:val="center"/>
                </w:tcPr>
                <w:p w14:paraId="7B4DF2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299.727 </w:t>
                  </w:r>
                </w:p>
              </w:tc>
              <w:tc>
                <w:tcPr>
                  <w:tcW w:w="373" w:type="pct"/>
                  <w:shd w:val="clear" w:color="auto" w:fill="auto"/>
                  <w:noWrap/>
                  <w:vAlign w:val="center"/>
                </w:tcPr>
                <w:p w14:paraId="1F8D05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2158.035 </w:t>
                  </w:r>
                </w:p>
              </w:tc>
              <w:tc>
                <w:tcPr>
                  <w:tcW w:w="344" w:type="pct"/>
                  <w:vMerge w:val="continue"/>
                  <w:shd w:val="clear" w:color="auto" w:fill="auto"/>
                  <w:vAlign w:val="center"/>
                </w:tcPr>
                <w:p w14:paraId="5B4A81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p>
              </w:tc>
              <w:tc>
                <w:tcPr>
                  <w:tcW w:w="246" w:type="pct"/>
                  <w:shd w:val="clear" w:color="auto" w:fill="auto"/>
                  <w:noWrap/>
                  <w:vAlign w:val="center"/>
                </w:tcPr>
                <w:p w14:paraId="4DE8F7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99.5</w:t>
                  </w:r>
                </w:p>
              </w:tc>
              <w:tc>
                <w:tcPr>
                  <w:tcW w:w="316" w:type="pct"/>
                  <w:shd w:val="clear" w:color="auto" w:fill="auto"/>
                  <w:noWrap/>
                  <w:vAlign w:val="center"/>
                </w:tcPr>
                <w:p w14:paraId="2186F6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18.73 </w:t>
                  </w:r>
                </w:p>
              </w:tc>
              <w:tc>
                <w:tcPr>
                  <w:tcW w:w="310" w:type="pct"/>
                  <w:shd w:val="clear" w:color="auto" w:fill="auto"/>
                  <w:noWrap/>
                  <w:vAlign w:val="center"/>
                </w:tcPr>
                <w:p w14:paraId="7AF21C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1.499 </w:t>
                  </w:r>
                </w:p>
              </w:tc>
              <w:tc>
                <w:tcPr>
                  <w:tcW w:w="334" w:type="pct"/>
                  <w:shd w:val="clear" w:color="auto" w:fill="auto"/>
                  <w:noWrap/>
                  <w:vAlign w:val="center"/>
                </w:tcPr>
                <w:p w14:paraId="4727AD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10.790 </w:t>
                  </w:r>
                </w:p>
              </w:tc>
              <w:tc>
                <w:tcPr>
                  <w:tcW w:w="164" w:type="pct"/>
                  <w:vMerge w:val="continue"/>
                  <w:shd w:val="clear" w:color="auto" w:fill="auto"/>
                  <w:noWrap/>
                  <w:vAlign w:val="center"/>
                </w:tcPr>
                <w:p w14:paraId="185380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187" w:type="pct"/>
                  <w:vMerge w:val="continue"/>
                  <w:shd w:val="clear" w:color="auto" w:fill="auto"/>
                  <w:noWrap/>
                  <w:vAlign w:val="center"/>
                </w:tcPr>
                <w:p w14:paraId="79AB37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158" w:type="pct"/>
                  <w:vMerge w:val="continue"/>
                  <w:shd w:val="clear" w:color="auto" w:fill="auto"/>
                  <w:noWrap/>
                  <w:vAlign w:val="center"/>
                </w:tcPr>
                <w:p w14:paraId="23E09D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284" w:type="pct"/>
                  <w:vMerge w:val="continue"/>
                  <w:shd w:val="clear" w:color="auto" w:fill="auto"/>
                  <w:noWrap/>
                  <w:vAlign w:val="center"/>
                </w:tcPr>
                <w:p w14:paraId="20A2AB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216" w:type="pct"/>
                  <w:vMerge w:val="continue"/>
                  <w:shd w:val="clear" w:color="auto" w:fill="auto"/>
                  <w:vAlign w:val="center"/>
                </w:tcPr>
                <w:p w14:paraId="4ABF88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412" w:type="pct"/>
                  <w:vMerge w:val="continue"/>
                  <w:tcBorders>
                    <w:right w:val="nil"/>
                  </w:tcBorders>
                  <w:shd w:val="clear" w:color="auto" w:fill="auto"/>
                  <w:vAlign w:val="center"/>
                </w:tcPr>
                <w:p w14:paraId="021A72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r>
            <w:tr w14:paraId="5749234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8" w:type="pct"/>
                  <w:vMerge w:val="continue"/>
                  <w:tcBorders>
                    <w:left w:val="nil"/>
                  </w:tcBorders>
                  <w:shd w:val="clear" w:color="auto" w:fill="auto"/>
                  <w:noWrap/>
                  <w:vAlign w:val="center"/>
                </w:tcPr>
                <w:p w14:paraId="398D2C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314" w:type="pct"/>
                  <w:shd w:val="clear" w:color="auto" w:fill="auto"/>
                  <w:noWrap/>
                  <w:vAlign w:val="center"/>
                </w:tcPr>
                <w:p w14:paraId="5FB207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NOx</w:t>
                  </w:r>
                </w:p>
              </w:tc>
              <w:tc>
                <w:tcPr>
                  <w:tcW w:w="270" w:type="pct"/>
                  <w:vMerge w:val="continue"/>
                  <w:shd w:val="clear" w:color="auto" w:fill="auto"/>
                  <w:noWrap/>
                  <w:vAlign w:val="center"/>
                </w:tcPr>
                <w:p w14:paraId="2E1AE6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273" w:type="pct"/>
                  <w:shd w:val="clear" w:color="auto" w:fill="auto"/>
                  <w:noWrap/>
                  <w:vAlign w:val="center"/>
                </w:tcPr>
                <w:p w14:paraId="201F9C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w:t>
                  </w:r>
                </w:p>
              </w:tc>
              <w:tc>
                <w:tcPr>
                  <w:tcW w:w="364" w:type="pct"/>
                  <w:shd w:val="clear" w:color="auto" w:fill="auto"/>
                  <w:noWrap/>
                  <w:vAlign w:val="center"/>
                </w:tcPr>
                <w:p w14:paraId="3E4927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1.402</w:t>
                  </w:r>
                </w:p>
              </w:tc>
              <w:tc>
                <w:tcPr>
                  <w:tcW w:w="373" w:type="pct"/>
                  <w:shd w:val="clear" w:color="auto" w:fill="auto"/>
                  <w:noWrap/>
                  <w:vAlign w:val="center"/>
                </w:tcPr>
                <w:p w14:paraId="41AB21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10.094</w:t>
                  </w:r>
                </w:p>
              </w:tc>
              <w:tc>
                <w:tcPr>
                  <w:tcW w:w="344" w:type="pct"/>
                  <w:vMerge w:val="continue"/>
                  <w:shd w:val="clear" w:color="auto" w:fill="auto"/>
                  <w:vAlign w:val="center"/>
                </w:tcPr>
                <w:p w14:paraId="09FB9E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p>
              </w:tc>
              <w:tc>
                <w:tcPr>
                  <w:tcW w:w="246" w:type="pct"/>
                  <w:shd w:val="clear" w:color="auto" w:fill="auto"/>
                  <w:noWrap/>
                  <w:vAlign w:val="center"/>
                </w:tcPr>
                <w:p w14:paraId="70F667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0</w:t>
                  </w:r>
                </w:p>
              </w:tc>
              <w:tc>
                <w:tcPr>
                  <w:tcW w:w="316" w:type="pct"/>
                  <w:shd w:val="clear" w:color="auto" w:fill="auto"/>
                  <w:noWrap/>
                  <w:vAlign w:val="center"/>
                </w:tcPr>
                <w:p w14:paraId="1A7CF0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17.53</w:t>
                  </w:r>
                </w:p>
              </w:tc>
              <w:tc>
                <w:tcPr>
                  <w:tcW w:w="310" w:type="pct"/>
                  <w:shd w:val="clear" w:color="auto" w:fill="auto"/>
                  <w:noWrap/>
                  <w:vAlign w:val="center"/>
                </w:tcPr>
                <w:p w14:paraId="5DD2AD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1.402</w:t>
                  </w:r>
                </w:p>
              </w:tc>
              <w:tc>
                <w:tcPr>
                  <w:tcW w:w="334" w:type="pct"/>
                  <w:shd w:val="clear" w:color="auto" w:fill="auto"/>
                  <w:noWrap/>
                  <w:vAlign w:val="center"/>
                </w:tcPr>
                <w:p w14:paraId="72C12A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10.094</w:t>
                  </w:r>
                </w:p>
              </w:tc>
              <w:tc>
                <w:tcPr>
                  <w:tcW w:w="164" w:type="pct"/>
                  <w:vMerge w:val="continue"/>
                  <w:shd w:val="clear" w:color="auto" w:fill="auto"/>
                  <w:noWrap/>
                  <w:vAlign w:val="center"/>
                </w:tcPr>
                <w:p w14:paraId="492D10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187" w:type="pct"/>
                  <w:vMerge w:val="continue"/>
                  <w:shd w:val="clear" w:color="auto" w:fill="auto"/>
                  <w:noWrap/>
                  <w:vAlign w:val="center"/>
                </w:tcPr>
                <w:p w14:paraId="3FCD98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158" w:type="pct"/>
                  <w:vMerge w:val="continue"/>
                  <w:shd w:val="clear" w:color="auto" w:fill="auto"/>
                  <w:noWrap/>
                  <w:vAlign w:val="center"/>
                </w:tcPr>
                <w:p w14:paraId="5B152F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284" w:type="pct"/>
                  <w:vMerge w:val="continue"/>
                  <w:shd w:val="clear" w:color="auto" w:fill="auto"/>
                  <w:noWrap/>
                  <w:vAlign w:val="center"/>
                </w:tcPr>
                <w:p w14:paraId="71D8E2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216" w:type="pct"/>
                  <w:vMerge w:val="continue"/>
                  <w:shd w:val="clear" w:color="auto" w:fill="auto"/>
                  <w:vAlign w:val="center"/>
                </w:tcPr>
                <w:p w14:paraId="7CBD08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412" w:type="pct"/>
                  <w:vMerge w:val="continue"/>
                  <w:tcBorders>
                    <w:right w:val="nil"/>
                  </w:tcBorders>
                  <w:shd w:val="clear" w:color="auto" w:fill="auto"/>
                  <w:vAlign w:val="center"/>
                </w:tcPr>
                <w:p w14:paraId="3D03FB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r>
            <w:tr w14:paraId="4C8A9A7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8" w:type="pct"/>
                  <w:vMerge w:val="continue"/>
                  <w:tcBorders>
                    <w:left w:val="nil"/>
                  </w:tcBorders>
                  <w:shd w:val="clear" w:color="auto" w:fill="auto"/>
                  <w:noWrap/>
                  <w:vAlign w:val="center"/>
                </w:tcPr>
                <w:p w14:paraId="48141B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314" w:type="pct"/>
                  <w:shd w:val="clear" w:color="auto" w:fill="auto"/>
                  <w:noWrap/>
                  <w:vAlign w:val="center"/>
                </w:tcPr>
                <w:p w14:paraId="498698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CO</w:t>
                  </w:r>
                </w:p>
              </w:tc>
              <w:tc>
                <w:tcPr>
                  <w:tcW w:w="270" w:type="pct"/>
                  <w:vMerge w:val="continue"/>
                  <w:shd w:val="clear" w:color="auto" w:fill="auto"/>
                  <w:noWrap/>
                  <w:vAlign w:val="center"/>
                </w:tcPr>
                <w:p w14:paraId="19D7A8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273" w:type="pct"/>
                  <w:shd w:val="clear" w:color="auto" w:fill="auto"/>
                  <w:noWrap/>
                  <w:vAlign w:val="center"/>
                </w:tcPr>
                <w:p w14:paraId="3CA554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w:t>
                  </w:r>
                </w:p>
              </w:tc>
              <w:tc>
                <w:tcPr>
                  <w:tcW w:w="364" w:type="pct"/>
                  <w:shd w:val="clear" w:color="auto" w:fill="auto"/>
                  <w:noWrap/>
                  <w:vAlign w:val="center"/>
                </w:tcPr>
                <w:p w14:paraId="0F965D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36.927</w:t>
                  </w:r>
                </w:p>
              </w:tc>
              <w:tc>
                <w:tcPr>
                  <w:tcW w:w="373" w:type="pct"/>
                  <w:shd w:val="clear" w:color="auto" w:fill="auto"/>
                  <w:noWrap/>
                  <w:vAlign w:val="center"/>
                </w:tcPr>
                <w:p w14:paraId="030B23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265.874</w:t>
                  </w:r>
                </w:p>
              </w:tc>
              <w:tc>
                <w:tcPr>
                  <w:tcW w:w="344" w:type="pct"/>
                  <w:vMerge w:val="continue"/>
                  <w:shd w:val="clear" w:color="auto" w:fill="auto"/>
                  <w:vAlign w:val="center"/>
                </w:tcPr>
                <w:p w14:paraId="61DF14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p>
              </w:tc>
              <w:tc>
                <w:tcPr>
                  <w:tcW w:w="246" w:type="pct"/>
                  <w:shd w:val="clear" w:color="auto" w:fill="auto"/>
                  <w:noWrap/>
                  <w:vAlign w:val="center"/>
                </w:tcPr>
                <w:p w14:paraId="29642D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0</w:t>
                  </w:r>
                </w:p>
              </w:tc>
              <w:tc>
                <w:tcPr>
                  <w:tcW w:w="316" w:type="pct"/>
                  <w:shd w:val="clear" w:color="auto" w:fill="auto"/>
                  <w:noWrap/>
                  <w:vAlign w:val="center"/>
                </w:tcPr>
                <w:p w14:paraId="704692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461.59</w:t>
                  </w:r>
                </w:p>
              </w:tc>
              <w:tc>
                <w:tcPr>
                  <w:tcW w:w="310" w:type="pct"/>
                  <w:shd w:val="clear" w:color="auto" w:fill="auto"/>
                  <w:noWrap/>
                  <w:vAlign w:val="center"/>
                </w:tcPr>
                <w:p w14:paraId="373239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36.927</w:t>
                  </w:r>
                </w:p>
              </w:tc>
              <w:tc>
                <w:tcPr>
                  <w:tcW w:w="334" w:type="pct"/>
                  <w:shd w:val="clear" w:color="auto" w:fill="auto"/>
                  <w:noWrap/>
                  <w:vAlign w:val="center"/>
                </w:tcPr>
                <w:p w14:paraId="363B20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265.874</w:t>
                  </w:r>
                </w:p>
              </w:tc>
              <w:tc>
                <w:tcPr>
                  <w:tcW w:w="164" w:type="pct"/>
                  <w:vMerge w:val="continue"/>
                  <w:shd w:val="clear" w:color="auto" w:fill="auto"/>
                  <w:noWrap/>
                  <w:vAlign w:val="center"/>
                </w:tcPr>
                <w:p w14:paraId="5CD94A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187" w:type="pct"/>
                  <w:vMerge w:val="continue"/>
                  <w:shd w:val="clear" w:color="auto" w:fill="auto"/>
                  <w:noWrap/>
                  <w:vAlign w:val="center"/>
                </w:tcPr>
                <w:p w14:paraId="17400F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158" w:type="pct"/>
                  <w:vMerge w:val="continue"/>
                  <w:shd w:val="clear" w:color="auto" w:fill="auto"/>
                  <w:noWrap/>
                  <w:vAlign w:val="center"/>
                </w:tcPr>
                <w:p w14:paraId="49AF94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284" w:type="pct"/>
                  <w:vMerge w:val="continue"/>
                  <w:shd w:val="clear" w:color="auto" w:fill="auto"/>
                  <w:noWrap/>
                  <w:vAlign w:val="center"/>
                </w:tcPr>
                <w:p w14:paraId="431B8E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216" w:type="pct"/>
                  <w:vMerge w:val="continue"/>
                  <w:shd w:val="clear" w:color="auto" w:fill="auto"/>
                  <w:vAlign w:val="center"/>
                </w:tcPr>
                <w:p w14:paraId="12C387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412" w:type="pct"/>
                  <w:vMerge w:val="continue"/>
                  <w:tcBorders>
                    <w:right w:val="nil"/>
                  </w:tcBorders>
                  <w:shd w:val="clear" w:color="auto" w:fill="auto"/>
                  <w:vAlign w:val="center"/>
                </w:tcPr>
                <w:p w14:paraId="7BAC16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r>
            <w:tr w14:paraId="09F66D4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8" w:type="pct"/>
                  <w:vMerge w:val="restart"/>
                  <w:tcBorders>
                    <w:left w:val="nil"/>
                  </w:tcBorders>
                  <w:shd w:val="clear" w:color="auto" w:fill="auto"/>
                  <w:vAlign w:val="center"/>
                </w:tcPr>
                <w:p w14:paraId="4D84DC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G3石墨化炉2#生产线</w:t>
                  </w:r>
                </w:p>
              </w:tc>
              <w:tc>
                <w:tcPr>
                  <w:tcW w:w="314" w:type="pct"/>
                  <w:shd w:val="clear" w:color="auto" w:fill="auto"/>
                  <w:noWrap/>
                  <w:vAlign w:val="center"/>
                </w:tcPr>
                <w:p w14:paraId="4267DF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颗粒物</w:t>
                  </w:r>
                </w:p>
              </w:tc>
              <w:tc>
                <w:tcPr>
                  <w:tcW w:w="270" w:type="pct"/>
                  <w:vMerge w:val="restart"/>
                  <w:shd w:val="clear" w:color="auto" w:fill="auto"/>
                  <w:noWrap/>
                  <w:vAlign w:val="center"/>
                </w:tcPr>
                <w:p w14:paraId="56FFE4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80000</w:t>
                  </w:r>
                </w:p>
              </w:tc>
              <w:tc>
                <w:tcPr>
                  <w:tcW w:w="273" w:type="pct"/>
                  <w:shd w:val="clear" w:color="auto" w:fill="auto"/>
                  <w:noWrap/>
                  <w:vAlign w:val="center"/>
                </w:tcPr>
                <w:p w14:paraId="5A2189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w:t>
                  </w:r>
                </w:p>
              </w:tc>
              <w:tc>
                <w:tcPr>
                  <w:tcW w:w="364" w:type="pct"/>
                  <w:shd w:val="clear" w:color="auto" w:fill="auto"/>
                  <w:noWrap/>
                  <w:vAlign w:val="center"/>
                </w:tcPr>
                <w:p w14:paraId="000B94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63.000</w:t>
                  </w:r>
                </w:p>
              </w:tc>
              <w:tc>
                <w:tcPr>
                  <w:tcW w:w="373" w:type="pct"/>
                  <w:shd w:val="clear" w:color="auto" w:fill="auto"/>
                  <w:noWrap/>
                  <w:vAlign w:val="center"/>
                </w:tcPr>
                <w:p w14:paraId="080CC0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453.600</w:t>
                  </w:r>
                </w:p>
              </w:tc>
              <w:tc>
                <w:tcPr>
                  <w:tcW w:w="344" w:type="pct"/>
                  <w:vMerge w:val="restart"/>
                  <w:shd w:val="clear" w:color="auto" w:fill="auto"/>
                  <w:vAlign w:val="center"/>
                </w:tcPr>
                <w:p w14:paraId="30D35D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两级石灰石-石膏法脱硫+湿电除尘</w:t>
                  </w:r>
                </w:p>
              </w:tc>
              <w:tc>
                <w:tcPr>
                  <w:tcW w:w="246" w:type="pct"/>
                  <w:shd w:val="clear" w:color="auto" w:fill="auto"/>
                  <w:noWrap/>
                  <w:vAlign w:val="center"/>
                </w:tcPr>
                <w:p w14:paraId="7F2B94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99.5</w:t>
                  </w:r>
                </w:p>
              </w:tc>
              <w:tc>
                <w:tcPr>
                  <w:tcW w:w="316" w:type="pct"/>
                  <w:shd w:val="clear" w:color="auto" w:fill="auto"/>
                  <w:noWrap/>
                  <w:vAlign w:val="center"/>
                </w:tcPr>
                <w:p w14:paraId="445F8C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3.94</w:t>
                  </w:r>
                </w:p>
              </w:tc>
              <w:tc>
                <w:tcPr>
                  <w:tcW w:w="310" w:type="pct"/>
                  <w:shd w:val="clear" w:color="auto" w:fill="auto"/>
                  <w:noWrap/>
                  <w:vAlign w:val="center"/>
                </w:tcPr>
                <w:p w14:paraId="3B872A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0.315</w:t>
                  </w:r>
                </w:p>
              </w:tc>
              <w:tc>
                <w:tcPr>
                  <w:tcW w:w="334" w:type="pct"/>
                  <w:shd w:val="clear" w:color="auto" w:fill="auto"/>
                  <w:noWrap/>
                  <w:vAlign w:val="center"/>
                </w:tcPr>
                <w:p w14:paraId="2ADDC0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2.268</w:t>
                  </w:r>
                </w:p>
              </w:tc>
              <w:tc>
                <w:tcPr>
                  <w:tcW w:w="164" w:type="pct"/>
                  <w:vMerge w:val="restart"/>
                  <w:shd w:val="clear" w:color="auto" w:fill="auto"/>
                  <w:noWrap/>
                  <w:vAlign w:val="center"/>
                </w:tcPr>
                <w:p w14:paraId="3431FC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50</w:t>
                  </w:r>
                </w:p>
              </w:tc>
              <w:tc>
                <w:tcPr>
                  <w:tcW w:w="187" w:type="pct"/>
                  <w:vMerge w:val="restart"/>
                  <w:shd w:val="clear" w:color="auto" w:fill="auto"/>
                  <w:noWrap/>
                  <w:vAlign w:val="center"/>
                </w:tcPr>
                <w:p w14:paraId="6B8152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1.5</w:t>
                  </w:r>
                </w:p>
              </w:tc>
              <w:tc>
                <w:tcPr>
                  <w:tcW w:w="158" w:type="pct"/>
                  <w:vMerge w:val="restart"/>
                  <w:shd w:val="clear" w:color="auto" w:fill="auto"/>
                  <w:noWrap/>
                  <w:vAlign w:val="center"/>
                </w:tcPr>
                <w:p w14:paraId="78C7E0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60</w:t>
                  </w:r>
                </w:p>
              </w:tc>
              <w:tc>
                <w:tcPr>
                  <w:tcW w:w="284" w:type="pct"/>
                  <w:vMerge w:val="restart"/>
                  <w:shd w:val="clear" w:color="auto" w:fill="auto"/>
                  <w:noWrap/>
                  <w:vAlign w:val="center"/>
                </w:tcPr>
                <w:p w14:paraId="6BF0A9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DA002</w:t>
                  </w:r>
                </w:p>
              </w:tc>
              <w:tc>
                <w:tcPr>
                  <w:tcW w:w="216" w:type="pct"/>
                  <w:vMerge w:val="restart"/>
                  <w:shd w:val="clear" w:color="auto" w:fill="auto"/>
                  <w:vAlign w:val="center"/>
                </w:tcPr>
                <w:p w14:paraId="63C482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7200</w:t>
                  </w:r>
                </w:p>
              </w:tc>
              <w:tc>
                <w:tcPr>
                  <w:tcW w:w="412" w:type="pct"/>
                  <w:vMerge w:val="continue"/>
                  <w:tcBorders>
                    <w:right w:val="nil"/>
                  </w:tcBorders>
                  <w:shd w:val="clear" w:color="auto" w:fill="auto"/>
                  <w:vAlign w:val="center"/>
                </w:tcPr>
                <w:p w14:paraId="4CC3E5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p>
              </w:tc>
            </w:tr>
            <w:tr w14:paraId="4C6A4CB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428" w:type="pct"/>
                  <w:vMerge w:val="continue"/>
                  <w:tcBorders>
                    <w:left w:val="nil"/>
                  </w:tcBorders>
                  <w:shd w:val="clear" w:color="auto" w:fill="auto"/>
                  <w:vAlign w:val="center"/>
                </w:tcPr>
                <w:p w14:paraId="476137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314" w:type="pct"/>
                  <w:shd w:val="clear" w:color="auto" w:fill="auto"/>
                  <w:noWrap/>
                  <w:vAlign w:val="center"/>
                </w:tcPr>
                <w:p w14:paraId="19B2AD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SO</w:t>
                  </w:r>
                  <w:r>
                    <w:rPr>
                      <w:rFonts w:hint="default" w:ascii="Times New Roman" w:hAnsi="Times New Roman" w:eastAsia="宋体" w:cs="Times New Roman"/>
                      <w:b w:val="0"/>
                      <w:color w:val="000000"/>
                      <w:sz w:val="18"/>
                      <w:szCs w:val="18"/>
                      <w:vertAlign w:val="subscript"/>
                      <w:lang w:val="en-US" w:eastAsia="zh-CN"/>
                    </w:rPr>
                    <w:t>2</w:t>
                  </w:r>
                </w:p>
              </w:tc>
              <w:tc>
                <w:tcPr>
                  <w:tcW w:w="270" w:type="pct"/>
                  <w:vMerge w:val="continue"/>
                  <w:shd w:val="clear" w:color="auto" w:fill="auto"/>
                  <w:noWrap/>
                  <w:vAlign w:val="center"/>
                </w:tcPr>
                <w:p w14:paraId="359D67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273" w:type="pct"/>
                  <w:shd w:val="clear" w:color="auto" w:fill="auto"/>
                  <w:noWrap/>
                  <w:vAlign w:val="center"/>
                </w:tcPr>
                <w:p w14:paraId="6132A2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w:t>
                  </w:r>
                </w:p>
              </w:tc>
              <w:tc>
                <w:tcPr>
                  <w:tcW w:w="364" w:type="pct"/>
                  <w:shd w:val="clear" w:color="auto" w:fill="auto"/>
                  <w:noWrap/>
                  <w:vAlign w:val="center"/>
                </w:tcPr>
                <w:p w14:paraId="506040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299.727 </w:t>
                  </w:r>
                </w:p>
              </w:tc>
              <w:tc>
                <w:tcPr>
                  <w:tcW w:w="373" w:type="pct"/>
                  <w:shd w:val="clear" w:color="auto" w:fill="auto"/>
                  <w:noWrap/>
                  <w:vAlign w:val="center"/>
                </w:tcPr>
                <w:p w14:paraId="18865E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2158.035 </w:t>
                  </w:r>
                </w:p>
              </w:tc>
              <w:tc>
                <w:tcPr>
                  <w:tcW w:w="344" w:type="pct"/>
                  <w:vMerge w:val="continue"/>
                  <w:shd w:val="clear" w:color="auto" w:fill="auto"/>
                  <w:vAlign w:val="center"/>
                </w:tcPr>
                <w:p w14:paraId="6F17B2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p>
              </w:tc>
              <w:tc>
                <w:tcPr>
                  <w:tcW w:w="246" w:type="pct"/>
                  <w:shd w:val="clear" w:color="auto" w:fill="auto"/>
                  <w:noWrap/>
                  <w:vAlign w:val="center"/>
                </w:tcPr>
                <w:p w14:paraId="1E4420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99.5</w:t>
                  </w:r>
                </w:p>
              </w:tc>
              <w:tc>
                <w:tcPr>
                  <w:tcW w:w="316" w:type="pct"/>
                  <w:shd w:val="clear" w:color="auto" w:fill="auto"/>
                  <w:noWrap/>
                  <w:vAlign w:val="center"/>
                </w:tcPr>
                <w:p w14:paraId="1D1802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18.73 </w:t>
                  </w:r>
                </w:p>
              </w:tc>
              <w:tc>
                <w:tcPr>
                  <w:tcW w:w="310" w:type="pct"/>
                  <w:shd w:val="clear" w:color="auto" w:fill="auto"/>
                  <w:noWrap/>
                  <w:vAlign w:val="center"/>
                </w:tcPr>
                <w:p w14:paraId="5258B0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1.499 </w:t>
                  </w:r>
                </w:p>
              </w:tc>
              <w:tc>
                <w:tcPr>
                  <w:tcW w:w="334" w:type="pct"/>
                  <w:shd w:val="clear" w:color="auto" w:fill="auto"/>
                  <w:noWrap/>
                  <w:vAlign w:val="center"/>
                </w:tcPr>
                <w:p w14:paraId="3E6A82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10.790 </w:t>
                  </w:r>
                </w:p>
              </w:tc>
              <w:tc>
                <w:tcPr>
                  <w:tcW w:w="164" w:type="pct"/>
                  <w:vMerge w:val="continue"/>
                  <w:shd w:val="clear" w:color="auto" w:fill="auto"/>
                  <w:noWrap/>
                  <w:vAlign w:val="center"/>
                </w:tcPr>
                <w:p w14:paraId="7BFDD3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187" w:type="pct"/>
                  <w:vMerge w:val="continue"/>
                  <w:shd w:val="clear" w:color="auto" w:fill="auto"/>
                  <w:noWrap/>
                  <w:vAlign w:val="center"/>
                </w:tcPr>
                <w:p w14:paraId="53DF5D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158" w:type="pct"/>
                  <w:vMerge w:val="continue"/>
                  <w:shd w:val="clear" w:color="auto" w:fill="auto"/>
                  <w:noWrap/>
                  <w:vAlign w:val="center"/>
                </w:tcPr>
                <w:p w14:paraId="530B3C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284" w:type="pct"/>
                  <w:vMerge w:val="continue"/>
                  <w:shd w:val="clear" w:color="auto" w:fill="auto"/>
                  <w:noWrap/>
                  <w:vAlign w:val="center"/>
                </w:tcPr>
                <w:p w14:paraId="7001D1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216" w:type="pct"/>
                  <w:vMerge w:val="continue"/>
                  <w:shd w:val="clear" w:color="auto" w:fill="auto"/>
                  <w:vAlign w:val="center"/>
                </w:tcPr>
                <w:p w14:paraId="068832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412" w:type="pct"/>
                  <w:vMerge w:val="continue"/>
                  <w:tcBorders>
                    <w:right w:val="nil"/>
                  </w:tcBorders>
                  <w:shd w:val="clear" w:color="auto" w:fill="auto"/>
                  <w:vAlign w:val="center"/>
                </w:tcPr>
                <w:p w14:paraId="0970F0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r>
            <w:tr w14:paraId="3424CF3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8" w:type="pct"/>
                  <w:vMerge w:val="continue"/>
                  <w:tcBorders>
                    <w:left w:val="nil"/>
                  </w:tcBorders>
                  <w:shd w:val="clear" w:color="auto" w:fill="auto"/>
                  <w:noWrap/>
                  <w:vAlign w:val="center"/>
                </w:tcPr>
                <w:p w14:paraId="685077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314" w:type="pct"/>
                  <w:shd w:val="clear" w:color="auto" w:fill="auto"/>
                  <w:noWrap/>
                  <w:vAlign w:val="center"/>
                </w:tcPr>
                <w:p w14:paraId="77B778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NOx</w:t>
                  </w:r>
                </w:p>
              </w:tc>
              <w:tc>
                <w:tcPr>
                  <w:tcW w:w="270" w:type="pct"/>
                  <w:vMerge w:val="continue"/>
                  <w:shd w:val="clear" w:color="auto" w:fill="auto"/>
                  <w:noWrap/>
                  <w:vAlign w:val="center"/>
                </w:tcPr>
                <w:p w14:paraId="13694D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273" w:type="pct"/>
                  <w:shd w:val="clear" w:color="auto" w:fill="auto"/>
                  <w:noWrap/>
                  <w:vAlign w:val="center"/>
                </w:tcPr>
                <w:p w14:paraId="03C7D2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w:t>
                  </w:r>
                </w:p>
              </w:tc>
              <w:tc>
                <w:tcPr>
                  <w:tcW w:w="364" w:type="pct"/>
                  <w:shd w:val="clear" w:color="auto" w:fill="auto"/>
                  <w:noWrap/>
                  <w:vAlign w:val="center"/>
                </w:tcPr>
                <w:p w14:paraId="2224B4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1.402</w:t>
                  </w:r>
                </w:p>
              </w:tc>
              <w:tc>
                <w:tcPr>
                  <w:tcW w:w="373" w:type="pct"/>
                  <w:shd w:val="clear" w:color="auto" w:fill="auto"/>
                  <w:noWrap/>
                  <w:vAlign w:val="center"/>
                </w:tcPr>
                <w:p w14:paraId="597F0A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10.094</w:t>
                  </w:r>
                </w:p>
              </w:tc>
              <w:tc>
                <w:tcPr>
                  <w:tcW w:w="344" w:type="pct"/>
                  <w:vMerge w:val="continue"/>
                  <w:shd w:val="clear" w:color="auto" w:fill="auto"/>
                  <w:vAlign w:val="center"/>
                </w:tcPr>
                <w:p w14:paraId="62C2B5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p>
              </w:tc>
              <w:tc>
                <w:tcPr>
                  <w:tcW w:w="246" w:type="pct"/>
                  <w:shd w:val="clear" w:color="auto" w:fill="auto"/>
                  <w:noWrap/>
                  <w:vAlign w:val="center"/>
                </w:tcPr>
                <w:p w14:paraId="1A7F0D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0</w:t>
                  </w:r>
                </w:p>
              </w:tc>
              <w:tc>
                <w:tcPr>
                  <w:tcW w:w="316" w:type="pct"/>
                  <w:shd w:val="clear" w:color="auto" w:fill="auto"/>
                  <w:noWrap/>
                  <w:vAlign w:val="center"/>
                </w:tcPr>
                <w:p w14:paraId="441E6A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17.53</w:t>
                  </w:r>
                </w:p>
              </w:tc>
              <w:tc>
                <w:tcPr>
                  <w:tcW w:w="310" w:type="pct"/>
                  <w:shd w:val="clear" w:color="auto" w:fill="auto"/>
                  <w:noWrap/>
                  <w:vAlign w:val="center"/>
                </w:tcPr>
                <w:p w14:paraId="558B65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1.402</w:t>
                  </w:r>
                </w:p>
              </w:tc>
              <w:tc>
                <w:tcPr>
                  <w:tcW w:w="334" w:type="pct"/>
                  <w:shd w:val="clear" w:color="auto" w:fill="auto"/>
                  <w:noWrap/>
                  <w:vAlign w:val="center"/>
                </w:tcPr>
                <w:p w14:paraId="322E8F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10.094</w:t>
                  </w:r>
                </w:p>
              </w:tc>
              <w:tc>
                <w:tcPr>
                  <w:tcW w:w="164" w:type="pct"/>
                  <w:vMerge w:val="continue"/>
                  <w:shd w:val="clear" w:color="auto" w:fill="auto"/>
                  <w:noWrap/>
                  <w:vAlign w:val="center"/>
                </w:tcPr>
                <w:p w14:paraId="1ABBAA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187" w:type="pct"/>
                  <w:vMerge w:val="continue"/>
                  <w:shd w:val="clear" w:color="auto" w:fill="auto"/>
                  <w:noWrap/>
                  <w:vAlign w:val="center"/>
                </w:tcPr>
                <w:p w14:paraId="347CA8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158" w:type="pct"/>
                  <w:vMerge w:val="continue"/>
                  <w:shd w:val="clear" w:color="auto" w:fill="auto"/>
                  <w:noWrap/>
                  <w:vAlign w:val="center"/>
                </w:tcPr>
                <w:p w14:paraId="22F1EA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284" w:type="pct"/>
                  <w:vMerge w:val="continue"/>
                  <w:shd w:val="clear" w:color="auto" w:fill="auto"/>
                  <w:noWrap/>
                  <w:vAlign w:val="center"/>
                </w:tcPr>
                <w:p w14:paraId="67D37F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216" w:type="pct"/>
                  <w:vMerge w:val="continue"/>
                  <w:shd w:val="clear" w:color="auto" w:fill="auto"/>
                  <w:vAlign w:val="center"/>
                </w:tcPr>
                <w:p w14:paraId="65FB81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412" w:type="pct"/>
                  <w:vMerge w:val="continue"/>
                  <w:tcBorders>
                    <w:right w:val="nil"/>
                  </w:tcBorders>
                  <w:shd w:val="clear" w:color="auto" w:fill="auto"/>
                  <w:vAlign w:val="center"/>
                </w:tcPr>
                <w:p w14:paraId="24F712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r>
            <w:tr w14:paraId="754E41D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8" w:type="pct"/>
                  <w:vMerge w:val="continue"/>
                  <w:tcBorders>
                    <w:left w:val="nil"/>
                  </w:tcBorders>
                  <w:shd w:val="clear" w:color="auto" w:fill="auto"/>
                  <w:noWrap/>
                  <w:vAlign w:val="center"/>
                </w:tcPr>
                <w:p w14:paraId="2EE787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314" w:type="pct"/>
                  <w:shd w:val="clear" w:color="auto" w:fill="auto"/>
                  <w:noWrap/>
                  <w:vAlign w:val="center"/>
                </w:tcPr>
                <w:p w14:paraId="48978A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CO</w:t>
                  </w:r>
                </w:p>
              </w:tc>
              <w:tc>
                <w:tcPr>
                  <w:tcW w:w="270" w:type="pct"/>
                  <w:vMerge w:val="continue"/>
                  <w:shd w:val="clear" w:color="auto" w:fill="auto"/>
                  <w:noWrap/>
                  <w:vAlign w:val="center"/>
                </w:tcPr>
                <w:p w14:paraId="3757FC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273" w:type="pct"/>
                  <w:shd w:val="clear" w:color="auto" w:fill="auto"/>
                  <w:noWrap/>
                  <w:vAlign w:val="center"/>
                </w:tcPr>
                <w:p w14:paraId="390E01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w:t>
                  </w:r>
                </w:p>
              </w:tc>
              <w:tc>
                <w:tcPr>
                  <w:tcW w:w="364" w:type="pct"/>
                  <w:shd w:val="clear" w:color="auto" w:fill="auto"/>
                  <w:noWrap/>
                  <w:vAlign w:val="center"/>
                </w:tcPr>
                <w:p w14:paraId="5CCF01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36.927</w:t>
                  </w:r>
                </w:p>
              </w:tc>
              <w:tc>
                <w:tcPr>
                  <w:tcW w:w="373" w:type="pct"/>
                  <w:shd w:val="clear" w:color="auto" w:fill="auto"/>
                  <w:noWrap/>
                  <w:vAlign w:val="center"/>
                </w:tcPr>
                <w:p w14:paraId="5EC17A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265.874</w:t>
                  </w:r>
                </w:p>
              </w:tc>
              <w:tc>
                <w:tcPr>
                  <w:tcW w:w="344" w:type="pct"/>
                  <w:vMerge w:val="continue"/>
                  <w:shd w:val="clear" w:color="auto" w:fill="auto"/>
                  <w:vAlign w:val="center"/>
                </w:tcPr>
                <w:p w14:paraId="4D79C5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p>
              </w:tc>
              <w:tc>
                <w:tcPr>
                  <w:tcW w:w="246" w:type="pct"/>
                  <w:shd w:val="clear" w:color="auto" w:fill="auto"/>
                  <w:noWrap/>
                  <w:vAlign w:val="center"/>
                </w:tcPr>
                <w:p w14:paraId="05458C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0</w:t>
                  </w:r>
                </w:p>
              </w:tc>
              <w:tc>
                <w:tcPr>
                  <w:tcW w:w="316" w:type="pct"/>
                  <w:shd w:val="clear" w:color="auto" w:fill="auto"/>
                  <w:noWrap/>
                  <w:vAlign w:val="center"/>
                </w:tcPr>
                <w:p w14:paraId="745D35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461.59</w:t>
                  </w:r>
                </w:p>
              </w:tc>
              <w:tc>
                <w:tcPr>
                  <w:tcW w:w="310" w:type="pct"/>
                  <w:shd w:val="clear" w:color="auto" w:fill="auto"/>
                  <w:noWrap/>
                  <w:vAlign w:val="center"/>
                </w:tcPr>
                <w:p w14:paraId="685738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36.927</w:t>
                  </w:r>
                </w:p>
              </w:tc>
              <w:tc>
                <w:tcPr>
                  <w:tcW w:w="334" w:type="pct"/>
                  <w:shd w:val="clear" w:color="auto" w:fill="auto"/>
                  <w:noWrap/>
                  <w:vAlign w:val="center"/>
                </w:tcPr>
                <w:p w14:paraId="2DB7C5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265.874</w:t>
                  </w:r>
                </w:p>
              </w:tc>
              <w:tc>
                <w:tcPr>
                  <w:tcW w:w="164" w:type="pct"/>
                  <w:vMerge w:val="continue"/>
                  <w:shd w:val="clear" w:color="auto" w:fill="auto"/>
                  <w:noWrap/>
                  <w:vAlign w:val="center"/>
                </w:tcPr>
                <w:p w14:paraId="712C93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187" w:type="pct"/>
                  <w:vMerge w:val="continue"/>
                  <w:shd w:val="clear" w:color="auto" w:fill="auto"/>
                  <w:noWrap/>
                  <w:vAlign w:val="center"/>
                </w:tcPr>
                <w:p w14:paraId="0A0F77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158" w:type="pct"/>
                  <w:vMerge w:val="continue"/>
                  <w:shd w:val="clear" w:color="auto" w:fill="auto"/>
                  <w:noWrap/>
                  <w:vAlign w:val="center"/>
                </w:tcPr>
                <w:p w14:paraId="4A428A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284" w:type="pct"/>
                  <w:vMerge w:val="continue"/>
                  <w:shd w:val="clear" w:color="auto" w:fill="auto"/>
                  <w:noWrap/>
                  <w:vAlign w:val="center"/>
                </w:tcPr>
                <w:p w14:paraId="2EFD9E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216" w:type="pct"/>
                  <w:vMerge w:val="continue"/>
                  <w:shd w:val="clear" w:color="auto" w:fill="auto"/>
                  <w:vAlign w:val="center"/>
                </w:tcPr>
                <w:p w14:paraId="75BFA9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412" w:type="pct"/>
                  <w:vMerge w:val="continue"/>
                  <w:tcBorders>
                    <w:right w:val="nil"/>
                  </w:tcBorders>
                  <w:shd w:val="clear" w:color="auto" w:fill="auto"/>
                  <w:vAlign w:val="center"/>
                </w:tcPr>
                <w:p w14:paraId="01CE18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r>
            <w:tr w14:paraId="3FEFD29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8" w:type="pct"/>
                  <w:vMerge w:val="restart"/>
                  <w:tcBorders>
                    <w:left w:val="nil"/>
                  </w:tcBorders>
                  <w:shd w:val="clear" w:color="auto" w:fill="auto"/>
                  <w:vAlign w:val="center"/>
                </w:tcPr>
                <w:p w14:paraId="690EAC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G3石墨化炉3#生产线</w:t>
                  </w:r>
                </w:p>
              </w:tc>
              <w:tc>
                <w:tcPr>
                  <w:tcW w:w="314" w:type="pct"/>
                  <w:shd w:val="clear" w:color="auto" w:fill="auto"/>
                  <w:noWrap/>
                  <w:vAlign w:val="center"/>
                </w:tcPr>
                <w:p w14:paraId="03D3FF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颗粒物</w:t>
                  </w:r>
                </w:p>
              </w:tc>
              <w:tc>
                <w:tcPr>
                  <w:tcW w:w="270" w:type="pct"/>
                  <w:vMerge w:val="restart"/>
                  <w:shd w:val="clear" w:color="auto" w:fill="auto"/>
                  <w:noWrap/>
                  <w:vAlign w:val="center"/>
                </w:tcPr>
                <w:p w14:paraId="3975FF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80000</w:t>
                  </w:r>
                </w:p>
              </w:tc>
              <w:tc>
                <w:tcPr>
                  <w:tcW w:w="273" w:type="pct"/>
                  <w:shd w:val="clear" w:color="auto" w:fill="auto"/>
                  <w:noWrap/>
                  <w:vAlign w:val="center"/>
                </w:tcPr>
                <w:p w14:paraId="1CF440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w:t>
                  </w:r>
                </w:p>
              </w:tc>
              <w:tc>
                <w:tcPr>
                  <w:tcW w:w="364" w:type="pct"/>
                  <w:shd w:val="clear" w:color="auto" w:fill="auto"/>
                  <w:noWrap/>
                  <w:vAlign w:val="center"/>
                </w:tcPr>
                <w:p w14:paraId="37BA3E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63.000</w:t>
                  </w:r>
                </w:p>
              </w:tc>
              <w:tc>
                <w:tcPr>
                  <w:tcW w:w="373" w:type="pct"/>
                  <w:shd w:val="clear" w:color="auto" w:fill="auto"/>
                  <w:noWrap/>
                  <w:vAlign w:val="center"/>
                </w:tcPr>
                <w:p w14:paraId="3DB0EC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453.600</w:t>
                  </w:r>
                </w:p>
              </w:tc>
              <w:tc>
                <w:tcPr>
                  <w:tcW w:w="344" w:type="pct"/>
                  <w:vMerge w:val="restart"/>
                  <w:shd w:val="clear" w:color="auto" w:fill="auto"/>
                  <w:vAlign w:val="center"/>
                </w:tcPr>
                <w:p w14:paraId="666C75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两级石灰石-石膏法脱硫+湿电除尘</w:t>
                  </w:r>
                </w:p>
              </w:tc>
              <w:tc>
                <w:tcPr>
                  <w:tcW w:w="246" w:type="pct"/>
                  <w:shd w:val="clear" w:color="auto" w:fill="auto"/>
                  <w:noWrap/>
                  <w:vAlign w:val="center"/>
                </w:tcPr>
                <w:p w14:paraId="6A502E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99.5</w:t>
                  </w:r>
                </w:p>
              </w:tc>
              <w:tc>
                <w:tcPr>
                  <w:tcW w:w="316" w:type="pct"/>
                  <w:shd w:val="clear" w:color="auto" w:fill="auto"/>
                  <w:noWrap/>
                  <w:vAlign w:val="center"/>
                </w:tcPr>
                <w:p w14:paraId="4018D8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3.94</w:t>
                  </w:r>
                </w:p>
              </w:tc>
              <w:tc>
                <w:tcPr>
                  <w:tcW w:w="310" w:type="pct"/>
                  <w:shd w:val="clear" w:color="auto" w:fill="auto"/>
                  <w:noWrap/>
                  <w:vAlign w:val="center"/>
                </w:tcPr>
                <w:p w14:paraId="4C4C21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0.315</w:t>
                  </w:r>
                </w:p>
              </w:tc>
              <w:tc>
                <w:tcPr>
                  <w:tcW w:w="334" w:type="pct"/>
                  <w:shd w:val="clear" w:color="auto" w:fill="auto"/>
                  <w:noWrap/>
                  <w:vAlign w:val="center"/>
                </w:tcPr>
                <w:p w14:paraId="5AC683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2.268</w:t>
                  </w:r>
                </w:p>
              </w:tc>
              <w:tc>
                <w:tcPr>
                  <w:tcW w:w="164" w:type="pct"/>
                  <w:vMerge w:val="restart"/>
                  <w:shd w:val="clear" w:color="auto" w:fill="auto"/>
                  <w:noWrap/>
                  <w:vAlign w:val="center"/>
                </w:tcPr>
                <w:p w14:paraId="01D908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50</w:t>
                  </w:r>
                </w:p>
              </w:tc>
              <w:tc>
                <w:tcPr>
                  <w:tcW w:w="187" w:type="pct"/>
                  <w:vMerge w:val="restart"/>
                  <w:shd w:val="clear" w:color="auto" w:fill="auto"/>
                  <w:noWrap/>
                  <w:vAlign w:val="center"/>
                </w:tcPr>
                <w:p w14:paraId="351367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1.5</w:t>
                  </w:r>
                </w:p>
              </w:tc>
              <w:tc>
                <w:tcPr>
                  <w:tcW w:w="158" w:type="pct"/>
                  <w:vMerge w:val="restart"/>
                  <w:shd w:val="clear" w:color="auto" w:fill="auto"/>
                  <w:noWrap/>
                  <w:vAlign w:val="center"/>
                </w:tcPr>
                <w:p w14:paraId="13E70D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60</w:t>
                  </w:r>
                </w:p>
              </w:tc>
              <w:tc>
                <w:tcPr>
                  <w:tcW w:w="284" w:type="pct"/>
                  <w:vMerge w:val="restart"/>
                  <w:shd w:val="clear" w:color="auto" w:fill="auto"/>
                  <w:noWrap/>
                  <w:vAlign w:val="center"/>
                </w:tcPr>
                <w:p w14:paraId="01C414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DA003</w:t>
                  </w:r>
                </w:p>
              </w:tc>
              <w:tc>
                <w:tcPr>
                  <w:tcW w:w="216" w:type="pct"/>
                  <w:vMerge w:val="restart"/>
                  <w:shd w:val="clear" w:color="auto" w:fill="auto"/>
                  <w:vAlign w:val="center"/>
                </w:tcPr>
                <w:p w14:paraId="444597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7200</w:t>
                  </w:r>
                </w:p>
              </w:tc>
              <w:tc>
                <w:tcPr>
                  <w:tcW w:w="412" w:type="pct"/>
                  <w:vMerge w:val="continue"/>
                  <w:tcBorders>
                    <w:right w:val="nil"/>
                  </w:tcBorders>
                  <w:shd w:val="clear" w:color="auto" w:fill="auto"/>
                  <w:vAlign w:val="center"/>
                </w:tcPr>
                <w:p w14:paraId="5D0331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p>
              </w:tc>
            </w:tr>
            <w:tr w14:paraId="22F0D40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428" w:type="pct"/>
                  <w:vMerge w:val="continue"/>
                  <w:tcBorders>
                    <w:left w:val="nil"/>
                  </w:tcBorders>
                  <w:shd w:val="clear" w:color="auto" w:fill="auto"/>
                  <w:vAlign w:val="center"/>
                </w:tcPr>
                <w:p w14:paraId="71C11A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314" w:type="pct"/>
                  <w:shd w:val="clear" w:color="auto" w:fill="auto"/>
                  <w:noWrap/>
                  <w:vAlign w:val="center"/>
                </w:tcPr>
                <w:p w14:paraId="7FE542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SO</w:t>
                  </w:r>
                  <w:r>
                    <w:rPr>
                      <w:rFonts w:hint="default" w:ascii="Times New Roman" w:hAnsi="Times New Roman" w:eastAsia="宋体" w:cs="Times New Roman"/>
                      <w:b w:val="0"/>
                      <w:color w:val="000000"/>
                      <w:sz w:val="18"/>
                      <w:szCs w:val="18"/>
                      <w:vertAlign w:val="subscript"/>
                      <w:lang w:val="en-US" w:eastAsia="zh-CN"/>
                    </w:rPr>
                    <w:t>2</w:t>
                  </w:r>
                </w:p>
              </w:tc>
              <w:tc>
                <w:tcPr>
                  <w:tcW w:w="270" w:type="pct"/>
                  <w:vMerge w:val="continue"/>
                  <w:shd w:val="clear" w:color="auto" w:fill="auto"/>
                  <w:noWrap/>
                  <w:vAlign w:val="center"/>
                </w:tcPr>
                <w:p w14:paraId="66752F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273" w:type="pct"/>
                  <w:shd w:val="clear" w:color="auto" w:fill="auto"/>
                  <w:noWrap/>
                  <w:vAlign w:val="center"/>
                </w:tcPr>
                <w:p w14:paraId="6C2807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w:t>
                  </w:r>
                </w:p>
              </w:tc>
              <w:tc>
                <w:tcPr>
                  <w:tcW w:w="364" w:type="pct"/>
                  <w:shd w:val="clear" w:color="auto" w:fill="auto"/>
                  <w:noWrap/>
                  <w:vAlign w:val="center"/>
                </w:tcPr>
                <w:p w14:paraId="4E9976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299.727 </w:t>
                  </w:r>
                </w:p>
              </w:tc>
              <w:tc>
                <w:tcPr>
                  <w:tcW w:w="373" w:type="pct"/>
                  <w:shd w:val="clear" w:color="auto" w:fill="auto"/>
                  <w:noWrap/>
                  <w:vAlign w:val="center"/>
                </w:tcPr>
                <w:p w14:paraId="06672C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2158.035 </w:t>
                  </w:r>
                </w:p>
              </w:tc>
              <w:tc>
                <w:tcPr>
                  <w:tcW w:w="344" w:type="pct"/>
                  <w:vMerge w:val="continue"/>
                  <w:shd w:val="clear" w:color="auto" w:fill="auto"/>
                  <w:vAlign w:val="center"/>
                </w:tcPr>
                <w:p w14:paraId="45DBBB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p>
              </w:tc>
              <w:tc>
                <w:tcPr>
                  <w:tcW w:w="246" w:type="pct"/>
                  <w:shd w:val="clear" w:color="auto" w:fill="auto"/>
                  <w:noWrap/>
                  <w:vAlign w:val="center"/>
                </w:tcPr>
                <w:p w14:paraId="708A45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99.5</w:t>
                  </w:r>
                </w:p>
              </w:tc>
              <w:tc>
                <w:tcPr>
                  <w:tcW w:w="316" w:type="pct"/>
                  <w:shd w:val="clear" w:color="auto" w:fill="auto"/>
                  <w:noWrap/>
                  <w:vAlign w:val="center"/>
                </w:tcPr>
                <w:p w14:paraId="1F5CF3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18.73 </w:t>
                  </w:r>
                </w:p>
              </w:tc>
              <w:tc>
                <w:tcPr>
                  <w:tcW w:w="310" w:type="pct"/>
                  <w:shd w:val="clear" w:color="auto" w:fill="auto"/>
                  <w:noWrap/>
                  <w:vAlign w:val="center"/>
                </w:tcPr>
                <w:p w14:paraId="4546C2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1.499 </w:t>
                  </w:r>
                </w:p>
              </w:tc>
              <w:tc>
                <w:tcPr>
                  <w:tcW w:w="334" w:type="pct"/>
                  <w:shd w:val="clear" w:color="auto" w:fill="auto"/>
                  <w:noWrap/>
                  <w:vAlign w:val="center"/>
                </w:tcPr>
                <w:p w14:paraId="6A54A7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10.790 </w:t>
                  </w:r>
                </w:p>
              </w:tc>
              <w:tc>
                <w:tcPr>
                  <w:tcW w:w="164" w:type="pct"/>
                  <w:vMerge w:val="continue"/>
                  <w:shd w:val="clear" w:color="auto" w:fill="auto"/>
                  <w:noWrap/>
                  <w:vAlign w:val="center"/>
                </w:tcPr>
                <w:p w14:paraId="53D802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187" w:type="pct"/>
                  <w:vMerge w:val="continue"/>
                  <w:shd w:val="clear" w:color="auto" w:fill="auto"/>
                  <w:noWrap/>
                  <w:vAlign w:val="center"/>
                </w:tcPr>
                <w:p w14:paraId="692C66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158" w:type="pct"/>
                  <w:vMerge w:val="continue"/>
                  <w:shd w:val="clear" w:color="auto" w:fill="auto"/>
                  <w:noWrap/>
                  <w:vAlign w:val="center"/>
                </w:tcPr>
                <w:p w14:paraId="3DD883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284" w:type="pct"/>
                  <w:vMerge w:val="continue"/>
                  <w:shd w:val="clear" w:color="auto" w:fill="auto"/>
                  <w:noWrap/>
                  <w:vAlign w:val="center"/>
                </w:tcPr>
                <w:p w14:paraId="22A535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216" w:type="pct"/>
                  <w:vMerge w:val="continue"/>
                  <w:shd w:val="clear" w:color="auto" w:fill="auto"/>
                  <w:vAlign w:val="center"/>
                </w:tcPr>
                <w:p w14:paraId="4C15E8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412" w:type="pct"/>
                  <w:vMerge w:val="continue"/>
                  <w:tcBorders>
                    <w:right w:val="nil"/>
                  </w:tcBorders>
                  <w:shd w:val="clear" w:color="auto" w:fill="auto"/>
                  <w:vAlign w:val="center"/>
                </w:tcPr>
                <w:p w14:paraId="5BF0E9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r>
            <w:tr w14:paraId="173558C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8" w:type="pct"/>
                  <w:vMerge w:val="continue"/>
                  <w:tcBorders>
                    <w:left w:val="nil"/>
                  </w:tcBorders>
                  <w:shd w:val="clear" w:color="auto" w:fill="auto"/>
                  <w:noWrap/>
                  <w:vAlign w:val="center"/>
                </w:tcPr>
                <w:p w14:paraId="641ECC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314" w:type="pct"/>
                  <w:shd w:val="clear" w:color="auto" w:fill="auto"/>
                  <w:noWrap/>
                  <w:vAlign w:val="center"/>
                </w:tcPr>
                <w:p w14:paraId="2B596E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NOx</w:t>
                  </w:r>
                </w:p>
              </w:tc>
              <w:tc>
                <w:tcPr>
                  <w:tcW w:w="270" w:type="pct"/>
                  <w:vMerge w:val="continue"/>
                  <w:shd w:val="clear" w:color="auto" w:fill="auto"/>
                  <w:noWrap/>
                  <w:vAlign w:val="center"/>
                </w:tcPr>
                <w:p w14:paraId="4D76A4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273" w:type="pct"/>
                  <w:shd w:val="clear" w:color="auto" w:fill="auto"/>
                  <w:noWrap/>
                  <w:vAlign w:val="center"/>
                </w:tcPr>
                <w:p w14:paraId="6E3677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w:t>
                  </w:r>
                </w:p>
              </w:tc>
              <w:tc>
                <w:tcPr>
                  <w:tcW w:w="364" w:type="pct"/>
                  <w:shd w:val="clear" w:color="auto" w:fill="auto"/>
                  <w:noWrap/>
                  <w:vAlign w:val="center"/>
                </w:tcPr>
                <w:p w14:paraId="08D65E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1.402</w:t>
                  </w:r>
                </w:p>
              </w:tc>
              <w:tc>
                <w:tcPr>
                  <w:tcW w:w="373" w:type="pct"/>
                  <w:shd w:val="clear" w:color="auto" w:fill="auto"/>
                  <w:noWrap/>
                  <w:vAlign w:val="center"/>
                </w:tcPr>
                <w:p w14:paraId="1C0A82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10.094</w:t>
                  </w:r>
                </w:p>
              </w:tc>
              <w:tc>
                <w:tcPr>
                  <w:tcW w:w="344" w:type="pct"/>
                  <w:vMerge w:val="continue"/>
                  <w:shd w:val="clear" w:color="auto" w:fill="auto"/>
                  <w:vAlign w:val="center"/>
                </w:tcPr>
                <w:p w14:paraId="78BC4F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p>
              </w:tc>
              <w:tc>
                <w:tcPr>
                  <w:tcW w:w="246" w:type="pct"/>
                  <w:shd w:val="clear" w:color="auto" w:fill="auto"/>
                  <w:noWrap/>
                  <w:vAlign w:val="center"/>
                </w:tcPr>
                <w:p w14:paraId="77D623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0</w:t>
                  </w:r>
                </w:p>
              </w:tc>
              <w:tc>
                <w:tcPr>
                  <w:tcW w:w="316" w:type="pct"/>
                  <w:shd w:val="clear" w:color="auto" w:fill="auto"/>
                  <w:noWrap/>
                  <w:vAlign w:val="center"/>
                </w:tcPr>
                <w:p w14:paraId="1F8C9D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17.53</w:t>
                  </w:r>
                </w:p>
              </w:tc>
              <w:tc>
                <w:tcPr>
                  <w:tcW w:w="310" w:type="pct"/>
                  <w:shd w:val="clear" w:color="auto" w:fill="auto"/>
                  <w:noWrap/>
                  <w:vAlign w:val="center"/>
                </w:tcPr>
                <w:p w14:paraId="5DA7D1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1.402</w:t>
                  </w:r>
                </w:p>
              </w:tc>
              <w:tc>
                <w:tcPr>
                  <w:tcW w:w="334" w:type="pct"/>
                  <w:shd w:val="clear" w:color="auto" w:fill="auto"/>
                  <w:noWrap/>
                  <w:vAlign w:val="center"/>
                </w:tcPr>
                <w:p w14:paraId="42BAB7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10.094</w:t>
                  </w:r>
                </w:p>
              </w:tc>
              <w:tc>
                <w:tcPr>
                  <w:tcW w:w="164" w:type="pct"/>
                  <w:vMerge w:val="continue"/>
                  <w:shd w:val="clear" w:color="auto" w:fill="auto"/>
                  <w:noWrap/>
                  <w:vAlign w:val="center"/>
                </w:tcPr>
                <w:p w14:paraId="649893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187" w:type="pct"/>
                  <w:vMerge w:val="continue"/>
                  <w:shd w:val="clear" w:color="auto" w:fill="auto"/>
                  <w:noWrap/>
                  <w:vAlign w:val="center"/>
                </w:tcPr>
                <w:p w14:paraId="3BA005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158" w:type="pct"/>
                  <w:vMerge w:val="continue"/>
                  <w:shd w:val="clear" w:color="auto" w:fill="auto"/>
                  <w:noWrap/>
                  <w:vAlign w:val="center"/>
                </w:tcPr>
                <w:p w14:paraId="6EB256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284" w:type="pct"/>
                  <w:vMerge w:val="continue"/>
                  <w:shd w:val="clear" w:color="auto" w:fill="auto"/>
                  <w:noWrap/>
                  <w:vAlign w:val="center"/>
                </w:tcPr>
                <w:p w14:paraId="6BA630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216" w:type="pct"/>
                  <w:vMerge w:val="continue"/>
                  <w:shd w:val="clear" w:color="auto" w:fill="auto"/>
                  <w:vAlign w:val="center"/>
                </w:tcPr>
                <w:p w14:paraId="7A56A7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412" w:type="pct"/>
                  <w:vMerge w:val="continue"/>
                  <w:tcBorders>
                    <w:right w:val="nil"/>
                  </w:tcBorders>
                  <w:shd w:val="clear" w:color="auto" w:fill="auto"/>
                  <w:vAlign w:val="center"/>
                </w:tcPr>
                <w:p w14:paraId="095F1B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r>
            <w:tr w14:paraId="63FAE92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428" w:type="pct"/>
                  <w:vMerge w:val="continue"/>
                  <w:tcBorders>
                    <w:left w:val="nil"/>
                  </w:tcBorders>
                  <w:shd w:val="clear" w:color="auto" w:fill="auto"/>
                  <w:noWrap/>
                  <w:vAlign w:val="center"/>
                </w:tcPr>
                <w:p w14:paraId="55260D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314" w:type="pct"/>
                  <w:shd w:val="clear" w:color="auto" w:fill="auto"/>
                  <w:noWrap/>
                  <w:vAlign w:val="center"/>
                </w:tcPr>
                <w:p w14:paraId="0D1566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CO</w:t>
                  </w:r>
                </w:p>
              </w:tc>
              <w:tc>
                <w:tcPr>
                  <w:tcW w:w="270" w:type="pct"/>
                  <w:vMerge w:val="continue"/>
                  <w:shd w:val="clear" w:color="auto" w:fill="auto"/>
                  <w:noWrap/>
                  <w:vAlign w:val="center"/>
                </w:tcPr>
                <w:p w14:paraId="53995A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273" w:type="pct"/>
                  <w:shd w:val="clear" w:color="auto" w:fill="auto"/>
                  <w:noWrap/>
                  <w:vAlign w:val="center"/>
                </w:tcPr>
                <w:p w14:paraId="4D9D0D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w:t>
                  </w:r>
                </w:p>
              </w:tc>
              <w:tc>
                <w:tcPr>
                  <w:tcW w:w="364" w:type="pct"/>
                  <w:shd w:val="clear" w:color="auto" w:fill="auto"/>
                  <w:noWrap/>
                  <w:vAlign w:val="center"/>
                </w:tcPr>
                <w:p w14:paraId="41274C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36.927</w:t>
                  </w:r>
                </w:p>
              </w:tc>
              <w:tc>
                <w:tcPr>
                  <w:tcW w:w="373" w:type="pct"/>
                  <w:shd w:val="clear" w:color="auto" w:fill="auto"/>
                  <w:noWrap/>
                  <w:vAlign w:val="center"/>
                </w:tcPr>
                <w:p w14:paraId="78834F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265.874</w:t>
                  </w:r>
                </w:p>
              </w:tc>
              <w:tc>
                <w:tcPr>
                  <w:tcW w:w="344" w:type="pct"/>
                  <w:vMerge w:val="continue"/>
                  <w:shd w:val="clear" w:color="auto" w:fill="auto"/>
                  <w:vAlign w:val="center"/>
                </w:tcPr>
                <w:p w14:paraId="76E27F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p>
              </w:tc>
              <w:tc>
                <w:tcPr>
                  <w:tcW w:w="246" w:type="pct"/>
                  <w:shd w:val="clear" w:color="auto" w:fill="auto"/>
                  <w:noWrap/>
                  <w:vAlign w:val="center"/>
                </w:tcPr>
                <w:p w14:paraId="6F662F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0</w:t>
                  </w:r>
                </w:p>
              </w:tc>
              <w:tc>
                <w:tcPr>
                  <w:tcW w:w="316" w:type="pct"/>
                  <w:shd w:val="clear" w:color="auto" w:fill="auto"/>
                  <w:noWrap/>
                  <w:vAlign w:val="center"/>
                </w:tcPr>
                <w:p w14:paraId="11C368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461.59</w:t>
                  </w:r>
                </w:p>
              </w:tc>
              <w:tc>
                <w:tcPr>
                  <w:tcW w:w="310" w:type="pct"/>
                  <w:shd w:val="clear" w:color="auto" w:fill="auto"/>
                  <w:noWrap/>
                  <w:vAlign w:val="center"/>
                </w:tcPr>
                <w:p w14:paraId="38962E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36.927</w:t>
                  </w:r>
                </w:p>
              </w:tc>
              <w:tc>
                <w:tcPr>
                  <w:tcW w:w="334" w:type="pct"/>
                  <w:shd w:val="clear" w:color="auto" w:fill="auto"/>
                  <w:noWrap/>
                  <w:vAlign w:val="center"/>
                </w:tcPr>
                <w:p w14:paraId="7F17C1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265.874</w:t>
                  </w:r>
                </w:p>
              </w:tc>
              <w:tc>
                <w:tcPr>
                  <w:tcW w:w="164" w:type="pct"/>
                  <w:vMerge w:val="continue"/>
                  <w:shd w:val="clear" w:color="auto" w:fill="auto"/>
                  <w:noWrap/>
                  <w:vAlign w:val="center"/>
                </w:tcPr>
                <w:p w14:paraId="018F39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187" w:type="pct"/>
                  <w:vMerge w:val="continue"/>
                  <w:shd w:val="clear" w:color="auto" w:fill="auto"/>
                  <w:noWrap/>
                  <w:vAlign w:val="center"/>
                </w:tcPr>
                <w:p w14:paraId="4C77DD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158" w:type="pct"/>
                  <w:vMerge w:val="continue"/>
                  <w:shd w:val="clear" w:color="auto" w:fill="auto"/>
                  <w:noWrap/>
                  <w:vAlign w:val="center"/>
                </w:tcPr>
                <w:p w14:paraId="1F4EBE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284" w:type="pct"/>
                  <w:vMerge w:val="continue"/>
                  <w:shd w:val="clear" w:color="auto" w:fill="auto"/>
                  <w:noWrap/>
                  <w:vAlign w:val="center"/>
                </w:tcPr>
                <w:p w14:paraId="242FE9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216" w:type="pct"/>
                  <w:vMerge w:val="continue"/>
                  <w:shd w:val="clear" w:color="auto" w:fill="auto"/>
                  <w:vAlign w:val="center"/>
                </w:tcPr>
                <w:p w14:paraId="6F2D62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412" w:type="pct"/>
                  <w:vMerge w:val="continue"/>
                  <w:tcBorders>
                    <w:right w:val="nil"/>
                  </w:tcBorders>
                  <w:shd w:val="clear" w:color="auto" w:fill="auto"/>
                  <w:vAlign w:val="center"/>
                </w:tcPr>
                <w:p w14:paraId="056D70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r>
            <w:tr w14:paraId="316D2B06">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8" w:type="pct"/>
                  <w:vMerge w:val="restart"/>
                  <w:tcBorders>
                    <w:left w:val="nil"/>
                  </w:tcBorders>
                  <w:shd w:val="clear" w:color="auto" w:fill="auto"/>
                  <w:vAlign w:val="center"/>
                </w:tcPr>
                <w:p w14:paraId="57DFE8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G3石墨化炉4#、6#生产线</w:t>
                  </w:r>
                </w:p>
              </w:tc>
              <w:tc>
                <w:tcPr>
                  <w:tcW w:w="314" w:type="pct"/>
                  <w:shd w:val="clear" w:color="auto" w:fill="auto"/>
                  <w:noWrap/>
                  <w:vAlign w:val="center"/>
                </w:tcPr>
                <w:p w14:paraId="592A96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颗粒物</w:t>
                  </w:r>
                </w:p>
              </w:tc>
              <w:tc>
                <w:tcPr>
                  <w:tcW w:w="270" w:type="pct"/>
                  <w:vMerge w:val="restart"/>
                  <w:shd w:val="clear" w:color="auto" w:fill="auto"/>
                  <w:noWrap/>
                  <w:vAlign w:val="center"/>
                </w:tcPr>
                <w:p w14:paraId="3A3918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160000</w:t>
                  </w:r>
                </w:p>
              </w:tc>
              <w:tc>
                <w:tcPr>
                  <w:tcW w:w="273" w:type="pct"/>
                  <w:shd w:val="clear" w:color="auto" w:fill="auto"/>
                  <w:noWrap/>
                  <w:vAlign w:val="center"/>
                </w:tcPr>
                <w:p w14:paraId="7BB709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w:t>
                  </w:r>
                </w:p>
              </w:tc>
              <w:tc>
                <w:tcPr>
                  <w:tcW w:w="364" w:type="pct"/>
                  <w:shd w:val="clear" w:color="auto" w:fill="auto"/>
                  <w:noWrap/>
                  <w:vAlign w:val="center"/>
                </w:tcPr>
                <w:p w14:paraId="364DA8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126.00</w:t>
                  </w:r>
                </w:p>
              </w:tc>
              <w:tc>
                <w:tcPr>
                  <w:tcW w:w="373" w:type="pct"/>
                  <w:shd w:val="clear" w:color="auto" w:fill="auto"/>
                  <w:noWrap/>
                  <w:vAlign w:val="center"/>
                </w:tcPr>
                <w:p w14:paraId="56B6EE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907.2</w:t>
                  </w:r>
                </w:p>
              </w:tc>
              <w:tc>
                <w:tcPr>
                  <w:tcW w:w="344" w:type="pct"/>
                  <w:vMerge w:val="restart"/>
                  <w:shd w:val="clear" w:color="auto" w:fill="auto"/>
                  <w:vAlign w:val="center"/>
                </w:tcPr>
                <w:p w14:paraId="1DF38D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两级石灰石-石膏法脱硫+湿电除尘</w:t>
                  </w:r>
                </w:p>
              </w:tc>
              <w:tc>
                <w:tcPr>
                  <w:tcW w:w="246" w:type="pct"/>
                  <w:shd w:val="clear" w:color="auto" w:fill="auto"/>
                  <w:noWrap/>
                  <w:vAlign w:val="center"/>
                </w:tcPr>
                <w:p w14:paraId="1F9D95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99.5</w:t>
                  </w:r>
                </w:p>
              </w:tc>
              <w:tc>
                <w:tcPr>
                  <w:tcW w:w="316" w:type="pct"/>
                  <w:shd w:val="clear" w:color="auto" w:fill="auto"/>
                  <w:noWrap/>
                  <w:vAlign w:val="center"/>
                </w:tcPr>
                <w:p w14:paraId="7509A0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3.94</w:t>
                  </w:r>
                </w:p>
              </w:tc>
              <w:tc>
                <w:tcPr>
                  <w:tcW w:w="310" w:type="pct"/>
                  <w:shd w:val="clear" w:color="auto" w:fill="auto"/>
                  <w:noWrap/>
                  <w:vAlign w:val="center"/>
                </w:tcPr>
                <w:p w14:paraId="3F7F51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0.630</w:t>
                  </w:r>
                </w:p>
              </w:tc>
              <w:tc>
                <w:tcPr>
                  <w:tcW w:w="334" w:type="pct"/>
                  <w:shd w:val="clear" w:color="auto" w:fill="auto"/>
                  <w:noWrap/>
                  <w:vAlign w:val="center"/>
                </w:tcPr>
                <w:p w14:paraId="0EE123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4.536</w:t>
                  </w:r>
                </w:p>
              </w:tc>
              <w:tc>
                <w:tcPr>
                  <w:tcW w:w="164" w:type="pct"/>
                  <w:vMerge w:val="restart"/>
                  <w:shd w:val="clear" w:color="auto" w:fill="auto"/>
                  <w:noWrap/>
                  <w:vAlign w:val="center"/>
                </w:tcPr>
                <w:p w14:paraId="4EC002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50</w:t>
                  </w:r>
                </w:p>
              </w:tc>
              <w:tc>
                <w:tcPr>
                  <w:tcW w:w="187" w:type="pct"/>
                  <w:vMerge w:val="restart"/>
                  <w:shd w:val="clear" w:color="auto" w:fill="auto"/>
                  <w:noWrap/>
                  <w:vAlign w:val="center"/>
                </w:tcPr>
                <w:p w14:paraId="49BEB9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1.5</w:t>
                  </w:r>
                </w:p>
              </w:tc>
              <w:tc>
                <w:tcPr>
                  <w:tcW w:w="158" w:type="pct"/>
                  <w:vMerge w:val="restart"/>
                  <w:shd w:val="clear" w:color="auto" w:fill="auto"/>
                  <w:noWrap/>
                  <w:vAlign w:val="center"/>
                </w:tcPr>
                <w:p w14:paraId="3F07E6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60</w:t>
                  </w:r>
                </w:p>
              </w:tc>
              <w:tc>
                <w:tcPr>
                  <w:tcW w:w="284" w:type="pct"/>
                  <w:vMerge w:val="restart"/>
                  <w:shd w:val="clear" w:color="auto" w:fill="auto"/>
                  <w:noWrap/>
                  <w:vAlign w:val="center"/>
                </w:tcPr>
                <w:p w14:paraId="10CBE6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DA004</w:t>
                  </w:r>
                </w:p>
              </w:tc>
              <w:tc>
                <w:tcPr>
                  <w:tcW w:w="216" w:type="pct"/>
                  <w:vMerge w:val="restart"/>
                  <w:shd w:val="clear" w:color="auto" w:fill="auto"/>
                  <w:vAlign w:val="center"/>
                </w:tcPr>
                <w:p w14:paraId="01A1CF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7200</w:t>
                  </w:r>
                </w:p>
              </w:tc>
              <w:tc>
                <w:tcPr>
                  <w:tcW w:w="412" w:type="pct"/>
                  <w:vMerge w:val="restart"/>
                  <w:tcBorders>
                    <w:right w:val="nil"/>
                  </w:tcBorders>
                  <w:shd w:val="clear" w:color="auto" w:fill="auto"/>
                  <w:vAlign w:val="center"/>
                </w:tcPr>
                <w:p w14:paraId="6852BF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p>
              </w:tc>
            </w:tr>
            <w:tr w14:paraId="7BF53F2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428" w:type="pct"/>
                  <w:vMerge w:val="continue"/>
                  <w:tcBorders>
                    <w:left w:val="nil"/>
                  </w:tcBorders>
                  <w:shd w:val="clear" w:color="auto" w:fill="auto"/>
                  <w:vAlign w:val="center"/>
                </w:tcPr>
                <w:p w14:paraId="569500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314" w:type="pct"/>
                  <w:shd w:val="clear" w:color="auto" w:fill="auto"/>
                  <w:noWrap/>
                  <w:vAlign w:val="center"/>
                </w:tcPr>
                <w:p w14:paraId="3AB2E3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SO</w:t>
                  </w:r>
                  <w:r>
                    <w:rPr>
                      <w:rFonts w:hint="default" w:ascii="Times New Roman" w:hAnsi="Times New Roman" w:eastAsia="宋体" w:cs="Times New Roman"/>
                      <w:b w:val="0"/>
                      <w:color w:val="000000"/>
                      <w:sz w:val="18"/>
                      <w:szCs w:val="18"/>
                      <w:vertAlign w:val="subscript"/>
                      <w:lang w:val="en-US" w:eastAsia="zh-CN"/>
                    </w:rPr>
                    <w:t>2</w:t>
                  </w:r>
                </w:p>
              </w:tc>
              <w:tc>
                <w:tcPr>
                  <w:tcW w:w="270" w:type="pct"/>
                  <w:vMerge w:val="continue"/>
                  <w:shd w:val="clear" w:color="auto" w:fill="auto"/>
                  <w:noWrap/>
                  <w:vAlign w:val="center"/>
                </w:tcPr>
                <w:p w14:paraId="5F5E9E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273" w:type="pct"/>
                  <w:shd w:val="clear" w:color="auto" w:fill="auto"/>
                  <w:noWrap/>
                  <w:vAlign w:val="center"/>
                </w:tcPr>
                <w:p w14:paraId="097E58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w:t>
                  </w:r>
                </w:p>
              </w:tc>
              <w:tc>
                <w:tcPr>
                  <w:tcW w:w="364" w:type="pct"/>
                  <w:shd w:val="clear" w:color="auto" w:fill="auto"/>
                  <w:noWrap/>
                  <w:vAlign w:val="center"/>
                </w:tcPr>
                <w:p w14:paraId="48E125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4316.069 </w:t>
                  </w:r>
                </w:p>
              </w:tc>
              <w:tc>
                <w:tcPr>
                  <w:tcW w:w="373" w:type="pct"/>
                  <w:shd w:val="clear" w:color="auto" w:fill="auto"/>
                  <w:noWrap/>
                  <w:vAlign w:val="center"/>
                </w:tcPr>
                <w:p w14:paraId="1903D1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4316.069 </w:t>
                  </w:r>
                </w:p>
              </w:tc>
              <w:tc>
                <w:tcPr>
                  <w:tcW w:w="344" w:type="pct"/>
                  <w:vMerge w:val="continue"/>
                  <w:shd w:val="clear" w:color="auto" w:fill="auto"/>
                  <w:vAlign w:val="center"/>
                </w:tcPr>
                <w:p w14:paraId="167F70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p>
              </w:tc>
              <w:tc>
                <w:tcPr>
                  <w:tcW w:w="246" w:type="pct"/>
                  <w:shd w:val="clear" w:color="auto" w:fill="auto"/>
                  <w:noWrap/>
                  <w:vAlign w:val="center"/>
                </w:tcPr>
                <w:p w14:paraId="7CB71B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99.5</w:t>
                  </w:r>
                </w:p>
              </w:tc>
              <w:tc>
                <w:tcPr>
                  <w:tcW w:w="316" w:type="pct"/>
                  <w:shd w:val="clear" w:color="auto" w:fill="auto"/>
                  <w:noWrap/>
                  <w:vAlign w:val="center"/>
                </w:tcPr>
                <w:p w14:paraId="5F6F4C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18.73 </w:t>
                  </w:r>
                </w:p>
              </w:tc>
              <w:tc>
                <w:tcPr>
                  <w:tcW w:w="310" w:type="pct"/>
                  <w:shd w:val="clear" w:color="auto" w:fill="auto"/>
                  <w:noWrap/>
                  <w:vAlign w:val="center"/>
                </w:tcPr>
                <w:p w14:paraId="17B236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2.997 </w:t>
                  </w:r>
                </w:p>
              </w:tc>
              <w:tc>
                <w:tcPr>
                  <w:tcW w:w="334" w:type="pct"/>
                  <w:shd w:val="clear" w:color="auto" w:fill="auto"/>
                  <w:noWrap/>
                  <w:vAlign w:val="center"/>
                </w:tcPr>
                <w:p w14:paraId="6970BF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21.580 </w:t>
                  </w:r>
                </w:p>
              </w:tc>
              <w:tc>
                <w:tcPr>
                  <w:tcW w:w="164" w:type="pct"/>
                  <w:vMerge w:val="continue"/>
                  <w:shd w:val="clear" w:color="auto" w:fill="auto"/>
                  <w:noWrap/>
                  <w:vAlign w:val="center"/>
                </w:tcPr>
                <w:p w14:paraId="3223A3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187" w:type="pct"/>
                  <w:vMerge w:val="continue"/>
                  <w:shd w:val="clear" w:color="auto" w:fill="auto"/>
                  <w:noWrap/>
                  <w:vAlign w:val="center"/>
                </w:tcPr>
                <w:p w14:paraId="2AC72A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158" w:type="pct"/>
                  <w:vMerge w:val="continue"/>
                  <w:shd w:val="clear" w:color="auto" w:fill="auto"/>
                  <w:noWrap/>
                  <w:vAlign w:val="center"/>
                </w:tcPr>
                <w:p w14:paraId="3C0CFE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284" w:type="pct"/>
                  <w:vMerge w:val="continue"/>
                  <w:shd w:val="clear" w:color="auto" w:fill="auto"/>
                  <w:noWrap/>
                  <w:vAlign w:val="center"/>
                </w:tcPr>
                <w:p w14:paraId="5E90D6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216" w:type="pct"/>
                  <w:vMerge w:val="continue"/>
                  <w:shd w:val="clear" w:color="auto" w:fill="auto"/>
                  <w:vAlign w:val="center"/>
                </w:tcPr>
                <w:p w14:paraId="782885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412" w:type="pct"/>
                  <w:vMerge w:val="continue"/>
                  <w:tcBorders>
                    <w:right w:val="nil"/>
                  </w:tcBorders>
                  <w:shd w:val="clear" w:color="auto" w:fill="auto"/>
                  <w:vAlign w:val="center"/>
                </w:tcPr>
                <w:p w14:paraId="249F52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r>
            <w:tr w14:paraId="6910C085">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8" w:type="pct"/>
                  <w:vMerge w:val="continue"/>
                  <w:tcBorders>
                    <w:left w:val="nil"/>
                  </w:tcBorders>
                  <w:shd w:val="clear" w:color="auto" w:fill="auto"/>
                  <w:noWrap/>
                  <w:vAlign w:val="center"/>
                </w:tcPr>
                <w:p w14:paraId="7CA61A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314" w:type="pct"/>
                  <w:shd w:val="clear" w:color="auto" w:fill="auto"/>
                  <w:noWrap/>
                  <w:vAlign w:val="center"/>
                </w:tcPr>
                <w:p w14:paraId="44B391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NOx</w:t>
                  </w:r>
                </w:p>
              </w:tc>
              <w:tc>
                <w:tcPr>
                  <w:tcW w:w="270" w:type="pct"/>
                  <w:vMerge w:val="continue"/>
                  <w:shd w:val="clear" w:color="auto" w:fill="auto"/>
                  <w:noWrap/>
                  <w:vAlign w:val="center"/>
                </w:tcPr>
                <w:p w14:paraId="48EE77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273" w:type="pct"/>
                  <w:shd w:val="clear" w:color="auto" w:fill="auto"/>
                  <w:noWrap/>
                  <w:vAlign w:val="center"/>
                </w:tcPr>
                <w:p w14:paraId="42D814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w:t>
                  </w:r>
                </w:p>
              </w:tc>
              <w:tc>
                <w:tcPr>
                  <w:tcW w:w="364" w:type="pct"/>
                  <w:shd w:val="clear" w:color="auto" w:fill="auto"/>
                  <w:noWrap/>
                  <w:vAlign w:val="center"/>
                </w:tcPr>
                <w:p w14:paraId="118CB2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2.804</w:t>
                  </w:r>
                </w:p>
              </w:tc>
              <w:tc>
                <w:tcPr>
                  <w:tcW w:w="373" w:type="pct"/>
                  <w:shd w:val="clear" w:color="auto" w:fill="auto"/>
                  <w:noWrap/>
                  <w:vAlign w:val="center"/>
                </w:tcPr>
                <w:p w14:paraId="0C9BE4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20.188</w:t>
                  </w:r>
                </w:p>
              </w:tc>
              <w:tc>
                <w:tcPr>
                  <w:tcW w:w="344" w:type="pct"/>
                  <w:vMerge w:val="continue"/>
                  <w:shd w:val="clear" w:color="auto" w:fill="auto"/>
                  <w:vAlign w:val="center"/>
                </w:tcPr>
                <w:p w14:paraId="695FFB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p>
              </w:tc>
              <w:tc>
                <w:tcPr>
                  <w:tcW w:w="246" w:type="pct"/>
                  <w:shd w:val="clear" w:color="auto" w:fill="auto"/>
                  <w:noWrap/>
                  <w:vAlign w:val="center"/>
                </w:tcPr>
                <w:p w14:paraId="157566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0</w:t>
                  </w:r>
                </w:p>
              </w:tc>
              <w:tc>
                <w:tcPr>
                  <w:tcW w:w="316" w:type="pct"/>
                  <w:shd w:val="clear" w:color="auto" w:fill="auto"/>
                  <w:noWrap/>
                  <w:vAlign w:val="center"/>
                </w:tcPr>
                <w:p w14:paraId="3BB679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17.53</w:t>
                  </w:r>
                </w:p>
              </w:tc>
              <w:tc>
                <w:tcPr>
                  <w:tcW w:w="310" w:type="pct"/>
                  <w:shd w:val="clear" w:color="auto" w:fill="auto"/>
                  <w:noWrap/>
                  <w:vAlign w:val="center"/>
                </w:tcPr>
                <w:p w14:paraId="4BCAFD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2.804</w:t>
                  </w:r>
                </w:p>
              </w:tc>
              <w:tc>
                <w:tcPr>
                  <w:tcW w:w="334" w:type="pct"/>
                  <w:shd w:val="clear" w:color="auto" w:fill="auto"/>
                  <w:noWrap/>
                  <w:vAlign w:val="center"/>
                </w:tcPr>
                <w:p w14:paraId="50FEA1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20.188</w:t>
                  </w:r>
                </w:p>
              </w:tc>
              <w:tc>
                <w:tcPr>
                  <w:tcW w:w="164" w:type="pct"/>
                  <w:vMerge w:val="continue"/>
                  <w:shd w:val="clear" w:color="auto" w:fill="auto"/>
                  <w:noWrap/>
                  <w:vAlign w:val="center"/>
                </w:tcPr>
                <w:p w14:paraId="584035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187" w:type="pct"/>
                  <w:vMerge w:val="continue"/>
                  <w:shd w:val="clear" w:color="auto" w:fill="auto"/>
                  <w:noWrap/>
                  <w:vAlign w:val="center"/>
                </w:tcPr>
                <w:p w14:paraId="38D325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158" w:type="pct"/>
                  <w:vMerge w:val="continue"/>
                  <w:shd w:val="clear" w:color="auto" w:fill="auto"/>
                  <w:noWrap/>
                  <w:vAlign w:val="center"/>
                </w:tcPr>
                <w:p w14:paraId="54406C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284" w:type="pct"/>
                  <w:vMerge w:val="continue"/>
                  <w:shd w:val="clear" w:color="auto" w:fill="auto"/>
                  <w:noWrap/>
                  <w:vAlign w:val="center"/>
                </w:tcPr>
                <w:p w14:paraId="57C268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216" w:type="pct"/>
                  <w:vMerge w:val="continue"/>
                  <w:shd w:val="clear" w:color="auto" w:fill="auto"/>
                  <w:vAlign w:val="center"/>
                </w:tcPr>
                <w:p w14:paraId="4CD4B3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412" w:type="pct"/>
                  <w:vMerge w:val="continue"/>
                  <w:tcBorders>
                    <w:right w:val="nil"/>
                  </w:tcBorders>
                  <w:shd w:val="clear" w:color="auto" w:fill="auto"/>
                  <w:vAlign w:val="center"/>
                </w:tcPr>
                <w:p w14:paraId="69D945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r>
            <w:tr w14:paraId="079B7CA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8" w:type="pct"/>
                  <w:vMerge w:val="continue"/>
                  <w:tcBorders>
                    <w:left w:val="nil"/>
                  </w:tcBorders>
                  <w:shd w:val="clear" w:color="auto" w:fill="auto"/>
                  <w:noWrap/>
                  <w:vAlign w:val="center"/>
                </w:tcPr>
                <w:p w14:paraId="68FEF6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314" w:type="pct"/>
                  <w:shd w:val="clear" w:color="auto" w:fill="auto"/>
                  <w:noWrap/>
                  <w:vAlign w:val="center"/>
                </w:tcPr>
                <w:p w14:paraId="1DF9EE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CO</w:t>
                  </w:r>
                </w:p>
              </w:tc>
              <w:tc>
                <w:tcPr>
                  <w:tcW w:w="270" w:type="pct"/>
                  <w:vMerge w:val="continue"/>
                  <w:shd w:val="clear" w:color="auto" w:fill="auto"/>
                  <w:noWrap/>
                  <w:vAlign w:val="center"/>
                </w:tcPr>
                <w:p w14:paraId="62732E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273" w:type="pct"/>
                  <w:shd w:val="clear" w:color="auto" w:fill="auto"/>
                  <w:noWrap/>
                  <w:vAlign w:val="center"/>
                </w:tcPr>
                <w:p w14:paraId="3C3ECC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w:t>
                  </w:r>
                </w:p>
              </w:tc>
              <w:tc>
                <w:tcPr>
                  <w:tcW w:w="364" w:type="pct"/>
                  <w:shd w:val="clear" w:color="auto" w:fill="auto"/>
                  <w:noWrap/>
                  <w:vAlign w:val="center"/>
                </w:tcPr>
                <w:p w14:paraId="05D484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73.854</w:t>
                  </w:r>
                </w:p>
              </w:tc>
              <w:tc>
                <w:tcPr>
                  <w:tcW w:w="373" w:type="pct"/>
                  <w:shd w:val="clear" w:color="auto" w:fill="auto"/>
                  <w:noWrap/>
                  <w:vAlign w:val="center"/>
                </w:tcPr>
                <w:p w14:paraId="0188AB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531.748</w:t>
                  </w:r>
                </w:p>
              </w:tc>
              <w:tc>
                <w:tcPr>
                  <w:tcW w:w="344" w:type="pct"/>
                  <w:vMerge w:val="continue"/>
                  <w:shd w:val="clear" w:color="auto" w:fill="auto"/>
                  <w:vAlign w:val="center"/>
                </w:tcPr>
                <w:p w14:paraId="661358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p>
              </w:tc>
              <w:tc>
                <w:tcPr>
                  <w:tcW w:w="246" w:type="pct"/>
                  <w:shd w:val="clear" w:color="auto" w:fill="auto"/>
                  <w:noWrap/>
                  <w:vAlign w:val="center"/>
                </w:tcPr>
                <w:p w14:paraId="26F0E8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0</w:t>
                  </w:r>
                </w:p>
              </w:tc>
              <w:tc>
                <w:tcPr>
                  <w:tcW w:w="316" w:type="pct"/>
                  <w:shd w:val="clear" w:color="auto" w:fill="auto"/>
                  <w:noWrap/>
                  <w:vAlign w:val="center"/>
                </w:tcPr>
                <w:p w14:paraId="5F6A51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461.59</w:t>
                  </w:r>
                </w:p>
              </w:tc>
              <w:tc>
                <w:tcPr>
                  <w:tcW w:w="310" w:type="pct"/>
                  <w:shd w:val="clear" w:color="auto" w:fill="auto"/>
                  <w:noWrap/>
                  <w:vAlign w:val="center"/>
                </w:tcPr>
                <w:p w14:paraId="33E4BA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73.854</w:t>
                  </w:r>
                </w:p>
              </w:tc>
              <w:tc>
                <w:tcPr>
                  <w:tcW w:w="334" w:type="pct"/>
                  <w:shd w:val="clear" w:color="auto" w:fill="auto"/>
                  <w:noWrap/>
                  <w:vAlign w:val="center"/>
                </w:tcPr>
                <w:p w14:paraId="67AFC6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531.748</w:t>
                  </w:r>
                </w:p>
              </w:tc>
              <w:tc>
                <w:tcPr>
                  <w:tcW w:w="164" w:type="pct"/>
                  <w:vMerge w:val="continue"/>
                  <w:shd w:val="clear" w:color="auto" w:fill="auto"/>
                  <w:noWrap/>
                  <w:vAlign w:val="center"/>
                </w:tcPr>
                <w:p w14:paraId="359DCE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187" w:type="pct"/>
                  <w:vMerge w:val="continue"/>
                  <w:shd w:val="clear" w:color="auto" w:fill="auto"/>
                  <w:noWrap/>
                  <w:vAlign w:val="center"/>
                </w:tcPr>
                <w:p w14:paraId="2AC7D7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158" w:type="pct"/>
                  <w:vMerge w:val="continue"/>
                  <w:shd w:val="clear" w:color="auto" w:fill="auto"/>
                  <w:noWrap/>
                  <w:vAlign w:val="center"/>
                </w:tcPr>
                <w:p w14:paraId="3141F2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284" w:type="pct"/>
                  <w:vMerge w:val="continue"/>
                  <w:shd w:val="clear" w:color="auto" w:fill="auto"/>
                  <w:noWrap/>
                  <w:vAlign w:val="center"/>
                </w:tcPr>
                <w:p w14:paraId="2B2686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216" w:type="pct"/>
                  <w:vMerge w:val="continue"/>
                  <w:shd w:val="clear" w:color="auto" w:fill="auto"/>
                  <w:vAlign w:val="center"/>
                </w:tcPr>
                <w:p w14:paraId="1BDFBA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412" w:type="pct"/>
                  <w:vMerge w:val="continue"/>
                  <w:tcBorders>
                    <w:right w:val="nil"/>
                  </w:tcBorders>
                  <w:shd w:val="clear" w:color="auto" w:fill="auto"/>
                  <w:vAlign w:val="center"/>
                </w:tcPr>
                <w:p w14:paraId="7A9711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r>
            <w:tr w14:paraId="4F46510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428" w:type="pct"/>
                  <w:vMerge w:val="restart"/>
                  <w:tcBorders>
                    <w:left w:val="nil"/>
                  </w:tcBorders>
                  <w:shd w:val="clear" w:color="auto" w:fill="auto"/>
                  <w:vAlign w:val="center"/>
                </w:tcPr>
                <w:p w14:paraId="0164E3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G3石墨化炉5#、7#生产线</w:t>
                  </w:r>
                </w:p>
              </w:tc>
              <w:tc>
                <w:tcPr>
                  <w:tcW w:w="314" w:type="pct"/>
                  <w:shd w:val="clear" w:color="auto" w:fill="auto"/>
                  <w:noWrap/>
                  <w:vAlign w:val="center"/>
                </w:tcPr>
                <w:p w14:paraId="2B1419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颗粒物</w:t>
                  </w:r>
                </w:p>
              </w:tc>
              <w:tc>
                <w:tcPr>
                  <w:tcW w:w="270" w:type="pct"/>
                  <w:vMerge w:val="restart"/>
                  <w:shd w:val="clear" w:color="auto" w:fill="auto"/>
                  <w:noWrap/>
                  <w:vAlign w:val="center"/>
                </w:tcPr>
                <w:p w14:paraId="121384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160000</w:t>
                  </w:r>
                </w:p>
              </w:tc>
              <w:tc>
                <w:tcPr>
                  <w:tcW w:w="273" w:type="pct"/>
                  <w:shd w:val="clear" w:color="auto" w:fill="auto"/>
                  <w:noWrap/>
                  <w:vAlign w:val="center"/>
                </w:tcPr>
                <w:p w14:paraId="553406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w:t>
                  </w:r>
                </w:p>
              </w:tc>
              <w:tc>
                <w:tcPr>
                  <w:tcW w:w="364" w:type="pct"/>
                  <w:shd w:val="clear" w:color="auto" w:fill="auto"/>
                  <w:noWrap/>
                  <w:vAlign w:val="center"/>
                </w:tcPr>
                <w:p w14:paraId="27B1C4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2.804</w:t>
                  </w:r>
                </w:p>
              </w:tc>
              <w:tc>
                <w:tcPr>
                  <w:tcW w:w="373" w:type="pct"/>
                  <w:shd w:val="clear" w:color="auto" w:fill="auto"/>
                  <w:noWrap/>
                  <w:vAlign w:val="center"/>
                </w:tcPr>
                <w:p w14:paraId="5941C7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907.2</w:t>
                  </w:r>
                </w:p>
              </w:tc>
              <w:tc>
                <w:tcPr>
                  <w:tcW w:w="344" w:type="pct"/>
                  <w:vMerge w:val="restart"/>
                  <w:shd w:val="clear" w:color="auto" w:fill="auto"/>
                  <w:vAlign w:val="center"/>
                </w:tcPr>
                <w:p w14:paraId="4B4BD0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两级石灰石-石膏法脱硫+湿电除尘</w:t>
                  </w:r>
                </w:p>
              </w:tc>
              <w:tc>
                <w:tcPr>
                  <w:tcW w:w="246" w:type="pct"/>
                  <w:shd w:val="clear" w:color="auto" w:fill="auto"/>
                  <w:noWrap/>
                  <w:vAlign w:val="center"/>
                </w:tcPr>
                <w:p w14:paraId="0B4550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99.5</w:t>
                  </w:r>
                </w:p>
              </w:tc>
              <w:tc>
                <w:tcPr>
                  <w:tcW w:w="316" w:type="pct"/>
                  <w:shd w:val="clear" w:color="auto" w:fill="auto"/>
                  <w:noWrap/>
                  <w:vAlign w:val="center"/>
                </w:tcPr>
                <w:p w14:paraId="34BED7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3.94</w:t>
                  </w:r>
                </w:p>
              </w:tc>
              <w:tc>
                <w:tcPr>
                  <w:tcW w:w="310" w:type="pct"/>
                  <w:shd w:val="clear" w:color="auto" w:fill="auto"/>
                  <w:noWrap/>
                  <w:vAlign w:val="center"/>
                </w:tcPr>
                <w:p w14:paraId="31B48B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0.630</w:t>
                  </w:r>
                </w:p>
              </w:tc>
              <w:tc>
                <w:tcPr>
                  <w:tcW w:w="334" w:type="pct"/>
                  <w:shd w:val="clear" w:color="auto" w:fill="auto"/>
                  <w:noWrap/>
                  <w:vAlign w:val="center"/>
                </w:tcPr>
                <w:p w14:paraId="0C1111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4.536</w:t>
                  </w:r>
                </w:p>
              </w:tc>
              <w:tc>
                <w:tcPr>
                  <w:tcW w:w="164" w:type="pct"/>
                  <w:vMerge w:val="restart"/>
                  <w:shd w:val="clear" w:color="auto" w:fill="auto"/>
                  <w:noWrap/>
                  <w:vAlign w:val="center"/>
                </w:tcPr>
                <w:p w14:paraId="38C0E5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50</w:t>
                  </w:r>
                </w:p>
              </w:tc>
              <w:tc>
                <w:tcPr>
                  <w:tcW w:w="187" w:type="pct"/>
                  <w:vMerge w:val="restart"/>
                  <w:shd w:val="clear" w:color="auto" w:fill="auto"/>
                  <w:noWrap/>
                  <w:vAlign w:val="center"/>
                </w:tcPr>
                <w:p w14:paraId="5624DA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1.5</w:t>
                  </w:r>
                </w:p>
              </w:tc>
              <w:tc>
                <w:tcPr>
                  <w:tcW w:w="158" w:type="pct"/>
                  <w:vMerge w:val="restart"/>
                  <w:shd w:val="clear" w:color="auto" w:fill="auto"/>
                  <w:noWrap/>
                  <w:vAlign w:val="center"/>
                </w:tcPr>
                <w:p w14:paraId="61C815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60</w:t>
                  </w:r>
                </w:p>
              </w:tc>
              <w:tc>
                <w:tcPr>
                  <w:tcW w:w="284" w:type="pct"/>
                  <w:vMerge w:val="restart"/>
                  <w:shd w:val="clear" w:color="auto" w:fill="auto"/>
                  <w:noWrap/>
                  <w:vAlign w:val="center"/>
                </w:tcPr>
                <w:p w14:paraId="29CF36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DA005</w:t>
                  </w:r>
                </w:p>
              </w:tc>
              <w:tc>
                <w:tcPr>
                  <w:tcW w:w="216" w:type="pct"/>
                  <w:vMerge w:val="restart"/>
                  <w:shd w:val="clear" w:color="auto" w:fill="auto"/>
                  <w:vAlign w:val="center"/>
                </w:tcPr>
                <w:p w14:paraId="4DCB8C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7200</w:t>
                  </w:r>
                </w:p>
              </w:tc>
              <w:tc>
                <w:tcPr>
                  <w:tcW w:w="412" w:type="pct"/>
                  <w:vMerge w:val="restart"/>
                  <w:tcBorders>
                    <w:right w:val="nil"/>
                  </w:tcBorders>
                  <w:shd w:val="clear" w:color="auto" w:fill="auto"/>
                  <w:vAlign w:val="center"/>
                </w:tcPr>
                <w:p w14:paraId="2DC5DE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p>
              </w:tc>
            </w:tr>
            <w:tr w14:paraId="6C83374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428" w:type="pct"/>
                  <w:vMerge w:val="continue"/>
                  <w:tcBorders>
                    <w:left w:val="nil"/>
                  </w:tcBorders>
                  <w:shd w:val="clear" w:color="auto" w:fill="auto"/>
                  <w:vAlign w:val="center"/>
                </w:tcPr>
                <w:p w14:paraId="5393D2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314" w:type="pct"/>
                  <w:shd w:val="clear" w:color="auto" w:fill="auto"/>
                  <w:noWrap/>
                  <w:vAlign w:val="center"/>
                </w:tcPr>
                <w:p w14:paraId="15D40F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SO</w:t>
                  </w:r>
                  <w:r>
                    <w:rPr>
                      <w:rFonts w:hint="default" w:ascii="Times New Roman" w:hAnsi="Times New Roman" w:eastAsia="宋体" w:cs="Times New Roman"/>
                      <w:b w:val="0"/>
                      <w:color w:val="000000"/>
                      <w:sz w:val="18"/>
                      <w:szCs w:val="18"/>
                      <w:vertAlign w:val="subscript"/>
                      <w:lang w:val="en-US" w:eastAsia="zh-CN"/>
                    </w:rPr>
                    <w:t>2</w:t>
                  </w:r>
                </w:p>
              </w:tc>
              <w:tc>
                <w:tcPr>
                  <w:tcW w:w="270" w:type="pct"/>
                  <w:vMerge w:val="continue"/>
                  <w:shd w:val="clear" w:color="auto" w:fill="auto"/>
                  <w:noWrap/>
                  <w:vAlign w:val="center"/>
                </w:tcPr>
                <w:p w14:paraId="663BE7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273" w:type="pct"/>
                  <w:shd w:val="clear" w:color="auto" w:fill="auto"/>
                  <w:noWrap/>
                  <w:vAlign w:val="center"/>
                </w:tcPr>
                <w:p w14:paraId="214278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w:t>
                  </w:r>
                </w:p>
              </w:tc>
              <w:tc>
                <w:tcPr>
                  <w:tcW w:w="364" w:type="pct"/>
                  <w:shd w:val="clear" w:color="auto" w:fill="auto"/>
                  <w:noWrap/>
                  <w:vAlign w:val="center"/>
                </w:tcPr>
                <w:p w14:paraId="03B850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4316.069 </w:t>
                  </w:r>
                </w:p>
              </w:tc>
              <w:tc>
                <w:tcPr>
                  <w:tcW w:w="373" w:type="pct"/>
                  <w:shd w:val="clear" w:color="auto" w:fill="auto"/>
                  <w:noWrap/>
                  <w:vAlign w:val="center"/>
                </w:tcPr>
                <w:p w14:paraId="3D312F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4316.069 </w:t>
                  </w:r>
                </w:p>
              </w:tc>
              <w:tc>
                <w:tcPr>
                  <w:tcW w:w="344" w:type="pct"/>
                  <w:vMerge w:val="continue"/>
                  <w:shd w:val="clear" w:color="auto" w:fill="auto"/>
                  <w:vAlign w:val="center"/>
                </w:tcPr>
                <w:p w14:paraId="1FCFD7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p>
              </w:tc>
              <w:tc>
                <w:tcPr>
                  <w:tcW w:w="246" w:type="pct"/>
                  <w:shd w:val="clear" w:color="auto" w:fill="auto"/>
                  <w:noWrap/>
                  <w:vAlign w:val="center"/>
                </w:tcPr>
                <w:p w14:paraId="6B899C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99.5</w:t>
                  </w:r>
                </w:p>
              </w:tc>
              <w:tc>
                <w:tcPr>
                  <w:tcW w:w="316" w:type="pct"/>
                  <w:shd w:val="clear" w:color="auto" w:fill="auto"/>
                  <w:noWrap/>
                  <w:vAlign w:val="center"/>
                </w:tcPr>
                <w:p w14:paraId="6254F5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18.73 </w:t>
                  </w:r>
                </w:p>
              </w:tc>
              <w:tc>
                <w:tcPr>
                  <w:tcW w:w="310" w:type="pct"/>
                  <w:shd w:val="clear" w:color="auto" w:fill="auto"/>
                  <w:noWrap/>
                  <w:vAlign w:val="center"/>
                </w:tcPr>
                <w:p w14:paraId="343B9B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2.997 </w:t>
                  </w:r>
                </w:p>
              </w:tc>
              <w:tc>
                <w:tcPr>
                  <w:tcW w:w="334" w:type="pct"/>
                  <w:shd w:val="clear" w:color="auto" w:fill="auto"/>
                  <w:noWrap/>
                  <w:vAlign w:val="center"/>
                </w:tcPr>
                <w:p w14:paraId="4A49A6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21.580 </w:t>
                  </w:r>
                </w:p>
              </w:tc>
              <w:tc>
                <w:tcPr>
                  <w:tcW w:w="164" w:type="pct"/>
                  <w:vMerge w:val="continue"/>
                  <w:shd w:val="clear" w:color="auto" w:fill="auto"/>
                  <w:noWrap/>
                  <w:vAlign w:val="center"/>
                </w:tcPr>
                <w:p w14:paraId="5B4CC7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187" w:type="pct"/>
                  <w:vMerge w:val="continue"/>
                  <w:shd w:val="clear" w:color="auto" w:fill="auto"/>
                  <w:noWrap/>
                  <w:vAlign w:val="center"/>
                </w:tcPr>
                <w:p w14:paraId="7B9F2D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158" w:type="pct"/>
                  <w:vMerge w:val="continue"/>
                  <w:shd w:val="clear" w:color="auto" w:fill="auto"/>
                  <w:noWrap/>
                  <w:vAlign w:val="center"/>
                </w:tcPr>
                <w:p w14:paraId="576D58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284" w:type="pct"/>
                  <w:vMerge w:val="continue"/>
                  <w:shd w:val="clear" w:color="auto" w:fill="auto"/>
                  <w:noWrap/>
                  <w:vAlign w:val="center"/>
                </w:tcPr>
                <w:p w14:paraId="7A77EE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216" w:type="pct"/>
                  <w:vMerge w:val="continue"/>
                  <w:shd w:val="clear" w:color="auto" w:fill="auto"/>
                  <w:vAlign w:val="center"/>
                </w:tcPr>
                <w:p w14:paraId="726FA7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412" w:type="pct"/>
                  <w:vMerge w:val="continue"/>
                  <w:tcBorders>
                    <w:right w:val="nil"/>
                  </w:tcBorders>
                  <w:shd w:val="clear" w:color="auto" w:fill="auto"/>
                  <w:vAlign w:val="center"/>
                </w:tcPr>
                <w:p w14:paraId="603DA8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r>
            <w:tr w14:paraId="23AF46D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8" w:type="pct"/>
                  <w:vMerge w:val="continue"/>
                  <w:tcBorders>
                    <w:left w:val="nil"/>
                  </w:tcBorders>
                  <w:shd w:val="clear" w:color="auto" w:fill="auto"/>
                  <w:noWrap/>
                  <w:vAlign w:val="center"/>
                </w:tcPr>
                <w:p w14:paraId="44FFF8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314" w:type="pct"/>
                  <w:shd w:val="clear" w:color="auto" w:fill="auto"/>
                  <w:noWrap/>
                  <w:vAlign w:val="center"/>
                </w:tcPr>
                <w:p w14:paraId="226AF5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NOx</w:t>
                  </w:r>
                </w:p>
              </w:tc>
              <w:tc>
                <w:tcPr>
                  <w:tcW w:w="270" w:type="pct"/>
                  <w:vMerge w:val="continue"/>
                  <w:shd w:val="clear" w:color="auto" w:fill="auto"/>
                  <w:noWrap/>
                  <w:vAlign w:val="center"/>
                </w:tcPr>
                <w:p w14:paraId="30E377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273" w:type="pct"/>
                  <w:shd w:val="clear" w:color="auto" w:fill="auto"/>
                  <w:noWrap/>
                  <w:vAlign w:val="center"/>
                </w:tcPr>
                <w:p w14:paraId="3D74D3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w:t>
                  </w:r>
                </w:p>
              </w:tc>
              <w:tc>
                <w:tcPr>
                  <w:tcW w:w="364" w:type="pct"/>
                  <w:shd w:val="clear" w:color="auto" w:fill="auto"/>
                  <w:noWrap/>
                  <w:vAlign w:val="center"/>
                </w:tcPr>
                <w:p w14:paraId="5921A1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2.804</w:t>
                  </w:r>
                </w:p>
              </w:tc>
              <w:tc>
                <w:tcPr>
                  <w:tcW w:w="373" w:type="pct"/>
                  <w:shd w:val="clear" w:color="auto" w:fill="auto"/>
                  <w:noWrap/>
                  <w:vAlign w:val="center"/>
                </w:tcPr>
                <w:p w14:paraId="155C2D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20.188</w:t>
                  </w:r>
                </w:p>
              </w:tc>
              <w:tc>
                <w:tcPr>
                  <w:tcW w:w="344" w:type="pct"/>
                  <w:vMerge w:val="continue"/>
                  <w:shd w:val="clear" w:color="auto" w:fill="auto"/>
                  <w:vAlign w:val="center"/>
                </w:tcPr>
                <w:p w14:paraId="17E370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246" w:type="pct"/>
                  <w:shd w:val="clear" w:color="auto" w:fill="auto"/>
                  <w:noWrap/>
                  <w:vAlign w:val="center"/>
                </w:tcPr>
                <w:p w14:paraId="0878A3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0</w:t>
                  </w:r>
                </w:p>
              </w:tc>
              <w:tc>
                <w:tcPr>
                  <w:tcW w:w="316" w:type="pct"/>
                  <w:shd w:val="clear" w:color="auto" w:fill="auto"/>
                  <w:noWrap/>
                  <w:vAlign w:val="center"/>
                </w:tcPr>
                <w:p w14:paraId="575DF8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17.53</w:t>
                  </w:r>
                </w:p>
              </w:tc>
              <w:tc>
                <w:tcPr>
                  <w:tcW w:w="310" w:type="pct"/>
                  <w:shd w:val="clear" w:color="auto" w:fill="auto"/>
                  <w:noWrap/>
                  <w:vAlign w:val="center"/>
                </w:tcPr>
                <w:p w14:paraId="395B88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2.804</w:t>
                  </w:r>
                </w:p>
              </w:tc>
              <w:tc>
                <w:tcPr>
                  <w:tcW w:w="334" w:type="pct"/>
                  <w:shd w:val="clear" w:color="auto" w:fill="auto"/>
                  <w:noWrap/>
                  <w:vAlign w:val="center"/>
                </w:tcPr>
                <w:p w14:paraId="7D2CCE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20.188</w:t>
                  </w:r>
                </w:p>
              </w:tc>
              <w:tc>
                <w:tcPr>
                  <w:tcW w:w="164" w:type="pct"/>
                  <w:vMerge w:val="continue"/>
                  <w:shd w:val="clear" w:color="auto" w:fill="auto"/>
                  <w:noWrap/>
                  <w:vAlign w:val="center"/>
                </w:tcPr>
                <w:p w14:paraId="4ECE6A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187" w:type="pct"/>
                  <w:vMerge w:val="continue"/>
                  <w:shd w:val="clear" w:color="auto" w:fill="auto"/>
                  <w:noWrap/>
                  <w:vAlign w:val="center"/>
                </w:tcPr>
                <w:p w14:paraId="2345A3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158" w:type="pct"/>
                  <w:vMerge w:val="continue"/>
                  <w:shd w:val="clear" w:color="auto" w:fill="auto"/>
                  <w:noWrap/>
                  <w:vAlign w:val="center"/>
                </w:tcPr>
                <w:p w14:paraId="2B8B5E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284" w:type="pct"/>
                  <w:vMerge w:val="continue"/>
                  <w:shd w:val="clear" w:color="auto" w:fill="auto"/>
                  <w:noWrap/>
                  <w:vAlign w:val="center"/>
                </w:tcPr>
                <w:p w14:paraId="6A78CF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216" w:type="pct"/>
                  <w:vMerge w:val="continue"/>
                  <w:shd w:val="clear" w:color="auto" w:fill="auto"/>
                  <w:vAlign w:val="center"/>
                </w:tcPr>
                <w:p w14:paraId="510F32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412" w:type="pct"/>
                  <w:vMerge w:val="continue"/>
                  <w:tcBorders>
                    <w:right w:val="nil"/>
                  </w:tcBorders>
                  <w:shd w:val="clear" w:color="auto" w:fill="auto"/>
                  <w:vAlign w:val="center"/>
                </w:tcPr>
                <w:p w14:paraId="3F239F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r>
            <w:tr w14:paraId="2DED770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8" w:type="pct"/>
                  <w:vMerge w:val="continue"/>
                  <w:tcBorders>
                    <w:left w:val="nil"/>
                  </w:tcBorders>
                  <w:shd w:val="clear" w:color="auto" w:fill="auto"/>
                  <w:noWrap/>
                  <w:vAlign w:val="center"/>
                </w:tcPr>
                <w:p w14:paraId="17869B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314" w:type="pct"/>
                  <w:shd w:val="clear" w:color="auto" w:fill="auto"/>
                  <w:noWrap/>
                  <w:vAlign w:val="center"/>
                </w:tcPr>
                <w:p w14:paraId="2968D8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CO</w:t>
                  </w:r>
                </w:p>
              </w:tc>
              <w:tc>
                <w:tcPr>
                  <w:tcW w:w="270" w:type="pct"/>
                  <w:vMerge w:val="continue"/>
                  <w:shd w:val="clear" w:color="auto" w:fill="auto"/>
                  <w:noWrap/>
                  <w:vAlign w:val="center"/>
                </w:tcPr>
                <w:p w14:paraId="03CF89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273" w:type="pct"/>
                  <w:shd w:val="clear" w:color="auto" w:fill="auto"/>
                  <w:noWrap/>
                  <w:vAlign w:val="center"/>
                </w:tcPr>
                <w:p w14:paraId="6BB26D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w:t>
                  </w:r>
                </w:p>
              </w:tc>
              <w:tc>
                <w:tcPr>
                  <w:tcW w:w="364" w:type="pct"/>
                  <w:shd w:val="clear" w:color="auto" w:fill="auto"/>
                  <w:noWrap/>
                  <w:vAlign w:val="center"/>
                </w:tcPr>
                <w:p w14:paraId="768BD3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73.854</w:t>
                  </w:r>
                </w:p>
              </w:tc>
              <w:tc>
                <w:tcPr>
                  <w:tcW w:w="373" w:type="pct"/>
                  <w:shd w:val="clear" w:color="auto" w:fill="auto"/>
                  <w:noWrap/>
                  <w:vAlign w:val="center"/>
                </w:tcPr>
                <w:p w14:paraId="16C821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531.748</w:t>
                  </w:r>
                </w:p>
              </w:tc>
              <w:tc>
                <w:tcPr>
                  <w:tcW w:w="344" w:type="pct"/>
                  <w:vMerge w:val="continue"/>
                  <w:shd w:val="clear" w:color="auto" w:fill="auto"/>
                  <w:vAlign w:val="center"/>
                </w:tcPr>
                <w:p w14:paraId="3F988F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246" w:type="pct"/>
                  <w:shd w:val="clear" w:color="auto" w:fill="auto"/>
                  <w:noWrap/>
                  <w:vAlign w:val="center"/>
                </w:tcPr>
                <w:p w14:paraId="5E2CBE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0</w:t>
                  </w:r>
                </w:p>
              </w:tc>
              <w:tc>
                <w:tcPr>
                  <w:tcW w:w="316" w:type="pct"/>
                  <w:shd w:val="clear" w:color="auto" w:fill="auto"/>
                  <w:noWrap/>
                  <w:vAlign w:val="center"/>
                </w:tcPr>
                <w:p w14:paraId="4D4153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461.59</w:t>
                  </w:r>
                </w:p>
              </w:tc>
              <w:tc>
                <w:tcPr>
                  <w:tcW w:w="310" w:type="pct"/>
                  <w:shd w:val="clear" w:color="auto" w:fill="auto"/>
                  <w:noWrap/>
                  <w:vAlign w:val="center"/>
                </w:tcPr>
                <w:p w14:paraId="688074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73.854</w:t>
                  </w:r>
                </w:p>
              </w:tc>
              <w:tc>
                <w:tcPr>
                  <w:tcW w:w="334" w:type="pct"/>
                  <w:shd w:val="clear" w:color="auto" w:fill="auto"/>
                  <w:noWrap/>
                  <w:vAlign w:val="center"/>
                </w:tcPr>
                <w:p w14:paraId="5EA197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default" w:ascii="Times New Roman" w:hAnsi="Times New Roman" w:eastAsia="宋体" w:cs="Times New Roman"/>
                      <w:b w:val="0"/>
                      <w:color w:val="000000"/>
                      <w:sz w:val="18"/>
                      <w:szCs w:val="18"/>
                      <w:lang w:val="en-US" w:eastAsia="zh-CN"/>
                    </w:rPr>
                    <w:t>531.748</w:t>
                  </w:r>
                </w:p>
              </w:tc>
              <w:tc>
                <w:tcPr>
                  <w:tcW w:w="164" w:type="pct"/>
                  <w:vMerge w:val="continue"/>
                  <w:shd w:val="clear" w:color="auto" w:fill="auto"/>
                  <w:noWrap/>
                  <w:vAlign w:val="center"/>
                </w:tcPr>
                <w:p w14:paraId="449089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187" w:type="pct"/>
                  <w:vMerge w:val="continue"/>
                  <w:shd w:val="clear" w:color="auto" w:fill="auto"/>
                  <w:noWrap/>
                  <w:vAlign w:val="center"/>
                </w:tcPr>
                <w:p w14:paraId="7247F6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158" w:type="pct"/>
                  <w:vMerge w:val="continue"/>
                  <w:shd w:val="clear" w:color="auto" w:fill="auto"/>
                  <w:noWrap/>
                  <w:vAlign w:val="center"/>
                </w:tcPr>
                <w:p w14:paraId="0E3C87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284" w:type="pct"/>
                  <w:vMerge w:val="continue"/>
                  <w:shd w:val="clear" w:color="auto" w:fill="auto"/>
                  <w:noWrap/>
                  <w:vAlign w:val="center"/>
                </w:tcPr>
                <w:p w14:paraId="70659D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216" w:type="pct"/>
                  <w:vMerge w:val="continue"/>
                  <w:shd w:val="clear" w:color="auto" w:fill="auto"/>
                  <w:vAlign w:val="center"/>
                </w:tcPr>
                <w:p w14:paraId="260503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c>
                <w:tcPr>
                  <w:tcW w:w="412" w:type="pct"/>
                  <w:vMerge w:val="continue"/>
                  <w:tcBorders>
                    <w:right w:val="nil"/>
                  </w:tcBorders>
                  <w:shd w:val="clear" w:color="auto" w:fill="auto"/>
                  <w:vAlign w:val="center"/>
                </w:tcPr>
                <w:p w14:paraId="3F18E9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p>
              </w:tc>
            </w:tr>
            <w:tr w14:paraId="66C4DEC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428" w:type="pct"/>
                  <w:tcBorders>
                    <w:left w:val="nil"/>
                  </w:tcBorders>
                  <w:shd w:val="clear" w:color="auto" w:fill="auto"/>
                  <w:vAlign w:val="center"/>
                </w:tcPr>
                <w:p w14:paraId="726A54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G4冷渣筛分系统1#</w:t>
                  </w:r>
                </w:p>
              </w:tc>
              <w:tc>
                <w:tcPr>
                  <w:tcW w:w="314" w:type="pct"/>
                  <w:shd w:val="clear" w:color="auto" w:fill="auto"/>
                  <w:noWrap/>
                  <w:vAlign w:val="center"/>
                </w:tcPr>
                <w:p w14:paraId="641213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颗粒物</w:t>
                  </w:r>
                </w:p>
              </w:tc>
              <w:tc>
                <w:tcPr>
                  <w:tcW w:w="270" w:type="pct"/>
                  <w:shd w:val="clear" w:color="auto" w:fill="auto"/>
                  <w:noWrap/>
                  <w:vAlign w:val="center"/>
                </w:tcPr>
                <w:p w14:paraId="170D49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5000</w:t>
                  </w:r>
                </w:p>
              </w:tc>
              <w:tc>
                <w:tcPr>
                  <w:tcW w:w="273" w:type="pct"/>
                  <w:shd w:val="clear" w:color="auto" w:fill="auto"/>
                  <w:noWrap/>
                  <w:vAlign w:val="center"/>
                </w:tcPr>
                <w:p w14:paraId="02D4D5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w:t>
                  </w:r>
                </w:p>
              </w:tc>
              <w:tc>
                <w:tcPr>
                  <w:tcW w:w="364" w:type="pct"/>
                  <w:shd w:val="clear" w:color="auto" w:fill="auto"/>
                  <w:noWrap/>
                  <w:vAlign w:val="center"/>
                </w:tcPr>
                <w:p w14:paraId="0ADDDE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1.778 </w:t>
                  </w:r>
                </w:p>
              </w:tc>
              <w:tc>
                <w:tcPr>
                  <w:tcW w:w="373" w:type="pct"/>
                  <w:shd w:val="clear" w:color="auto" w:fill="auto"/>
                  <w:noWrap/>
                  <w:vAlign w:val="center"/>
                </w:tcPr>
                <w:p w14:paraId="31FA40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12.8 </w:t>
                  </w:r>
                </w:p>
              </w:tc>
              <w:tc>
                <w:tcPr>
                  <w:tcW w:w="344" w:type="pct"/>
                  <w:shd w:val="clear" w:color="auto" w:fill="auto"/>
                  <w:vAlign w:val="center"/>
                </w:tcPr>
                <w:p w14:paraId="39730C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布袋除尘器</w:t>
                  </w:r>
                </w:p>
              </w:tc>
              <w:tc>
                <w:tcPr>
                  <w:tcW w:w="246" w:type="pct"/>
                  <w:shd w:val="clear" w:color="auto" w:fill="auto"/>
                  <w:noWrap/>
                  <w:vAlign w:val="center"/>
                </w:tcPr>
                <w:p w14:paraId="3858B7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99</w:t>
                  </w:r>
                </w:p>
              </w:tc>
              <w:tc>
                <w:tcPr>
                  <w:tcW w:w="316" w:type="pct"/>
                  <w:shd w:val="clear" w:color="auto" w:fill="auto"/>
                  <w:noWrap/>
                  <w:vAlign w:val="center"/>
                </w:tcPr>
                <w:p w14:paraId="51271E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3.60</w:t>
                  </w:r>
                </w:p>
              </w:tc>
              <w:tc>
                <w:tcPr>
                  <w:tcW w:w="310" w:type="pct"/>
                  <w:shd w:val="clear" w:color="auto" w:fill="auto"/>
                  <w:noWrap/>
                  <w:vAlign w:val="center"/>
                </w:tcPr>
                <w:p w14:paraId="2D935D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0.018 </w:t>
                  </w:r>
                </w:p>
              </w:tc>
              <w:tc>
                <w:tcPr>
                  <w:tcW w:w="334" w:type="pct"/>
                  <w:shd w:val="clear" w:color="auto" w:fill="auto"/>
                  <w:noWrap/>
                  <w:vAlign w:val="center"/>
                </w:tcPr>
                <w:p w14:paraId="7AD782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0.128</w:t>
                  </w:r>
                </w:p>
              </w:tc>
              <w:tc>
                <w:tcPr>
                  <w:tcW w:w="164" w:type="pct"/>
                  <w:shd w:val="clear" w:color="auto" w:fill="auto"/>
                  <w:noWrap/>
                  <w:vAlign w:val="center"/>
                </w:tcPr>
                <w:p w14:paraId="10F910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30</w:t>
                  </w:r>
                </w:p>
              </w:tc>
              <w:tc>
                <w:tcPr>
                  <w:tcW w:w="187" w:type="pct"/>
                  <w:shd w:val="clear" w:color="auto" w:fill="auto"/>
                  <w:noWrap/>
                  <w:vAlign w:val="center"/>
                </w:tcPr>
                <w:p w14:paraId="4CB450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0.5</w:t>
                  </w:r>
                </w:p>
              </w:tc>
              <w:tc>
                <w:tcPr>
                  <w:tcW w:w="158" w:type="pct"/>
                  <w:shd w:val="clear" w:color="auto" w:fill="auto"/>
                  <w:noWrap/>
                  <w:vAlign w:val="center"/>
                </w:tcPr>
                <w:p w14:paraId="1BD318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20</w:t>
                  </w:r>
                </w:p>
              </w:tc>
              <w:tc>
                <w:tcPr>
                  <w:tcW w:w="284" w:type="pct"/>
                  <w:shd w:val="clear" w:color="auto" w:fill="auto"/>
                  <w:noWrap/>
                  <w:vAlign w:val="center"/>
                </w:tcPr>
                <w:p w14:paraId="51B11E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DA006</w:t>
                  </w:r>
                </w:p>
              </w:tc>
              <w:tc>
                <w:tcPr>
                  <w:tcW w:w="216" w:type="pct"/>
                  <w:shd w:val="clear" w:color="auto" w:fill="auto"/>
                  <w:vAlign w:val="center"/>
                </w:tcPr>
                <w:p w14:paraId="4C4DE8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7200</w:t>
                  </w:r>
                </w:p>
              </w:tc>
              <w:tc>
                <w:tcPr>
                  <w:tcW w:w="412" w:type="pct"/>
                  <w:tcBorders>
                    <w:right w:val="nil"/>
                  </w:tcBorders>
                  <w:shd w:val="clear" w:color="auto" w:fill="auto"/>
                  <w:vAlign w:val="center"/>
                </w:tcPr>
                <w:p w14:paraId="2561C3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p>
              </w:tc>
            </w:tr>
            <w:tr w14:paraId="6AADA38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428" w:type="pct"/>
                  <w:tcBorders>
                    <w:left w:val="nil"/>
                  </w:tcBorders>
                  <w:shd w:val="clear" w:color="auto" w:fill="auto"/>
                  <w:vAlign w:val="center"/>
                </w:tcPr>
                <w:p w14:paraId="797C48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G4冷渣筛分系统2#</w:t>
                  </w:r>
                </w:p>
              </w:tc>
              <w:tc>
                <w:tcPr>
                  <w:tcW w:w="314" w:type="pct"/>
                  <w:shd w:val="clear" w:color="auto" w:fill="auto"/>
                  <w:noWrap/>
                  <w:vAlign w:val="center"/>
                </w:tcPr>
                <w:p w14:paraId="0E3F83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颗粒物</w:t>
                  </w:r>
                </w:p>
              </w:tc>
              <w:tc>
                <w:tcPr>
                  <w:tcW w:w="270" w:type="pct"/>
                  <w:shd w:val="clear" w:color="auto" w:fill="auto"/>
                  <w:noWrap/>
                  <w:vAlign w:val="center"/>
                </w:tcPr>
                <w:p w14:paraId="6B8FA0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10000</w:t>
                  </w:r>
                </w:p>
              </w:tc>
              <w:tc>
                <w:tcPr>
                  <w:tcW w:w="273" w:type="pct"/>
                  <w:shd w:val="clear" w:color="auto" w:fill="auto"/>
                  <w:noWrap/>
                  <w:vAlign w:val="center"/>
                </w:tcPr>
                <w:p w14:paraId="67DD5A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w:t>
                  </w:r>
                </w:p>
              </w:tc>
              <w:tc>
                <w:tcPr>
                  <w:tcW w:w="364" w:type="pct"/>
                  <w:shd w:val="clear" w:color="auto" w:fill="auto"/>
                  <w:noWrap/>
                  <w:vAlign w:val="center"/>
                </w:tcPr>
                <w:p w14:paraId="2439F0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3.556 </w:t>
                  </w:r>
                </w:p>
              </w:tc>
              <w:tc>
                <w:tcPr>
                  <w:tcW w:w="373" w:type="pct"/>
                  <w:shd w:val="clear" w:color="auto" w:fill="auto"/>
                  <w:noWrap/>
                  <w:vAlign w:val="center"/>
                </w:tcPr>
                <w:p w14:paraId="0F08BA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25.6 </w:t>
                  </w:r>
                </w:p>
              </w:tc>
              <w:tc>
                <w:tcPr>
                  <w:tcW w:w="344" w:type="pct"/>
                  <w:shd w:val="clear" w:color="auto" w:fill="auto"/>
                  <w:vAlign w:val="center"/>
                </w:tcPr>
                <w:p w14:paraId="02081C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布袋除尘器</w:t>
                  </w:r>
                </w:p>
              </w:tc>
              <w:tc>
                <w:tcPr>
                  <w:tcW w:w="246" w:type="pct"/>
                  <w:shd w:val="clear" w:color="auto" w:fill="auto"/>
                  <w:noWrap/>
                  <w:vAlign w:val="center"/>
                </w:tcPr>
                <w:p w14:paraId="5D3315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99</w:t>
                  </w:r>
                </w:p>
              </w:tc>
              <w:tc>
                <w:tcPr>
                  <w:tcW w:w="316" w:type="pct"/>
                  <w:shd w:val="clear" w:color="auto" w:fill="auto"/>
                  <w:noWrap/>
                  <w:vAlign w:val="center"/>
                </w:tcPr>
                <w:p w14:paraId="70F8EC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3.60</w:t>
                  </w:r>
                </w:p>
              </w:tc>
              <w:tc>
                <w:tcPr>
                  <w:tcW w:w="795" w:type="dxa"/>
                  <w:shd w:val="clear" w:color="auto" w:fill="auto"/>
                  <w:noWrap/>
                  <w:vAlign w:val="center"/>
                </w:tcPr>
                <w:p w14:paraId="25E4A9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0.028 </w:t>
                  </w:r>
                </w:p>
              </w:tc>
              <w:tc>
                <w:tcPr>
                  <w:tcW w:w="855" w:type="dxa"/>
                  <w:shd w:val="clear" w:color="auto" w:fill="auto"/>
                  <w:noWrap/>
                  <w:vAlign w:val="center"/>
                </w:tcPr>
                <w:p w14:paraId="24B4EE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0.201 </w:t>
                  </w:r>
                </w:p>
              </w:tc>
              <w:tc>
                <w:tcPr>
                  <w:tcW w:w="164" w:type="pct"/>
                  <w:shd w:val="clear" w:color="auto" w:fill="auto"/>
                  <w:noWrap/>
                  <w:vAlign w:val="center"/>
                </w:tcPr>
                <w:p w14:paraId="7EBD93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30</w:t>
                  </w:r>
                </w:p>
              </w:tc>
              <w:tc>
                <w:tcPr>
                  <w:tcW w:w="187" w:type="pct"/>
                  <w:shd w:val="clear" w:color="auto" w:fill="auto"/>
                  <w:noWrap/>
                  <w:vAlign w:val="center"/>
                </w:tcPr>
                <w:p w14:paraId="146758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0.5</w:t>
                  </w:r>
                </w:p>
              </w:tc>
              <w:tc>
                <w:tcPr>
                  <w:tcW w:w="158" w:type="pct"/>
                  <w:shd w:val="clear" w:color="auto" w:fill="auto"/>
                  <w:noWrap/>
                  <w:vAlign w:val="center"/>
                </w:tcPr>
                <w:p w14:paraId="49EB5F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20</w:t>
                  </w:r>
                </w:p>
              </w:tc>
              <w:tc>
                <w:tcPr>
                  <w:tcW w:w="284" w:type="pct"/>
                  <w:shd w:val="clear" w:color="auto" w:fill="auto"/>
                  <w:noWrap/>
                  <w:vAlign w:val="center"/>
                </w:tcPr>
                <w:p w14:paraId="4F00A9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DA007</w:t>
                  </w:r>
                </w:p>
              </w:tc>
              <w:tc>
                <w:tcPr>
                  <w:tcW w:w="216" w:type="pct"/>
                  <w:shd w:val="clear" w:color="auto" w:fill="auto"/>
                  <w:vAlign w:val="center"/>
                </w:tcPr>
                <w:p w14:paraId="6FC6B2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7200</w:t>
                  </w:r>
                </w:p>
              </w:tc>
              <w:tc>
                <w:tcPr>
                  <w:tcW w:w="412" w:type="pct"/>
                  <w:tcBorders>
                    <w:right w:val="nil"/>
                  </w:tcBorders>
                  <w:shd w:val="clear" w:color="auto" w:fill="auto"/>
                  <w:vAlign w:val="center"/>
                </w:tcPr>
                <w:p w14:paraId="75986B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p>
              </w:tc>
            </w:tr>
            <w:tr w14:paraId="1A1BE04A">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8" w:type="pct"/>
                  <w:tcBorders>
                    <w:left w:val="nil"/>
                  </w:tcBorders>
                  <w:shd w:val="clear" w:color="auto" w:fill="auto"/>
                  <w:vAlign w:val="center"/>
                </w:tcPr>
                <w:p w14:paraId="195818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G4冷渣筛分系统3#</w:t>
                  </w:r>
                </w:p>
              </w:tc>
              <w:tc>
                <w:tcPr>
                  <w:tcW w:w="314" w:type="pct"/>
                  <w:shd w:val="clear" w:color="auto" w:fill="auto"/>
                  <w:noWrap/>
                  <w:vAlign w:val="center"/>
                </w:tcPr>
                <w:p w14:paraId="05BF23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颗粒物</w:t>
                  </w:r>
                </w:p>
              </w:tc>
              <w:tc>
                <w:tcPr>
                  <w:tcW w:w="270" w:type="pct"/>
                  <w:shd w:val="clear" w:color="auto" w:fill="auto"/>
                  <w:noWrap/>
                  <w:vAlign w:val="center"/>
                </w:tcPr>
                <w:p w14:paraId="00AF86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10000</w:t>
                  </w:r>
                </w:p>
              </w:tc>
              <w:tc>
                <w:tcPr>
                  <w:tcW w:w="273" w:type="pct"/>
                  <w:shd w:val="clear" w:color="auto" w:fill="auto"/>
                  <w:noWrap/>
                  <w:vAlign w:val="center"/>
                </w:tcPr>
                <w:p w14:paraId="5D7484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w:t>
                  </w:r>
                </w:p>
              </w:tc>
              <w:tc>
                <w:tcPr>
                  <w:tcW w:w="364" w:type="pct"/>
                  <w:shd w:val="clear" w:color="auto" w:fill="auto"/>
                  <w:noWrap/>
                  <w:vAlign w:val="center"/>
                </w:tcPr>
                <w:p w14:paraId="7F88C9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3.556 </w:t>
                  </w:r>
                </w:p>
              </w:tc>
              <w:tc>
                <w:tcPr>
                  <w:tcW w:w="373" w:type="pct"/>
                  <w:shd w:val="clear" w:color="auto" w:fill="auto"/>
                  <w:noWrap/>
                  <w:vAlign w:val="center"/>
                </w:tcPr>
                <w:p w14:paraId="0EFD61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25.6 </w:t>
                  </w:r>
                </w:p>
              </w:tc>
              <w:tc>
                <w:tcPr>
                  <w:tcW w:w="344" w:type="pct"/>
                  <w:shd w:val="clear" w:color="auto" w:fill="auto"/>
                  <w:vAlign w:val="center"/>
                </w:tcPr>
                <w:p w14:paraId="0565EB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布袋除尘器</w:t>
                  </w:r>
                </w:p>
              </w:tc>
              <w:tc>
                <w:tcPr>
                  <w:tcW w:w="246" w:type="pct"/>
                  <w:shd w:val="clear" w:color="auto" w:fill="auto"/>
                  <w:noWrap/>
                  <w:vAlign w:val="center"/>
                </w:tcPr>
                <w:p w14:paraId="58A873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99</w:t>
                  </w:r>
                </w:p>
              </w:tc>
              <w:tc>
                <w:tcPr>
                  <w:tcW w:w="316" w:type="pct"/>
                  <w:shd w:val="clear" w:color="auto" w:fill="auto"/>
                  <w:noWrap/>
                  <w:vAlign w:val="center"/>
                </w:tcPr>
                <w:p w14:paraId="39FABD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3.60</w:t>
                  </w:r>
                </w:p>
              </w:tc>
              <w:tc>
                <w:tcPr>
                  <w:tcW w:w="795" w:type="dxa"/>
                  <w:shd w:val="clear" w:color="auto" w:fill="auto"/>
                  <w:noWrap/>
                  <w:vAlign w:val="center"/>
                </w:tcPr>
                <w:p w14:paraId="62AAD2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0.056 </w:t>
                  </w:r>
                </w:p>
              </w:tc>
              <w:tc>
                <w:tcPr>
                  <w:tcW w:w="855" w:type="dxa"/>
                  <w:shd w:val="clear" w:color="auto" w:fill="auto"/>
                  <w:noWrap/>
                  <w:vAlign w:val="center"/>
                </w:tcPr>
                <w:p w14:paraId="79E8E7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0.401 </w:t>
                  </w:r>
                </w:p>
              </w:tc>
              <w:tc>
                <w:tcPr>
                  <w:tcW w:w="164" w:type="pct"/>
                  <w:shd w:val="clear" w:color="auto" w:fill="auto"/>
                  <w:noWrap/>
                  <w:vAlign w:val="center"/>
                </w:tcPr>
                <w:p w14:paraId="198AB4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30</w:t>
                  </w:r>
                </w:p>
              </w:tc>
              <w:tc>
                <w:tcPr>
                  <w:tcW w:w="187" w:type="pct"/>
                  <w:shd w:val="clear" w:color="auto" w:fill="auto"/>
                  <w:noWrap/>
                  <w:vAlign w:val="center"/>
                </w:tcPr>
                <w:p w14:paraId="436BBF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0.5</w:t>
                  </w:r>
                </w:p>
              </w:tc>
              <w:tc>
                <w:tcPr>
                  <w:tcW w:w="158" w:type="pct"/>
                  <w:shd w:val="clear" w:color="auto" w:fill="auto"/>
                  <w:noWrap/>
                  <w:vAlign w:val="center"/>
                </w:tcPr>
                <w:p w14:paraId="5F2DC7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20</w:t>
                  </w:r>
                </w:p>
              </w:tc>
              <w:tc>
                <w:tcPr>
                  <w:tcW w:w="284" w:type="pct"/>
                  <w:shd w:val="clear" w:color="auto" w:fill="auto"/>
                  <w:noWrap/>
                  <w:vAlign w:val="center"/>
                </w:tcPr>
                <w:p w14:paraId="7D5425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DA008</w:t>
                  </w:r>
                </w:p>
              </w:tc>
              <w:tc>
                <w:tcPr>
                  <w:tcW w:w="216" w:type="pct"/>
                  <w:shd w:val="clear" w:color="auto" w:fill="auto"/>
                  <w:vAlign w:val="center"/>
                </w:tcPr>
                <w:p w14:paraId="514EB2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7200</w:t>
                  </w:r>
                </w:p>
              </w:tc>
              <w:tc>
                <w:tcPr>
                  <w:tcW w:w="412" w:type="pct"/>
                  <w:tcBorders>
                    <w:right w:val="nil"/>
                  </w:tcBorders>
                  <w:shd w:val="clear" w:color="auto" w:fill="auto"/>
                  <w:vAlign w:val="center"/>
                </w:tcPr>
                <w:p w14:paraId="30009E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p>
              </w:tc>
            </w:tr>
            <w:tr w14:paraId="2FA0B10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8" w:type="pct"/>
                  <w:tcBorders>
                    <w:left w:val="nil"/>
                  </w:tcBorders>
                  <w:shd w:val="clear" w:color="auto" w:fill="auto"/>
                  <w:vAlign w:val="center"/>
                </w:tcPr>
                <w:p w14:paraId="3F6151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G4冷渣筛分系统4#</w:t>
                  </w:r>
                </w:p>
              </w:tc>
              <w:tc>
                <w:tcPr>
                  <w:tcW w:w="314" w:type="pct"/>
                  <w:shd w:val="clear" w:color="auto" w:fill="auto"/>
                  <w:noWrap/>
                  <w:vAlign w:val="center"/>
                </w:tcPr>
                <w:p w14:paraId="355B21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颗粒物</w:t>
                  </w:r>
                </w:p>
              </w:tc>
              <w:tc>
                <w:tcPr>
                  <w:tcW w:w="270" w:type="pct"/>
                  <w:shd w:val="clear" w:color="auto" w:fill="auto"/>
                  <w:noWrap/>
                  <w:vAlign w:val="center"/>
                </w:tcPr>
                <w:p w14:paraId="1B941F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5000</w:t>
                  </w:r>
                </w:p>
              </w:tc>
              <w:tc>
                <w:tcPr>
                  <w:tcW w:w="273" w:type="pct"/>
                  <w:shd w:val="clear" w:color="auto" w:fill="auto"/>
                  <w:noWrap/>
                  <w:vAlign w:val="center"/>
                </w:tcPr>
                <w:p w14:paraId="7D6484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w:t>
                  </w:r>
                </w:p>
              </w:tc>
              <w:tc>
                <w:tcPr>
                  <w:tcW w:w="364" w:type="pct"/>
                  <w:shd w:val="clear" w:color="auto" w:fill="auto"/>
                  <w:noWrap/>
                  <w:vAlign w:val="center"/>
                </w:tcPr>
                <w:p w14:paraId="22868A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1.778 </w:t>
                  </w:r>
                </w:p>
              </w:tc>
              <w:tc>
                <w:tcPr>
                  <w:tcW w:w="373" w:type="pct"/>
                  <w:shd w:val="clear" w:color="auto" w:fill="auto"/>
                  <w:noWrap/>
                  <w:vAlign w:val="center"/>
                </w:tcPr>
                <w:p w14:paraId="0FCEBB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12.8 </w:t>
                  </w:r>
                </w:p>
              </w:tc>
              <w:tc>
                <w:tcPr>
                  <w:tcW w:w="344" w:type="pct"/>
                  <w:shd w:val="clear" w:color="auto" w:fill="auto"/>
                  <w:vAlign w:val="center"/>
                </w:tcPr>
                <w:p w14:paraId="4E705A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布袋除尘器</w:t>
                  </w:r>
                </w:p>
              </w:tc>
              <w:tc>
                <w:tcPr>
                  <w:tcW w:w="246" w:type="pct"/>
                  <w:shd w:val="clear" w:color="auto" w:fill="auto"/>
                  <w:noWrap/>
                  <w:vAlign w:val="center"/>
                </w:tcPr>
                <w:p w14:paraId="4D12B4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99</w:t>
                  </w:r>
                </w:p>
              </w:tc>
              <w:tc>
                <w:tcPr>
                  <w:tcW w:w="316" w:type="pct"/>
                  <w:shd w:val="clear" w:color="auto" w:fill="auto"/>
                  <w:noWrap/>
                  <w:vAlign w:val="center"/>
                </w:tcPr>
                <w:p w14:paraId="4FDBBB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3.60</w:t>
                  </w:r>
                </w:p>
              </w:tc>
              <w:tc>
                <w:tcPr>
                  <w:tcW w:w="795" w:type="dxa"/>
                  <w:shd w:val="clear" w:color="auto" w:fill="auto"/>
                  <w:noWrap/>
                  <w:vAlign w:val="center"/>
                </w:tcPr>
                <w:p w14:paraId="578A6E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0.036</w:t>
                  </w:r>
                </w:p>
              </w:tc>
              <w:tc>
                <w:tcPr>
                  <w:tcW w:w="855" w:type="dxa"/>
                  <w:shd w:val="clear" w:color="auto" w:fill="auto"/>
                  <w:noWrap/>
                  <w:vAlign w:val="center"/>
                </w:tcPr>
                <w:p w14:paraId="096053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0.401 </w:t>
                  </w:r>
                </w:p>
              </w:tc>
              <w:tc>
                <w:tcPr>
                  <w:tcW w:w="164" w:type="pct"/>
                  <w:shd w:val="clear" w:color="auto" w:fill="auto"/>
                  <w:noWrap/>
                  <w:vAlign w:val="center"/>
                </w:tcPr>
                <w:p w14:paraId="167252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30</w:t>
                  </w:r>
                </w:p>
              </w:tc>
              <w:tc>
                <w:tcPr>
                  <w:tcW w:w="187" w:type="pct"/>
                  <w:shd w:val="clear" w:color="auto" w:fill="auto"/>
                  <w:noWrap/>
                  <w:vAlign w:val="center"/>
                </w:tcPr>
                <w:p w14:paraId="4CF106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0.5</w:t>
                  </w:r>
                </w:p>
              </w:tc>
              <w:tc>
                <w:tcPr>
                  <w:tcW w:w="158" w:type="pct"/>
                  <w:shd w:val="clear" w:color="auto" w:fill="auto"/>
                  <w:noWrap/>
                  <w:vAlign w:val="center"/>
                </w:tcPr>
                <w:p w14:paraId="5466FF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20</w:t>
                  </w:r>
                </w:p>
              </w:tc>
              <w:tc>
                <w:tcPr>
                  <w:tcW w:w="284" w:type="pct"/>
                  <w:shd w:val="clear" w:color="auto" w:fill="auto"/>
                  <w:noWrap/>
                  <w:vAlign w:val="center"/>
                </w:tcPr>
                <w:p w14:paraId="011F2C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DA009</w:t>
                  </w:r>
                </w:p>
              </w:tc>
              <w:tc>
                <w:tcPr>
                  <w:tcW w:w="216" w:type="pct"/>
                  <w:shd w:val="clear" w:color="auto" w:fill="auto"/>
                  <w:vAlign w:val="center"/>
                </w:tcPr>
                <w:p w14:paraId="72747B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7200</w:t>
                  </w:r>
                </w:p>
              </w:tc>
              <w:tc>
                <w:tcPr>
                  <w:tcW w:w="412" w:type="pct"/>
                  <w:tcBorders>
                    <w:right w:val="nil"/>
                  </w:tcBorders>
                  <w:shd w:val="clear" w:color="auto" w:fill="auto"/>
                  <w:vAlign w:val="center"/>
                </w:tcPr>
                <w:p w14:paraId="5CC128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p>
              </w:tc>
            </w:tr>
            <w:tr w14:paraId="36C80B5C">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8" w:type="pct"/>
                  <w:tcBorders>
                    <w:left w:val="nil"/>
                  </w:tcBorders>
                  <w:shd w:val="clear" w:color="auto" w:fill="auto"/>
                  <w:vAlign w:val="center"/>
                </w:tcPr>
                <w:p w14:paraId="42640A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G4冷渣筛分系统5#</w:t>
                  </w:r>
                </w:p>
              </w:tc>
              <w:tc>
                <w:tcPr>
                  <w:tcW w:w="314" w:type="pct"/>
                  <w:shd w:val="clear" w:color="auto" w:fill="auto"/>
                  <w:noWrap/>
                  <w:vAlign w:val="center"/>
                </w:tcPr>
                <w:p w14:paraId="0452BE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颗粒物</w:t>
                  </w:r>
                </w:p>
              </w:tc>
              <w:tc>
                <w:tcPr>
                  <w:tcW w:w="270" w:type="pct"/>
                  <w:shd w:val="clear" w:color="auto" w:fill="auto"/>
                  <w:noWrap/>
                  <w:vAlign w:val="center"/>
                </w:tcPr>
                <w:p w14:paraId="622596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5000</w:t>
                  </w:r>
                </w:p>
              </w:tc>
              <w:tc>
                <w:tcPr>
                  <w:tcW w:w="273" w:type="pct"/>
                  <w:shd w:val="clear" w:color="auto" w:fill="auto"/>
                  <w:noWrap/>
                  <w:vAlign w:val="center"/>
                </w:tcPr>
                <w:p w14:paraId="1E3EA8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w:t>
                  </w:r>
                </w:p>
              </w:tc>
              <w:tc>
                <w:tcPr>
                  <w:tcW w:w="364" w:type="pct"/>
                  <w:shd w:val="clear" w:color="auto" w:fill="auto"/>
                  <w:noWrap/>
                  <w:vAlign w:val="center"/>
                </w:tcPr>
                <w:p w14:paraId="42AF1D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1.778 </w:t>
                  </w:r>
                </w:p>
              </w:tc>
              <w:tc>
                <w:tcPr>
                  <w:tcW w:w="373" w:type="pct"/>
                  <w:shd w:val="clear" w:color="auto" w:fill="auto"/>
                  <w:noWrap/>
                  <w:vAlign w:val="center"/>
                </w:tcPr>
                <w:p w14:paraId="02AE59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12.8 </w:t>
                  </w:r>
                </w:p>
              </w:tc>
              <w:tc>
                <w:tcPr>
                  <w:tcW w:w="344" w:type="pct"/>
                  <w:shd w:val="clear" w:color="auto" w:fill="auto"/>
                  <w:vAlign w:val="center"/>
                </w:tcPr>
                <w:p w14:paraId="70FA32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布袋除尘器</w:t>
                  </w:r>
                </w:p>
              </w:tc>
              <w:tc>
                <w:tcPr>
                  <w:tcW w:w="246" w:type="pct"/>
                  <w:shd w:val="clear" w:color="auto" w:fill="auto"/>
                  <w:noWrap/>
                  <w:vAlign w:val="center"/>
                </w:tcPr>
                <w:p w14:paraId="2FAC6B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99</w:t>
                  </w:r>
                </w:p>
              </w:tc>
              <w:tc>
                <w:tcPr>
                  <w:tcW w:w="316" w:type="pct"/>
                  <w:shd w:val="clear" w:color="auto" w:fill="auto"/>
                  <w:noWrap/>
                  <w:vAlign w:val="center"/>
                </w:tcPr>
                <w:p w14:paraId="2931C8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3.60</w:t>
                  </w:r>
                </w:p>
              </w:tc>
              <w:tc>
                <w:tcPr>
                  <w:tcW w:w="795" w:type="dxa"/>
                  <w:shd w:val="clear" w:color="auto" w:fill="auto"/>
                  <w:noWrap/>
                  <w:vAlign w:val="center"/>
                </w:tcPr>
                <w:p w14:paraId="6356CF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0.018</w:t>
                  </w:r>
                </w:p>
              </w:tc>
              <w:tc>
                <w:tcPr>
                  <w:tcW w:w="855" w:type="dxa"/>
                  <w:shd w:val="clear" w:color="auto" w:fill="auto"/>
                  <w:noWrap/>
                  <w:vAlign w:val="center"/>
                </w:tcPr>
                <w:p w14:paraId="0EF27F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0.201 </w:t>
                  </w:r>
                </w:p>
              </w:tc>
              <w:tc>
                <w:tcPr>
                  <w:tcW w:w="164" w:type="pct"/>
                  <w:shd w:val="clear" w:color="auto" w:fill="auto"/>
                  <w:noWrap/>
                  <w:vAlign w:val="center"/>
                </w:tcPr>
                <w:p w14:paraId="47D1AF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30</w:t>
                  </w:r>
                </w:p>
              </w:tc>
              <w:tc>
                <w:tcPr>
                  <w:tcW w:w="187" w:type="pct"/>
                  <w:shd w:val="clear" w:color="auto" w:fill="auto"/>
                  <w:noWrap/>
                  <w:vAlign w:val="center"/>
                </w:tcPr>
                <w:p w14:paraId="27E053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0.5</w:t>
                  </w:r>
                </w:p>
              </w:tc>
              <w:tc>
                <w:tcPr>
                  <w:tcW w:w="158" w:type="pct"/>
                  <w:shd w:val="clear" w:color="auto" w:fill="auto"/>
                  <w:noWrap/>
                  <w:vAlign w:val="center"/>
                </w:tcPr>
                <w:p w14:paraId="707125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20</w:t>
                  </w:r>
                </w:p>
              </w:tc>
              <w:tc>
                <w:tcPr>
                  <w:tcW w:w="284" w:type="pct"/>
                  <w:shd w:val="clear" w:color="auto" w:fill="auto"/>
                  <w:noWrap/>
                  <w:vAlign w:val="center"/>
                </w:tcPr>
                <w:p w14:paraId="2E9D10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DA010</w:t>
                  </w:r>
                </w:p>
              </w:tc>
              <w:tc>
                <w:tcPr>
                  <w:tcW w:w="216" w:type="pct"/>
                  <w:shd w:val="clear" w:color="auto" w:fill="auto"/>
                  <w:vAlign w:val="center"/>
                </w:tcPr>
                <w:p w14:paraId="549DAD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7200</w:t>
                  </w:r>
                </w:p>
              </w:tc>
              <w:tc>
                <w:tcPr>
                  <w:tcW w:w="412" w:type="pct"/>
                  <w:tcBorders>
                    <w:right w:val="nil"/>
                  </w:tcBorders>
                  <w:shd w:val="clear" w:color="auto" w:fill="auto"/>
                  <w:vAlign w:val="center"/>
                </w:tcPr>
                <w:p w14:paraId="3079DE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p>
              </w:tc>
            </w:tr>
            <w:tr w14:paraId="5541E6B6">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8" w:type="pct"/>
                  <w:tcBorders>
                    <w:left w:val="nil"/>
                  </w:tcBorders>
                  <w:shd w:val="clear" w:color="auto" w:fill="auto"/>
                  <w:vAlign w:val="center"/>
                </w:tcPr>
                <w:p w14:paraId="1ED221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G4冷渣筛分系统6#</w:t>
                  </w:r>
                </w:p>
              </w:tc>
              <w:tc>
                <w:tcPr>
                  <w:tcW w:w="314" w:type="pct"/>
                  <w:shd w:val="clear" w:color="auto" w:fill="auto"/>
                  <w:noWrap/>
                  <w:vAlign w:val="center"/>
                </w:tcPr>
                <w:p w14:paraId="2811B9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颗粒物</w:t>
                  </w:r>
                </w:p>
              </w:tc>
              <w:tc>
                <w:tcPr>
                  <w:tcW w:w="270" w:type="pct"/>
                  <w:shd w:val="clear" w:color="auto" w:fill="auto"/>
                  <w:noWrap/>
                  <w:vAlign w:val="center"/>
                </w:tcPr>
                <w:p w14:paraId="249DD9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10000</w:t>
                  </w:r>
                </w:p>
              </w:tc>
              <w:tc>
                <w:tcPr>
                  <w:tcW w:w="273" w:type="pct"/>
                  <w:shd w:val="clear" w:color="auto" w:fill="auto"/>
                  <w:noWrap/>
                  <w:vAlign w:val="center"/>
                </w:tcPr>
                <w:p w14:paraId="765F1B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w:t>
                  </w:r>
                </w:p>
              </w:tc>
              <w:tc>
                <w:tcPr>
                  <w:tcW w:w="364" w:type="pct"/>
                  <w:shd w:val="clear" w:color="auto" w:fill="auto"/>
                  <w:noWrap/>
                  <w:vAlign w:val="center"/>
                </w:tcPr>
                <w:p w14:paraId="7FD699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3.556 </w:t>
                  </w:r>
                </w:p>
              </w:tc>
              <w:tc>
                <w:tcPr>
                  <w:tcW w:w="373" w:type="pct"/>
                  <w:shd w:val="clear" w:color="auto" w:fill="auto"/>
                  <w:noWrap/>
                  <w:vAlign w:val="center"/>
                </w:tcPr>
                <w:p w14:paraId="0E6F6E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25.6 </w:t>
                  </w:r>
                </w:p>
              </w:tc>
              <w:tc>
                <w:tcPr>
                  <w:tcW w:w="344" w:type="pct"/>
                  <w:shd w:val="clear" w:color="auto" w:fill="auto"/>
                  <w:vAlign w:val="center"/>
                </w:tcPr>
                <w:p w14:paraId="013A85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布袋除尘器</w:t>
                  </w:r>
                </w:p>
              </w:tc>
              <w:tc>
                <w:tcPr>
                  <w:tcW w:w="246" w:type="pct"/>
                  <w:shd w:val="clear" w:color="auto" w:fill="auto"/>
                  <w:noWrap/>
                  <w:vAlign w:val="center"/>
                </w:tcPr>
                <w:p w14:paraId="169096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99</w:t>
                  </w:r>
                </w:p>
              </w:tc>
              <w:tc>
                <w:tcPr>
                  <w:tcW w:w="316" w:type="pct"/>
                  <w:shd w:val="clear" w:color="auto" w:fill="auto"/>
                  <w:noWrap/>
                  <w:vAlign w:val="center"/>
                </w:tcPr>
                <w:p w14:paraId="5B1954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3.60</w:t>
                  </w:r>
                </w:p>
              </w:tc>
              <w:tc>
                <w:tcPr>
                  <w:tcW w:w="795" w:type="dxa"/>
                  <w:shd w:val="clear" w:color="auto" w:fill="auto"/>
                  <w:noWrap/>
                  <w:vAlign w:val="center"/>
                </w:tcPr>
                <w:p w14:paraId="551F12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0.018</w:t>
                  </w:r>
                </w:p>
              </w:tc>
              <w:tc>
                <w:tcPr>
                  <w:tcW w:w="855" w:type="dxa"/>
                  <w:shd w:val="clear" w:color="auto" w:fill="auto"/>
                  <w:noWrap/>
                  <w:vAlign w:val="center"/>
                </w:tcPr>
                <w:p w14:paraId="60F275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0.201 </w:t>
                  </w:r>
                </w:p>
              </w:tc>
              <w:tc>
                <w:tcPr>
                  <w:tcW w:w="164" w:type="pct"/>
                  <w:shd w:val="clear" w:color="auto" w:fill="auto"/>
                  <w:noWrap/>
                  <w:vAlign w:val="center"/>
                </w:tcPr>
                <w:p w14:paraId="5805D8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30</w:t>
                  </w:r>
                </w:p>
              </w:tc>
              <w:tc>
                <w:tcPr>
                  <w:tcW w:w="187" w:type="pct"/>
                  <w:shd w:val="clear" w:color="auto" w:fill="auto"/>
                  <w:noWrap/>
                  <w:vAlign w:val="center"/>
                </w:tcPr>
                <w:p w14:paraId="45085E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0.5</w:t>
                  </w:r>
                </w:p>
              </w:tc>
              <w:tc>
                <w:tcPr>
                  <w:tcW w:w="158" w:type="pct"/>
                  <w:shd w:val="clear" w:color="auto" w:fill="auto"/>
                  <w:noWrap/>
                  <w:vAlign w:val="center"/>
                </w:tcPr>
                <w:p w14:paraId="42A7A1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20</w:t>
                  </w:r>
                </w:p>
              </w:tc>
              <w:tc>
                <w:tcPr>
                  <w:tcW w:w="284" w:type="pct"/>
                  <w:shd w:val="clear" w:color="auto" w:fill="auto"/>
                  <w:noWrap/>
                  <w:vAlign w:val="center"/>
                </w:tcPr>
                <w:p w14:paraId="77724D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DA011</w:t>
                  </w:r>
                </w:p>
              </w:tc>
              <w:tc>
                <w:tcPr>
                  <w:tcW w:w="216" w:type="pct"/>
                  <w:shd w:val="clear" w:color="auto" w:fill="auto"/>
                  <w:vAlign w:val="center"/>
                </w:tcPr>
                <w:p w14:paraId="4102D7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7200</w:t>
                  </w:r>
                </w:p>
              </w:tc>
              <w:tc>
                <w:tcPr>
                  <w:tcW w:w="412" w:type="pct"/>
                  <w:tcBorders>
                    <w:right w:val="nil"/>
                  </w:tcBorders>
                  <w:shd w:val="clear" w:color="auto" w:fill="auto"/>
                  <w:vAlign w:val="center"/>
                </w:tcPr>
                <w:p w14:paraId="1460BB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p>
              </w:tc>
            </w:tr>
            <w:tr w14:paraId="44E75E6F">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8" w:type="pct"/>
                  <w:tcBorders>
                    <w:left w:val="nil"/>
                  </w:tcBorders>
                  <w:shd w:val="clear" w:color="auto" w:fill="auto"/>
                  <w:vAlign w:val="center"/>
                </w:tcPr>
                <w:p w14:paraId="7ADD0D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G4冷渣筛分系统7#</w:t>
                  </w:r>
                </w:p>
              </w:tc>
              <w:tc>
                <w:tcPr>
                  <w:tcW w:w="314" w:type="pct"/>
                  <w:shd w:val="clear" w:color="auto" w:fill="auto"/>
                  <w:noWrap/>
                  <w:vAlign w:val="center"/>
                </w:tcPr>
                <w:p w14:paraId="2A238A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颗粒物</w:t>
                  </w:r>
                </w:p>
              </w:tc>
              <w:tc>
                <w:tcPr>
                  <w:tcW w:w="270" w:type="pct"/>
                  <w:shd w:val="clear" w:color="auto" w:fill="auto"/>
                  <w:noWrap/>
                  <w:vAlign w:val="center"/>
                </w:tcPr>
                <w:p w14:paraId="72602E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5000</w:t>
                  </w:r>
                </w:p>
              </w:tc>
              <w:tc>
                <w:tcPr>
                  <w:tcW w:w="273" w:type="pct"/>
                  <w:shd w:val="clear" w:color="auto" w:fill="auto"/>
                  <w:noWrap/>
                  <w:vAlign w:val="center"/>
                </w:tcPr>
                <w:p w14:paraId="5CA940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w:t>
                  </w:r>
                </w:p>
              </w:tc>
              <w:tc>
                <w:tcPr>
                  <w:tcW w:w="364" w:type="pct"/>
                  <w:shd w:val="clear" w:color="auto" w:fill="auto"/>
                  <w:noWrap/>
                  <w:vAlign w:val="center"/>
                </w:tcPr>
                <w:p w14:paraId="645C18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1.778 </w:t>
                  </w:r>
                </w:p>
              </w:tc>
              <w:tc>
                <w:tcPr>
                  <w:tcW w:w="373" w:type="pct"/>
                  <w:shd w:val="clear" w:color="auto" w:fill="auto"/>
                  <w:noWrap/>
                  <w:vAlign w:val="center"/>
                </w:tcPr>
                <w:p w14:paraId="3DF192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12.8 </w:t>
                  </w:r>
                </w:p>
              </w:tc>
              <w:tc>
                <w:tcPr>
                  <w:tcW w:w="344" w:type="pct"/>
                  <w:shd w:val="clear" w:color="auto" w:fill="auto"/>
                  <w:vAlign w:val="center"/>
                </w:tcPr>
                <w:p w14:paraId="702979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布袋除尘器</w:t>
                  </w:r>
                </w:p>
              </w:tc>
              <w:tc>
                <w:tcPr>
                  <w:tcW w:w="246" w:type="pct"/>
                  <w:shd w:val="clear" w:color="auto" w:fill="auto"/>
                  <w:noWrap/>
                  <w:vAlign w:val="center"/>
                </w:tcPr>
                <w:p w14:paraId="50885A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99</w:t>
                  </w:r>
                </w:p>
              </w:tc>
              <w:tc>
                <w:tcPr>
                  <w:tcW w:w="316" w:type="pct"/>
                  <w:shd w:val="clear" w:color="auto" w:fill="auto"/>
                  <w:noWrap/>
                  <w:vAlign w:val="center"/>
                </w:tcPr>
                <w:p w14:paraId="1B1E84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3.60</w:t>
                  </w:r>
                </w:p>
              </w:tc>
              <w:tc>
                <w:tcPr>
                  <w:tcW w:w="795" w:type="dxa"/>
                  <w:shd w:val="clear" w:color="auto" w:fill="auto"/>
                  <w:noWrap/>
                  <w:vAlign w:val="center"/>
                </w:tcPr>
                <w:p w14:paraId="48821B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0.036</w:t>
                  </w:r>
                </w:p>
              </w:tc>
              <w:tc>
                <w:tcPr>
                  <w:tcW w:w="855" w:type="dxa"/>
                  <w:shd w:val="clear" w:color="auto" w:fill="auto"/>
                  <w:noWrap/>
                  <w:vAlign w:val="center"/>
                </w:tcPr>
                <w:p w14:paraId="7E8EDD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0.401 </w:t>
                  </w:r>
                </w:p>
              </w:tc>
              <w:tc>
                <w:tcPr>
                  <w:tcW w:w="164" w:type="pct"/>
                  <w:shd w:val="clear" w:color="auto" w:fill="auto"/>
                  <w:noWrap/>
                  <w:vAlign w:val="center"/>
                </w:tcPr>
                <w:p w14:paraId="330C93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30</w:t>
                  </w:r>
                </w:p>
              </w:tc>
              <w:tc>
                <w:tcPr>
                  <w:tcW w:w="187" w:type="pct"/>
                  <w:shd w:val="clear" w:color="auto" w:fill="auto"/>
                  <w:noWrap/>
                  <w:vAlign w:val="center"/>
                </w:tcPr>
                <w:p w14:paraId="1B3E3B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0.5</w:t>
                  </w:r>
                </w:p>
              </w:tc>
              <w:tc>
                <w:tcPr>
                  <w:tcW w:w="158" w:type="pct"/>
                  <w:shd w:val="clear" w:color="auto" w:fill="auto"/>
                  <w:noWrap/>
                  <w:vAlign w:val="center"/>
                </w:tcPr>
                <w:p w14:paraId="1D59A2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20</w:t>
                  </w:r>
                </w:p>
              </w:tc>
              <w:tc>
                <w:tcPr>
                  <w:tcW w:w="284" w:type="pct"/>
                  <w:shd w:val="clear" w:color="auto" w:fill="auto"/>
                  <w:noWrap/>
                  <w:vAlign w:val="center"/>
                </w:tcPr>
                <w:p w14:paraId="651E97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DA012</w:t>
                  </w:r>
                </w:p>
              </w:tc>
              <w:tc>
                <w:tcPr>
                  <w:tcW w:w="216" w:type="pct"/>
                  <w:shd w:val="clear" w:color="auto" w:fill="auto"/>
                  <w:vAlign w:val="center"/>
                </w:tcPr>
                <w:p w14:paraId="1DDF46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7200</w:t>
                  </w:r>
                </w:p>
              </w:tc>
              <w:tc>
                <w:tcPr>
                  <w:tcW w:w="412" w:type="pct"/>
                  <w:tcBorders>
                    <w:right w:val="nil"/>
                  </w:tcBorders>
                  <w:shd w:val="clear" w:color="auto" w:fill="auto"/>
                  <w:vAlign w:val="center"/>
                </w:tcPr>
                <w:p w14:paraId="5F669C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p>
              </w:tc>
            </w:tr>
            <w:tr w14:paraId="216970E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8" w:type="pct"/>
                  <w:tcBorders>
                    <w:left w:val="nil"/>
                  </w:tcBorders>
                  <w:shd w:val="clear" w:color="auto" w:fill="auto"/>
                  <w:vAlign w:val="center"/>
                </w:tcPr>
                <w:p w14:paraId="5B42F8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G4冷渣筛分系统8#</w:t>
                  </w:r>
                </w:p>
              </w:tc>
              <w:tc>
                <w:tcPr>
                  <w:tcW w:w="314" w:type="pct"/>
                  <w:shd w:val="clear" w:color="auto" w:fill="auto"/>
                  <w:noWrap/>
                  <w:vAlign w:val="center"/>
                </w:tcPr>
                <w:p w14:paraId="7231FD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颗粒物</w:t>
                  </w:r>
                </w:p>
              </w:tc>
              <w:tc>
                <w:tcPr>
                  <w:tcW w:w="270" w:type="pct"/>
                  <w:shd w:val="clear" w:color="auto" w:fill="auto"/>
                  <w:noWrap/>
                  <w:vAlign w:val="center"/>
                </w:tcPr>
                <w:p w14:paraId="7DC327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5000</w:t>
                  </w:r>
                </w:p>
              </w:tc>
              <w:tc>
                <w:tcPr>
                  <w:tcW w:w="273" w:type="pct"/>
                  <w:shd w:val="clear" w:color="auto" w:fill="auto"/>
                  <w:noWrap/>
                  <w:vAlign w:val="center"/>
                </w:tcPr>
                <w:p w14:paraId="34AF66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w:t>
                  </w:r>
                </w:p>
              </w:tc>
              <w:tc>
                <w:tcPr>
                  <w:tcW w:w="364" w:type="pct"/>
                  <w:shd w:val="clear" w:color="auto" w:fill="auto"/>
                  <w:noWrap/>
                  <w:vAlign w:val="center"/>
                </w:tcPr>
                <w:p w14:paraId="1AB19F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1.778 </w:t>
                  </w:r>
                </w:p>
              </w:tc>
              <w:tc>
                <w:tcPr>
                  <w:tcW w:w="373" w:type="pct"/>
                  <w:shd w:val="clear" w:color="auto" w:fill="auto"/>
                  <w:noWrap/>
                  <w:vAlign w:val="center"/>
                </w:tcPr>
                <w:p w14:paraId="7A26CD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12.8 </w:t>
                  </w:r>
                </w:p>
              </w:tc>
              <w:tc>
                <w:tcPr>
                  <w:tcW w:w="344" w:type="pct"/>
                  <w:shd w:val="clear" w:color="auto" w:fill="auto"/>
                  <w:vAlign w:val="center"/>
                </w:tcPr>
                <w:p w14:paraId="675CD0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布袋除尘器</w:t>
                  </w:r>
                </w:p>
              </w:tc>
              <w:tc>
                <w:tcPr>
                  <w:tcW w:w="246" w:type="pct"/>
                  <w:shd w:val="clear" w:color="auto" w:fill="auto"/>
                  <w:noWrap/>
                  <w:vAlign w:val="center"/>
                </w:tcPr>
                <w:p w14:paraId="221BAE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99</w:t>
                  </w:r>
                </w:p>
              </w:tc>
              <w:tc>
                <w:tcPr>
                  <w:tcW w:w="316" w:type="pct"/>
                  <w:shd w:val="clear" w:color="auto" w:fill="auto"/>
                  <w:noWrap/>
                  <w:vAlign w:val="center"/>
                </w:tcPr>
                <w:p w14:paraId="7D08CB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3.60</w:t>
                  </w:r>
                </w:p>
              </w:tc>
              <w:tc>
                <w:tcPr>
                  <w:tcW w:w="795" w:type="dxa"/>
                  <w:shd w:val="clear" w:color="auto" w:fill="auto"/>
                  <w:noWrap/>
                  <w:vAlign w:val="center"/>
                </w:tcPr>
                <w:p w14:paraId="502B42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0.018</w:t>
                  </w:r>
                </w:p>
              </w:tc>
              <w:tc>
                <w:tcPr>
                  <w:tcW w:w="855" w:type="dxa"/>
                  <w:shd w:val="clear" w:color="auto" w:fill="auto"/>
                  <w:noWrap/>
                  <w:vAlign w:val="center"/>
                </w:tcPr>
                <w:p w14:paraId="230579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0.201 </w:t>
                  </w:r>
                </w:p>
              </w:tc>
              <w:tc>
                <w:tcPr>
                  <w:tcW w:w="164" w:type="pct"/>
                  <w:shd w:val="clear" w:color="auto" w:fill="auto"/>
                  <w:noWrap/>
                  <w:vAlign w:val="center"/>
                </w:tcPr>
                <w:p w14:paraId="30B039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30</w:t>
                  </w:r>
                </w:p>
              </w:tc>
              <w:tc>
                <w:tcPr>
                  <w:tcW w:w="187" w:type="pct"/>
                  <w:shd w:val="clear" w:color="auto" w:fill="auto"/>
                  <w:noWrap/>
                  <w:vAlign w:val="center"/>
                </w:tcPr>
                <w:p w14:paraId="38BD18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0.5</w:t>
                  </w:r>
                </w:p>
              </w:tc>
              <w:tc>
                <w:tcPr>
                  <w:tcW w:w="158" w:type="pct"/>
                  <w:shd w:val="clear" w:color="auto" w:fill="auto"/>
                  <w:noWrap/>
                  <w:vAlign w:val="center"/>
                </w:tcPr>
                <w:p w14:paraId="019862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20</w:t>
                  </w:r>
                </w:p>
              </w:tc>
              <w:tc>
                <w:tcPr>
                  <w:tcW w:w="284" w:type="pct"/>
                  <w:shd w:val="clear" w:color="auto" w:fill="auto"/>
                  <w:noWrap/>
                  <w:vAlign w:val="center"/>
                </w:tcPr>
                <w:p w14:paraId="63FB53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DA013</w:t>
                  </w:r>
                </w:p>
              </w:tc>
              <w:tc>
                <w:tcPr>
                  <w:tcW w:w="216" w:type="pct"/>
                  <w:shd w:val="clear" w:color="auto" w:fill="auto"/>
                  <w:vAlign w:val="center"/>
                </w:tcPr>
                <w:p w14:paraId="311B35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7200</w:t>
                  </w:r>
                </w:p>
              </w:tc>
              <w:tc>
                <w:tcPr>
                  <w:tcW w:w="412" w:type="pct"/>
                  <w:tcBorders>
                    <w:right w:val="nil"/>
                  </w:tcBorders>
                  <w:shd w:val="clear" w:color="auto" w:fill="auto"/>
                  <w:vAlign w:val="center"/>
                </w:tcPr>
                <w:p w14:paraId="2BDBED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p>
              </w:tc>
            </w:tr>
            <w:tr w14:paraId="12137B9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8" w:type="pct"/>
                  <w:tcBorders>
                    <w:left w:val="nil"/>
                  </w:tcBorders>
                  <w:shd w:val="clear" w:color="auto" w:fill="auto"/>
                  <w:vAlign w:val="center"/>
                </w:tcPr>
                <w:p w14:paraId="5F9E9D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G4冷渣筛分系统9#</w:t>
                  </w:r>
                </w:p>
              </w:tc>
              <w:tc>
                <w:tcPr>
                  <w:tcW w:w="314" w:type="pct"/>
                  <w:shd w:val="clear" w:color="auto" w:fill="auto"/>
                  <w:noWrap/>
                  <w:vAlign w:val="center"/>
                </w:tcPr>
                <w:p w14:paraId="079DAA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颗粒物</w:t>
                  </w:r>
                </w:p>
              </w:tc>
              <w:tc>
                <w:tcPr>
                  <w:tcW w:w="270" w:type="pct"/>
                  <w:shd w:val="clear" w:color="auto" w:fill="auto"/>
                  <w:noWrap/>
                  <w:vAlign w:val="center"/>
                </w:tcPr>
                <w:p w14:paraId="2DE515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10000</w:t>
                  </w:r>
                </w:p>
              </w:tc>
              <w:tc>
                <w:tcPr>
                  <w:tcW w:w="273" w:type="pct"/>
                  <w:shd w:val="clear" w:color="auto" w:fill="auto"/>
                  <w:noWrap/>
                  <w:vAlign w:val="center"/>
                </w:tcPr>
                <w:p w14:paraId="674500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w:t>
                  </w:r>
                </w:p>
              </w:tc>
              <w:tc>
                <w:tcPr>
                  <w:tcW w:w="364" w:type="pct"/>
                  <w:shd w:val="clear" w:color="auto" w:fill="auto"/>
                  <w:noWrap/>
                  <w:vAlign w:val="center"/>
                </w:tcPr>
                <w:p w14:paraId="3F1F82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3.556 </w:t>
                  </w:r>
                </w:p>
              </w:tc>
              <w:tc>
                <w:tcPr>
                  <w:tcW w:w="373" w:type="pct"/>
                  <w:shd w:val="clear" w:color="auto" w:fill="auto"/>
                  <w:noWrap/>
                  <w:vAlign w:val="center"/>
                </w:tcPr>
                <w:p w14:paraId="2D5D17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25.6 </w:t>
                  </w:r>
                </w:p>
              </w:tc>
              <w:tc>
                <w:tcPr>
                  <w:tcW w:w="344" w:type="pct"/>
                  <w:shd w:val="clear" w:color="auto" w:fill="auto"/>
                  <w:vAlign w:val="center"/>
                </w:tcPr>
                <w:p w14:paraId="467D51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布袋除尘器</w:t>
                  </w:r>
                </w:p>
              </w:tc>
              <w:tc>
                <w:tcPr>
                  <w:tcW w:w="246" w:type="pct"/>
                  <w:shd w:val="clear" w:color="auto" w:fill="auto"/>
                  <w:noWrap/>
                  <w:vAlign w:val="center"/>
                </w:tcPr>
                <w:p w14:paraId="75E567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99</w:t>
                  </w:r>
                </w:p>
              </w:tc>
              <w:tc>
                <w:tcPr>
                  <w:tcW w:w="316" w:type="pct"/>
                  <w:shd w:val="clear" w:color="auto" w:fill="auto"/>
                  <w:noWrap/>
                  <w:vAlign w:val="center"/>
                </w:tcPr>
                <w:p w14:paraId="0725BC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3.60</w:t>
                  </w:r>
                </w:p>
              </w:tc>
              <w:tc>
                <w:tcPr>
                  <w:tcW w:w="795" w:type="dxa"/>
                  <w:shd w:val="clear" w:color="auto" w:fill="auto"/>
                  <w:noWrap/>
                  <w:vAlign w:val="center"/>
                </w:tcPr>
                <w:p w14:paraId="2F096F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0.018</w:t>
                  </w:r>
                </w:p>
              </w:tc>
              <w:tc>
                <w:tcPr>
                  <w:tcW w:w="855" w:type="dxa"/>
                  <w:shd w:val="clear" w:color="auto" w:fill="auto"/>
                  <w:noWrap/>
                  <w:vAlign w:val="center"/>
                </w:tcPr>
                <w:p w14:paraId="4CE570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0.201 </w:t>
                  </w:r>
                </w:p>
              </w:tc>
              <w:tc>
                <w:tcPr>
                  <w:tcW w:w="164" w:type="pct"/>
                  <w:shd w:val="clear" w:color="auto" w:fill="auto"/>
                  <w:noWrap/>
                  <w:vAlign w:val="center"/>
                </w:tcPr>
                <w:p w14:paraId="63B1CB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30</w:t>
                  </w:r>
                </w:p>
              </w:tc>
              <w:tc>
                <w:tcPr>
                  <w:tcW w:w="187" w:type="pct"/>
                  <w:shd w:val="clear" w:color="auto" w:fill="auto"/>
                  <w:noWrap/>
                  <w:vAlign w:val="center"/>
                </w:tcPr>
                <w:p w14:paraId="538F2D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0.5</w:t>
                  </w:r>
                </w:p>
              </w:tc>
              <w:tc>
                <w:tcPr>
                  <w:tcW w:w="158" w:type="pct"/>
                  <w:shd w:val="clear" w:color="auto" w:fill="auto"/>
                  <w:noWrap/>
                  <w:vAlign w:val="center"/>
                </w:tcPr>
                <w:p w14:paraId="51A42D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20</w:t>
                  </w:r>
                </w:p>
              </w:tc>
              <w:tc>
                <w:tcPr>
                  <w:tcW w:w="284" w:type="pct"/>
                  <w:shd w:val="clear" w:color="auto" w:fill="auto"/>
                  <w:noWrap/>
                  <w:vAlign w:val="center"/>
                </w:tcPr>
                <w:p w14:paraId="1F2D7C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DA014</w:t>
                  </w:r>
                </w:p>
              </w:tc>
              <w:tc>
                <w:tcPr>
                  <w:tcW w:w="216" w:type="pct"/>
                  <w:shd w:val="clear" w:color="auto" w:fill="auto"/>
                  <w:vAlign w:val="center"/>
                </w:tcPr>
                <w:p w14:paraId="65248C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7200</w:t>
                  </w:r>
                </w:p>
              </w:tc>
              <w:tc>
                <w:tcPr>
                  <w:tcW w:w="412" w:type="pct"/>
                  <w:tcBorders>
                    <w:right w:val="nil"/>
                  </w:tcBorders>
                  <w:shd w:val="clear" w:color="auto" w:fill="auto"/>
                  <w:vAlign w:val="center"/>
                </w:tcPr>
                <w:p w14:paraId="6A7982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p>
              </w:tc>
            </w:tr>
            <w:tr w14:paraId="15C65395">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28" w:type="pct"/>
                  <w:tcBorders>
                    <w:left w:val="nil"/>
                    <w:bottom w:val="single" w:color="000000" w:sz="12" w:space="0"/>
                  </w:tcBorders>
                  <w:shd w:val="clear" w:color="auto" w:fill="auto"/>
                  <w:vAlign w:val="center"/>
                </w:tcPr>
                <w:p w14:paraId="7C0CD4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G4冷渣筛分系统10#</w:t>
                  </w:r>
                </w:p>
              </w:tc>
              <w:tc>
                <w:tcPr>
                  <w:tcW w:w="314" w:type="pct"/>
                  <w:tcBorders>
                    <w:bottom w:val="single" w:color="000000" w:sz="12" w:space="0"/>
                  </w:tcBorders>
                  <w:shd w:val="clear" w:color="auto" w:fill="auto"/>
                  <w:noWrap/>
                  <w:vAlign w:val="center"/>
                </w:tcPr>
                <w:p w14:paraId="21174A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颗粒物</w:t>
                  </w:r>
                </w:p>
              </w:tc>
              <w:tc>
                <w:tcPr>
                  <w:tcW w:w="270" w:type="pct"/>
                  <w:tcBorders>
                    <w:bottom w:val="single" w:color="000000" w:sz="12" w:space="0"/>
                  </w:tcBorders>
                  <w:shd w:val="clear" w:color="auto" w:fill="auto"/>
                  <w:noWrap/>
                  <w:vAlign w:val="center"/>
                </w:tcPr>
                <w:p w14:paraId="623D82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5000</w:t>
                  </w:r>
                </w:p>
              </w:tc>
              <w:tc>
                <w:tcPr>
                  <w:tcW w:w="273" w:type="pct"/>
                  <w:tcBorders>
                    <w:bottom w:val="single" w:color="000000" w:sz="12" w:space="0"/>
                  </w:tcBorders>
                  <w:shd w:val="clear" w:color="auto" w:fill="auto"/>
                  <w:noWrap/>
                  <w:vAlign w:val="center"/>
                </w:tcPr>
                <w:p w14:paraId="3FEBA3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w:t>
                  </w:r>
                </w:p>
              </w:tc>
              <w:tc>
                <w:tcPr>
                  <w:tcW w:w="364" w:type="pct"/>
                  <w:tcBorders>
                    <w:bottom w:val="single" w:color="000000" w:sz="12" w:space="0"/>
                  </w:tcBorders>
                  <w:shd w:val="clear" w:color="auto" w:fill="auto"/>
                  <w:noWrap/>
                  <w:vAlign w:val="center"/>
                </w:tcPr>
                <w:p w14:paraId="773301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1.778 </w:t>
                  </w:r>
                </w:p>
              </w:tc>
              <w:tc>
                <w:tcPr>
                  <w:tcW w:w="373" w:type="pct"/>
                  <w:tcBorders>
                    <w:bottom w:val="single" w:color="000000" w:sz="12" w:space="0"/>
                  </w:tcBorders>
                  <w:shd w:val="clear" w:color="auto" w:fill="auto"/>
                  <w:noWrap/>
                  <w:vAlign w:val="center"/>
                </w:tcPr>
                <w:p w14:paraId="3CD18F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12.8 </w:t>
                  </w:r>
                </w:p>
              </w:tc>
              <w:tc>
                <w:tcPr>
                  <w:tcW w:w="344" w:type="pct"/>
                  <w:tcBorders>
                    <w:bottom w:val="single" w:color="000000" w:sz="12" w:space="0"/>
                  </w:tcBorders>
                  <w:shd w:val="clear" w:color="auto" w:fill="auto"/>
                  <w:vAlign w:val="center"/>
                </w:tcPr>
                <w:p w14:paraId="7D2909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布袋除尘器</w:t>
                  </w:r>
                </w:p>
              </w:tc>
              <w:tc>
                <w:tcPr>
                  <w:tcW w:w="246" w:type="pct"/>
                  <w:tcBorders>
                    <w:bottom w:val="single" w:color="000000" w:sz="12" w:space="0"/>
                  </w:tcBorders>
                  <w:shd w:val="clear" w:color="auto" w:fill="auto"/>
                  <w:noWrap/>
                  <w:vAlign w:val="center"/>
                </w:tcPr>
                <w:p w14:paraId="7B00A8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99</w:t>
                  </w:r>
                </w:p>
              </w:tc>
              <w:tc>
                <w:tcPr>
                  <w:tcW w:w="316" w:type="pct"/>
                  <w:tcBorders>
                    <w:bottom w:val="single" w:color="000000" w:sz="12" w:space="0"/>
                  </w:tcBorders>
                  <w:shd w:val="clear" w:color="auto" w:fill="auto"/>
                  <w:noWrap/>
                  <w:vAlign w:val="center"/>
                </w:tcPr>
                <w:p w14:paraId="19D2CE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3.60</w:t>
                  </w:r>
                </w:p>
              </w:tc>
              <w:tc>
                <w:tcPr>
                  <w:tcW w:w="795" w:type="dxa"/>
                  <w:tcBorders>
                    <w:bottom w:val="single" w:color="000000" w:sz="12" w:space="0"/>
                  </w:tcBorders>
                  <w:shd w:val="clear" w:color="auto" w:fill="auto"/>
                  <w:noWrap/>
                  <w:vAlign w:val="center"/>
                </w:tcPr>
                <w:p w14:paraId="1AE1DE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0.036</w:t>
                  </w:r>
                </w:p>
              </w:tc>
              <w:tc>
                <w:tcPr>
                  <w:tcW w:w="855" w:type="dxa"/>
                  <w:tcBorders>
                    <w:bottom w:val="single" w:color="000000" w:sz="12" w:space="0"/>
                  </w:tcBorders>
                  <w:shd w:val="clear" w:color="auto" w:fill="auto"/>
                  <w:noWrap/>
                  <w:vAlign w:val="center"/>
                </w:tcPr>
                <w:p w14:paraId="62D4F6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r>
                    <w:rPr>
                      <w:rFonts w:hint="eastAsia" w:ascii="Times New Roman" w:hAnsi="Times New Roman" w:eastAsia="宋体" w:cs="Times New Roman"/>
                      <w:b w:val="0"/>
                      <w:color w:val="000000"/>
                      <w:sz w:val="18"/>
                      <w:szCs w:val="18"/>
                      <w:lang w:val="en-US" w:eastAsia="zh-CN"/>
                    </w:rPr>
                    <w:t xml:space="preserve">0.401 </w:t>
                  </w:r>
                </w:p>
              </w:tc>
              <w:tc>
                <w:tcPr>
                  <w:tcW w:w="164" w:type="pct"/>
                  <w:tcBorders>
                    <w:bottom w:val="single" w:color="000000" w:sz="12" w:space="0"/>
                  </w:tcBorders>
                  <w:shd w:val="clear" w:color="auto" w:fill="auto"/>
                  <w:noWrap/>
                  <w:vAlign w:val="center"/>
                </w:tcPr>
                <w:p w14:paraId="641B33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30</w:t>
                  </w:r>
                </w:p>
              </w:tc>
              <w:tc>
                <w:tcPr>
                  <w:tcW w:w="187" w:type="pct"/>
                  <w:tcBorders>
                    <w:bottom w:val="single" w:color="000000" w:sz="12" w:space="0"/>
                  </w:tcBorders>
                  <w:shd w:val="clear" w:color="auto" w:fill="auto"/>
                  <w:noWrap/>
                  <w:vAlign w:val="center"/>
                </w:tcPr>
                <w:p w14:paraId="5A37C5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0.5</w:t>
                  </w:r>
                </w:p>
              </w:tc>
              <w:tc>
                <w:tcPr>
                  <w:tcW w:w="158" w:type="pct"/>
                  <w:tcBorders>
                    <w:bottom w:val="single" w:color="000000" w:sz="12" w:space="0"/>
                  </w:tcBorders>
                  <w:shd w:val="clear" w:color="auto" w:fill="auto"/>
                  <w:noWrap/>
                  <w:vAlign w:val="center"/>
                </w:tcPr>
                <w:p w14:paraId="1918EA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20</w:t>
                  </w:r>
                </w:p>
              </w:tc>
              <w:tc>
                <w:tcPr>
                  <w:tcW w:w="284" w:type="pct"/>
                  <w:tcBorders>
                    <w:bottom w:val="single" w:color="000000" w:sz="12" w:space="0"/>
                  </w:tcBorders>
                  <w:shd w:val="clear" w:color="auto" w:fill="auto"/>
                  <w:noWrap/>
                  <w:vAlign w:val="center"/>
                </w:tcPr>
                <w:p w14:paraId="7387F8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DA015</w:t>
                  </w:r>
                </w:p>
              </w:tc>
              <w:tc>
                <w:tcPr>
                  <w:tcW w:w="216" w:type="pct"/>
                  <w:tcBorders>
                    <w:bottom w:val="single" w:color="000000" w:sz="12" w:space="0"/>
                  </w:tcBorders>
                  <w:shd w:val="clear" w:color="auto" w:fill="auto"/>
                  <w:vAlign w:val="center"/>
                </w:tcPr>
                <w:p w14:paraId="56189F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7200</w:t>
                  </w:r>
                </w:p>
              </w:tc>
              <w:tc>
                <w:tcPr>
                  <w:tcW w:w="412" w:type="pct"/>
                  <w:tcBorders>
                    <w:bottom w:val="single" w:color="000000" w:sz="12" w:space="0"/>
                    <w:right w:val="nil"/>
                  </w:tcBorders>
                  <w:shd w:val="clear" w:color="auto" w:fill="auto"/>
                  <w:vAlign w:val="center"/>
                </w:tcPr>
                <w:p w14:paraId="42A381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18"/>
                      <w:szCs w:val="18"/>
                      <w:lang w:val="en-US" w:eastAsia="zh-CN"/>
                    </w:rPr>
                  </w:pPr>
                </w:p>
              </w:tc>
            </w:tr>
          </w:tbl>
          <w:p w14:paraId="545DC818">
            <w:pPr>
              <w:pStyle w:val="62"/>
              <w:bidi w:val="0"/>
              <w:rPr>
                <w:rFonts w:hint="default"/>
              </w:rPr>
            </w:pPr>
          </w:p>
          <w:p w14:paraId="2B6C6B54">
            <w:pPr>
              <w:pStyle w:val="39"/>
              <w:spacing w:before="120" w:beforeLines="50" w:line="240" w:lineRule="auto"/>
              <w:ind w:firstLine="0"/>
              <w:jc w:val="center"/>
              <w:outlineLvl w:val="6"/>
              <w:rPr>
                <w:rFonts w:hint="default" w:ascii="Times New Roman" w:hAnsi="Times New Roman" w:cs="Times New Roman"/>
                <w:b/>
                <w:bCs/>
                <w:color w:val="auto"/>
              </w:rPr>
            </w:pPr>
            <w:r>
              <w:rPr>
                <w:rFonts w:hint="default" w:ascii="Times New Roman" w:hAnsi="Times New Roman" w:cs="Times New Roman"/>
                <w:b/>
                <w:bCs/>
                <w:color w:val="auto"/>
              </w:rPr>
              <w:t>表</w:t>
            </w:r>
            <w:r>
              <w:rPr>
                <w:rFonts w:hint="eastAsia" w:hAnsi="Times New Roman" w:cs="Times New Roman"/>
                <w:b/>
                <w:bCs/>
                <w:color w:val="auto"/>
                <w:lang w:val="en-US" w:eastAsia="zh-CN"/>
              </w:rPr>
              <w:t xml:space="preserve"> </w:t>
            </w:r>
            <w:r>
              <w:rPr>
                <w:rFonts w:hint="eastAsia" w:ascii="Times New Roman" w:hAnsi="Times New Roman" w:cs="Times New Roman"/>
                <w:b/>
                <w:bCs/>
                <w:color w:val="auto"/>
                <w:lang w:val="en-US" w:eastAsia="zh-CN"/>
              </w:rPr>
              <w:t>4-4</w:t>
            </w:r>
            <w:r>
              <w:rPr>
                <w:rFonts w:hint="default" w:ascii="Times New Roman" w:hAnsi="Times New Roman" w:cs="Times New Roman"/>
                <w:b/>
                <w:bCs/>
                <w:color w:val="auto"/>
              </w:rPr>
              <w:t xml:space="preserve">  </w:t>
            </w:r>
            <w:r>
              <w:rPr>
                <w:rFonts w:hint="default" w:ascii="Times New Roman" w:hAnsi="Times New Roman" w:cs="Times New Roman"/>
                <w:b/>
                <w:bCs/>
                <w:color w:val="auto"/>
                <w:lang w:eastAsia="zh-CN"/>
              </w:rPr>
              <w:t>项目</w:t>
            </w:r>
            <w:r>
              <w:rPr>
                <w:rFonts w:hint="default" w:ascii="Times New Roman" w:hAnsi="Times New Roman" w:cs="Times New Roman"/>
                <w:b/>
                <w:bCs/>
                <w:color w:val="auto"/>
              </w:rPr>
              <w:t>废气污染物排放情况一览表（无组织）</w:t>
            </w:r>
          </w:p>
          <w:tbl>
            <w:tblPr>
              <w:tblStyle w:val="32"/>
              <w:tblW w:w="12776"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87"/>
              <w:gridCol w:w="1394"/>
              <w:gridCol w:w="1114"/>
              <w:gridCol w:w="1260"/>
              <w:gridCol w:w="1004"/>
              <w:gridCol w:w="2100"/>
              <w:gridCol w:w="1250"/>
              <w:gridCol w:w="1117"/>
              <w:gridCol w:w="1050"/>
              <w:gridCol w:w="983"/>
              <w:gridCol w:w="817"/>
            </w:tblGrid>
            <w:tr w14:paraId="5D844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814" w:type="pct"/>
                  <w:gridSpan w:val="2"/>
                  <w:vMerge w:val="restart"/>
                  <w:tcBorders>
                    <w:top w:val="single" w:color="000000" w:sz="12" w:space="0"/>
                    <w:left w:val="nil"/>
                    <w:tl2br w:val="nil"/>
                  </w:tcBorders>
                  <w:shd w:val="clear" w:color="auto" w:fill="auto"/>
                  <w:vAlign w:val="center"/>
                </w:tcPr>
                <w:p w14:paraId="34D557C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废气来源</w:t>
                  </w:r>
                </w:p>
              </w:tc>
              <w:tc>
                <w:tcPr>
                  <w:tcW w:w="435" w:type="pct"/>
                  <w:vMerge w:val="restart"/>
                  <w:tcBorders>
                    <w:top w:val="single" w:color="000000" w:sz="12" w:space="0"/>
                  </w:tcBorders>
                  <w:shd w:val="clear" w:color="auto" w:fill="auto"/>
                  <w:vAlign w:val="center"/>
                </w:tcPr>
                <w:p w14:paraId="23EFB84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污染物</w:t>
                  </w:r>
                </w:p>
              </w:tc>
              <w:tc>
                <w:tcPr>
                  <w:tcW w:w="886" w:type="pct"/>
                  <w:gridSpan w:val="2"/>
                  <w:tcBorders>
                    <w:top w:val="single" w:color="000000" w:sz="12" w:space="0"/>
                  </w:tcBorders>
                  <w:shd w:val="clear" w:color="auto" w:fill="auto"/>
                  <w:vAlign w:val="center"/>
                </w:tcPr>
                <w:p w14:paraId="66B8680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产生情况</w:t>
                  </w:r>
                </w:p>
              </w:tc>
              <w:tc>
                <w:tcPr>
                  <w:tcW w:w="1311" w:type="pct"/>
                  <w:gridSpan w:val="2"/>
                  <w:tcBorders>
                    <w:top w:val="single" w:color="000000" w:sz="12" w:space="0"/>
                  </w:tcBorders>
                  <w:shd w:val="clear" w:color="auto" w:fill="auto"/>
                  <w:vAlign w:val="center"/>
                </w:tcPr>
                <w:p w14:paraId="7DA09F0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处理措施</w:t>
                  </w:r>
                </w:p>
              </w:tc>
              <w:tc>
                <w:tcPr>
                  <w:tcW w:w="437" w:type="pct"/>
                  <w:tcBorders>
                    <w:top w:val="single" w:color="000000" w:sz="12" w:space="0"/>
                  </w:tcBorders>
                  <w:shd w:val="clear" w:color="auto" w:fill="auto"/>
                  <w:vAlign w:val="center"/>
                </w:tcPr>
                <w:p w14:paraId="2CC5C57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排放源参数</w:t>
                  </w:r>
                </w:p>
              </w:tc>
              <w:tc>
                <w:tcPr>
                  <w:tcW w:w="795" w:type="pct"/>
                  <w:gridSpan w:val="2"/>
                  <w:tcBorders>
                    <w:top w:val="single" w:color="000000" w:sz="12" w:space="0"/>
                  </w:tcBorders>
                  <w:shd w:val="clear" w:color="auto" w:fill="auto"/>
                  <w:noWrap/>
                  <w:vAlign w:val="center"/>
                </w:tcPr>
                <w:p w14:paraId="55D91D8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排放情况</w:t>
                  </w:r>
                </w:p>
              </w:tc>
              <w:tc>
                <w:tcPr>
                  <w:tcW w:w="319" w:type="pct"/>
                  <w:vMerge w:val="restart"/>
                  <w:tcBorders>
                    <w:top w:val="single" w:color="000000" w:sz="12" w:space="0"/>
                    <w:right w:val="nil"/>
                  </w:tcBorders>
                  <w:shd w:val="clear" w:color="auto" w:fill="auto"/>
                  <w:vAlign w:val="center"/>
                </w:tcPr>
                <w:p w14:paraId="43719C9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排放时间</w:t>
                  </w:r>
                  <w:r>
                    <w:rPr>
                      <w:rFonts w:hint="default" w:ascii="Times New Roman" w:hAnsi="Times New Roman" w:eastAsia="宋体" w:cs="Times New Roman"/>
                      <w:b w:val="0"/>
                      <w:bCs w:val="0"/>
                      <w:i w:val="0"/>
                      <w:iCs w:val="0"/>
                      <w:color w:val="000000"/>
                      <w:kern w:val="0"/>
                      <w:sz w:val="21"/>
                      <w:szCs w:val="21"/>
                      <w:u w:val="none"/>
                      <w:lang w:val="en-US" w:eastAsia="zh-CN" w:bidi="ar"/>
                    </w:rPr>
                    <w:br w:type="textWrapping"/>
                  </w:r>
                  <w:r>
                    <w:rPr>
                      <w:rFonts w:hint="default" w:ascii="Times New Roman" w:hAnsi="Times New Roman" w:eastAsia="宋体" w:cs="Times New Roman"/>
                      <w:b w:val="0"/>
                      <w:bCs w:val="0"/>
                      <w:i w:val="0"/>
                      <w:iCs w:val="0"/>
                      <w:color w:val="000000"/>
                      <w:kern w:val="0"/>
                      <w:sz w:val="21"/>
                      <w:szCs w:val="21"/>
                      <w:u w:val="none"/>
                      <w:lang w:val="en-US" w:eastAsia="zh-CN" w:bidi="ar"/>
                    </w:rPr>
                    <w:t>（h)</w:t>
                  </w:r>
                </w:p>
              </w:tc>
            </w:tr>
            <w:tr w14:paraId="70A04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5" w:hRule="atLeast"/>
              </w:trPr>
              <w:tc>
                <w:tcPr>
                  <w:tcW w:w="814" w:type="pct"/>
                  <w:gridSpan w:val="2"/>
                  <w:vMerge w:val="continue"/>
                  <w:tcBorders>
                    <w:left w:val="nil"/>
                  </w:tcBorders>
                  <w:shd w:val="clear" w:color="auto" w:fill="auto"/>
                  <w:vAlign w:val="center"/>
                </w:tcPr>
                <w:p w14:paraId="5744E6F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p>
              </w:tc>
              <w:tc>
                <w:tcPr>
                  <w:tcW w:w="435" w:type="pct"/>
                  <w:vMerge w:val="continue"/>
                  <w:shd w:val="clear" w:color="auto" w:fill="auto"/>
                  <w:vAlign w:val="center"/>
                </w:tcPr>
                <w:p w14:paraId="3A3A65C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p>
              </w:tc>
              <w:tc>
                <w:tcPr>
                  <w:tcW w:w="493" w:type="pct"/>
                  <w:shd w:val="clear" w:color="auto" w:fill="auto"/>
                  <w:vAlign w:val="center"/>
                </w:tcPr>
                <w:p w14:paraId="5AC94B8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产生速率(kg/h)</w:t>
                  </w:r>
                </w:p>
              </w:tc>
              <w:tc>
                <w:tcPr>
                  <w:tcW w:w="392" w:type="pct"/>
                  <w:shd w:val="clear" w:color="auto" w:fill="auto"/>
                  <w:vAlign w:val="center"/>
                </w:tcPr>
                <w:p w14:paraId="32CACBF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产生量(t/a)</w:t>
                  </w:r>
                </w:p>
              </w:tc>
              <w:tc>
                <w:tcPr>
                  <w:tcW w:w="821" w:type="pct"/>
                  <w:shd w:val="clear" w:color="auto" w:fill="auto"/>
                  <w:vAlign w:val="center"/>
                </w:tcPr>
                <w:p w14:paraId="44A0E0B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处理措施</w:t>
                  </w:r>
                </w:p>
              </w:tc>
              <w:tc>
                <w:tcPr>
                  <w:tcW w:w="489" w:type="pct"/>
                  <w:shd w:val="clear" w:color="auto" w:fill="auto"/>
                  <w:noWrap/>
                  <w:vAlign w:val="center"/>
                </w:tcPr>
                <w:p w14:paraId="5ECDF3C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处理效率(%)</w:t>
                  </w:r>
                </w:p>
              </w:tc>
              <w:tc>
                <w:tcPr>
                  <w:tcW w:w="437" w:type="pct"/>
                  <w:shd w:val="clear" w:color="auto" w:fill="auto"/>
                  <w:vAlign w:val="center"/>
                </w:tcPr>
                <w:p w14:paraId="1A76E35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高度(m)</w:t>
                  </w:r>
                </w:p>
              </w:tc>
              <w:tc>
                <w:tcPr>
                  <w:tcW w:w="410" w:type="pct"/>
                  <w:shd w:val="clear" w:color="auto" w:fill="auto"/>
                  <w:vAlign w:val="center"/>
                </w:tcPr>
                <w:p w14:paraId="0BA08CF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排放速率(kg/h)</w:t>
                  </w:r>
                </w:p>
              </w:tc>
              <w:tc>
                <w:tcPr>
                  <w:tcW w:w="384" w:type="pct"/>
                  <w:shd w:val="clear" w:color="auto" w:fill="auto"/>
                  <w:noWrap/>
                  <w:vAlign w:val="center"/>
                </w:tcPr>
                <w:p w14:paraId="29102FD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排放量(t/a)</w:t>
                  </w:r>
                </w:p>
              </w:tc>
              <w:tc>
                <w:tcPr>
                  <w:tcW w:w="319" w:type="pct"/>
                  <w:vMerge w:val="continue"/>
                  <w:tcBorders>
                    <w:right w:val="nil"/>
                  </w:tcBorders>
                  <w:shd w:val="clear" w:color="auto" w:fill="auto"/>
                  <w:vAlign w:val="center"/>
                </w:tcPr>
                <w:p w14:paraId="4E73981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p>
              </w:tc>
            </w:tr>
            <w:tr w14:paraId="54C5D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268" w:type="pct"/>
                  <w:vMerge w:val="restart"/>
                  <w:tcBorders>
                    <w:left w:val="nil"/>
                  </w:tcBorders>
                  <w:shd w:val="clear" w:color="auto" w:fill="auto"/>
                  <w:vAlign w:val="center"/>
                </w:tcPr>
                <w:p w14:paraId="4E85167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晶化车间</w:t>
                  </w:r>
                </w:p>
              </w:tc>
              <w:tc>
                <w:tcPr>
                  <w:tcW w:w="545" w:type="pct"/>
                  <w:shd w:val="clear" w:color="auto" w:fill="auto"/>
                  <w:vAlign w:val="center"/>
                </w:tcPr>
                <w:p w14:paraId="5523C1C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原料仓废气</w:t>
                  </w:r>
                </w:p>
              </w:tc>
              <w:tc>
                <w:tcPr>
                  <w:tcW w:w="435" w:type="pct"/>
                  <w:shd w:val="clear" w:color="auto" w:fill="auto"/>
                  <w:noWrap/>
                  <w:vAlign w:val="center"/>
                </w:tcPr>
                <w:p w14:paraId="79ABBA9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颗粒物</w:t>
                  </w:r>
                </w:p>
              </w:tc>
              <w:tc>
                <w:tcPr>
                  <w:tcW w:w="1260" w:type="dxa"/>
                  <w:shd w:val="clear" w:color="auto" w:fill="auto"/>
                  <w:noWrap/>
                  <w:vAlign w:val="center"/>
                </w:tcPr>
                <w:p w14:paraId="44209D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 xml:space="preserve">3.125 </w:t>
                  </w:r>
                </w:p>
              </w:tc>
              <w:tc>
                <w:tcPr>
                  <w:tcW w:w="1004" w:type="dxa"/>
                  <w:shd w:val="clear" w:color="auto" w:fill="auto"/>
                  <w:noWrap/>
                  <w:vAlign w:val="center"/>
                </w:tcPr>
                <w:p w14:paraId="2E06B8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cs="Times New Roman"/>
                      <w:b w:val="0"/>
                      <w:color w:val="000000"/>
                      <w:sz w:val="21"/>
                      <w:szCs w:val="21"/>
                      <w:lang w:val="en-US" w:eastAsia="zh-CN"/>
                    </w:rPr>
                    <w:t>18.54</w:t>
                  </w:r>
                </w:p>
              </w:tc>
              <w:tc>
                <w:tcPr>
                  <w:tcW w:w="821" w:type="pct"/>
                  <w:shd w:val="clear" w:color="auto" w:fill="auto"/>
                  <w:noWrap/>
                  <w:vAlign w:val="center"/>
                </w:tcPr>
                <w:p w14:paraId="65EBF41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ascii="Times New Roman" w:hAnsi="Times New Roman" w:eastAsia="宋体" w:cs="Times New Roman"/>
                      <w:b w:val="0"/>
                      <w:bCs w:val="0"/>
                      <w:i w:val="0"/>
                      <w:iCs w:val="0"/>
                      <w:color w:val="000000"/>
                      <w:kern w:val="0"/>
                      <w:sz w:val="21"/>
                      <w:szCs w:val="21"/>
                      <w:u w:val="none"/>
                      <w:lang w:val="en-US" w:eastAsia="zh-CN" w:bidi="ar"/>
                    </w:rPr>
                    <w:t>两级高精度过滤器</w:t>
                  </w:r>
                </w:p>
              </w:tc>
              <w:tc>
                <w:tcPr>
                  <w:tcW w:w="489" w:type="pct"/>
                  <w:shd w:val="clear" w:color="auto" w:fill="auto"/>
                  <w:noWrap/>
                  <w:vAlign w:val="center"/>
                </w:tcPr>
                <w:p w14:paraId="52BB317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99.9</w:t>
                  </w:r>
                </w:p>
              </w:tc>
              <w:tc>
                <w:tcPr>
                  <w:tcW w:w="437" w:type="pct"/>
                  <w:vMerge w:val="restart"/>
                  <w:shd w:val="clear" w:color="auto" w:fill="auto"/>
                  <w:noWrap/>
                  <w:vAlign w:val="center"/>
                </w:tcPr>
                <w:p w14:paraId="36DA4C7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27.1</w:t>
                  </w:r>
                </w:p>
              </w:tc>
              <w:tc>
                <w:tcPr>
                  <w:tcW w:w="410" w:type="pct"/>
                  <w:vMerge w:val="restart"/>
                  <w:shd w:val="clear" w:color="auto" w:fill="auto"/>
                  <w:noWrap/>
                  <w:vAlign w:val="center"/>
                </w:tcPr>
                <w:p w14:paraId="2670F13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0.056</w:t>
                  </w:r>
                </w:p>
              </w:tc>
              <w:tc>
                <w:tcPr>
                  <w:tcW w:w="384" w:type="pct"/>
                  <w:vMerge w:val="restart"/>
                  <w:shd w:val="clear" w:color="auto" w:fill="auto"/>
                  <w:noWrap/>
                  <w:vAlign w:val="center"/>
                </w:tcPr>
                <w:p w14:paraId="408EE2B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0.402</w:t>
                  </w:r>
                </w:p>
              </w:tc>
              <w:tc>
                <w:tcPr>
                  <w:tcW w:w="319" w:type="pct"/>
                  <w:vMerge w:val="restart"/>
                  <w:tcBorders>
                    <w:right w:val="nil"/>
                  </w:tcBorders>
                  <w:shd w:val="clear" w:color="auto" w:fill="auto"/>
                  <w:noWrap/>
                  <w:vAlign w:val="center"/>
                </w:tcPr>
                <w:p w14:paraId="1A188C3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cs="Times New Roman"/>
                      <w:b w:val="0"/>
                      <w:bCs w:val="0"/>
                      <w:i w:val="0"/>
                      <w:iCs w:val="0"/>
                      <w:color w:val="000000"/>
                      <w:kern w:val="0"/>
                      <w:sz w:val="21"/>
                      <w:szCs w:val="21"/>
                      <w:u w:val="none"/>
                      <w:lang w:val="en-US" w:eastAsia="zh-CN" w:bidi="ar"/>
                    </w:rPr>
                    <w:t>7200</w:t>
                  </w:r>
                </w:p>
              </w:tc>
            </w:tr>
            <w:tr w14:paraId="25D44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trPr>
              <w:tc>
                <w:tcPr>
                  <w:tcW w:w="268" w:type="pct"/>
                  <w:vMerge w:val="continue"/>
                  <w:tcBorders>
                    <w:left w:val="nil"/>
                  </w:tcBorders>
                  <w:shd w:val="clear" w:color="auto" w:fill="auto"/>
                  <w:vAlign w:val="center"/>
                </w:tcPr>
                <w:p w14:paraId="52F42E5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b w:val="0"/>
                      <w:bCs w:val="0"/>
                      <w:i w:val="0"/>
                      <w:iCs w:val="0"/>
                      <w:color w:val="000000"/>
                      <w:kern w:val="0"/>
                      <w:sz w:val="21"/>
                      <w:szCs w:val="21"/>
                      <w:u w:val="none"/>
                      <w:lang w:val="en-US" w:eastAsia="zh-CN" w:bidi="ar"/>
                    </w:rPr>
                  </w:pPr>
                </w:p>
              </w:tc>
              <w:tc>
                <w:tcPr>
                  <w:tcW w:w="545" w:type="pct"/>
                  <w:shd w:val="clear" w:color="auto" w:fill="auto"/>
                  <w:vAlign w:val="center"/>
                </w:tcPr>
                <w:p w14:paraId="6D721B5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装料废气</w:t>
                  </w:r>
                </w:p>
              </w:tc>
              <w:tc>
                <w:tcPr>
                  <w:tcW w:w="435" w:type="pct"/>
                  <w:shd w:val="clear" w:color="auto" w:fill="auto"/>
                  <w:noWrap/>
                  <w:vAlign w:val="center"/>
                </w:tcPr>
                <w:p w14:paraId="277A0CF0">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颗粒物</w:t>
                  </w:r>
                </w:p>
              </w:tc>
              <w:tc>
                <w:tcPr>
                  <w:tcW w:w="1260" w:type="dxa"/>
                  <w:shd w:val="clear" w:color="auto" w:fill="auto"/>
                  <w:noWrap/>
                  <w:vAlign w:val="center"/>
                </w:tcPr>
                <w:p w14:paraId="53C29A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cs="Times New Roman"/>
                      <w:b w:val="0"/>
                      <w:color w:val="000000"/>
                      <w:sz w:val="21"/>
                      <w:szCs w:val="21"/>
                      <w:lang w:val="en-US" w:eastAsia="zh-CN"/>
                    </w:rPr>
                    <w:t>6.311</w:t>
                  </w:r>
                </w:p>
              </w:tc>
              <w:tc>
                <w:tcPr>
                  <w:tcW w:w="1004" w:type="dxa"/>
                  <w:shd w:val="clear" w:color="auto" w:fill="auto"/>
                  <w:noWrap/>
                  <w:vAlign w:val="center"/>
                </w:tcPr>
                <w:p w14:paraId="25E718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cs="Times New Roman"/>
                      <w:b w:val="0"/>
                      <w:color w:val="000000"/>
                      <w:sz w:val="21"/>
                      <w:szCs w:val="21"/>
                      <w:lang w:val="en-US" w:eastAsia="zh-CN"/>
                    </w:rPr>
                    <w:t>45.44</w:t>
                  </w:r>
                </w:p>
              </w:tc>
              <w:tc>
                <w:tcPr>
                  <w:tcW w:w="821" w:type="pct"/>
                  <w:shd w:val="clear" w:color="auto" w:fill="auto"/>
                  <w:noWrap/>
                  <w:vAlign w:val="center"/>
                </w:tcPr>
                <w:p w14:paraId="22DE5DCA">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Times New Roman" w:hAnsi="Times New Roman" w:eastAsia="宋体" w:cs="Times New Roman"/>
                      <w:b w:val="0"/>
                      <w:bCs w:val="0"/>
                      <w:i w:val="0"/>
                      <w:iCs w:val="0"/>
                      <w:color w:val="000000"/>
                      <w:kern w:val="0"/>
                      <w:sz w:val="21"/>
                      <w:szCs w:val="21"/>
                      <w:u w:val="none"/>
                      <w:lang w:val="en-US" w:eastAsia="zh-CN" w:bidi="ar"/>
                    </w:rPr>
                  </w:pPr>
                  <w:r>
                    <w:rPr>
                      <w:rFonts w:hint="eastAsia" w:ascii="Times New Roman" w:hAnsi="Times New Roman" w:eastAsia="宋体" w:cs="Times New Roman"/>
                      <w:b w:val="0"/>
                      <w:bCs w:val="0"/>
                      <w:i w:val="0"/>
                      <w:iCs w:val="0"/>
                      <w:color w:val="000000"/>
                      <w:kern w:val="0"/>
                      <w:sz w:val="21"/>
                      <w:szCs w:val="21"/>
                      <w:u w:val="none"/>
                      <w:lang w:val="en-US" w:eastAsia="zh-CN" w:bidi="ar"/>
                    </w:rPr>
                    <w:t>自带滤筒除尘器</w:t>
                  </w:r>
                </w:p>
              </w:tc>
              <w:tc>
                <w:tcPr>
                  <w:tcW w:w="489" w:type="pct"/>
                  <w:shd w:val="clear" w:color="auto" w:fill="auto"/>
                  <w:noWrap/>
                  <w:vAlign w:val="center"/>
                </w:tcPr>
                <w:p w14:paraId="6F194DD0">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99.9</w:t>
                  </w:r>
                </w:p>
              </w:tc>
              <w:tc>
                <w:tcPr>
                  <w:tcW w:w="437" w:type="pct"/>
                  <w:vMerge w:val="continue"/>
                  <w:shd w:val="clear" w:color="auto" w:fill="auto"/>
                  <w:noWrap/>
                  <w:vAlign w:val="center"/>
                </w:tcPr>
                <w:p w14:paraId="3875B17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p>
              </w:tc>
              <w:tc>
                <w:tcPr>
                  <w:tcW w:w="410" w:type="pct"/>
                  <w:vMerge w:val="continue"/>
                  <w:shd w:val="clear" w:color="auto" w:fill="auto"/>
                  <w:noWrap/>
                  <w:vAlign w:val="center"/>
                </w:tcPr>
                <w:p w14:paraId="6D00A97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p>
              </w:tc>
              <w:tc>
                <w:tcPr>
                  <w:tcW w:w="384" w:type="pct"/>
                  <w:vMerge w:val="continue"/>
                  <w:shd w:val="clear" w:color="auto" w:fill="auto"/>
                  <w:noWrap/>
                  <w:vAlign w:val="center"/>
                </w:tcPr>
                <w:p w14:paraId="7174356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p>
              </w:tc>
              <w:tc>
                <w:tcPr>
                  <w:tcW w:w="319" w:type="pct"/>
                  <w:vMerge w:val="continue"/>
                  <w:tcBorders>
                    <w:right w:val="nil"/>
                  </w:tcBorders>
                  <w:shd w:val="clear" w:color="auto" w:fill="auto"/>
                  <w:noWrap/>
                  <w:vAlign w:val="center"/>
                </w:tcPr>
                <w:p w14:paraId="15D99C9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p>
              </w:tc>
            </w:tr>
            <w:tr w14:paraId="56AC4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268" w:type="pct"/>
                  <w:vMerge w:val="continue"/>
                  <w:tcBorders>
                    <w:left w:val="nil"/>
                  </w:tcBorders>
                  <w:shd w:val="clear" w:color="auto" w:fill="auto"/>
                  <w:vAlign w:val="center"/>
                </w:tcPr>
                <w:p w14:paraId="0379D5E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b w:val="0"/>
                      <w:bCs w:val="0"/>
                      <w:i w:val="0"/>
                      <w:iCs w:val="0"/>
                      <w:color w:val="000000"/>
                      <w:kern w:val="0"/>
                      <w:sz w:val="21"/>
                      <w:szCs w:val="21"/>
                      <w:u w:val="none"/>
                      <w:lang w:val="en-US" w:eastAsia="zh-CN" w:bidi="ar"/>
                    </w:rPr>
                  </w:pPr>
                </w:p>
              </w:tc>
              <w:tc>
                <w:tcPr>
                  <w:tcW w:w="545" w:type="pct"/>
                  <w:shd w:val="clear" w:color="auto" w:fill="auto"/>
                  <w:vAlign w:val="center"/>
                </w:tcPr>
                <w:p w14:paraId="448199A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u w:val="none"/>
                      <w:lang w:val="en-US" w:eastAsia="zh-CN" w:bidi="ar"/>
                    </w:rPr>
                  </w:pPr>
                  <w:r>
                    <w:rPr>
                      <w:rFonts w:hint="eastAsia" w:ascii="Times New Roman" w:hAnsi="Times New Roman" w:eastAsia="宋体" w:cs="Times New Roman"/>
                      <w:b w:val="0"/>
                      <w:bCs w:val="0"/>
                      <w:i w:val="0"/>
                      <w:iCs w:val="0"/>
                      <w:color w:val="000000"/>
                      <w:kern w:val="0"/>
                      <w:sz w:val="21"/>
                      <w:szCs w:val="21"/>
                      <w:u w:val="none"/>
                      <w:lang w:val="en-US" w:eastAsia="zh-CN" w:bidi="ar"/>
                    </w:rPr>
                    <w:t>出炉废气</w:t>
                  </w:r>
                </w:p>
              </w:tc>
              <w:tc>
                <w:tcPr>
                  <w:tcW w:w="435" w:type="pct"/>
                  <w:shd w:val="clear" w:color="auto" w:fill="auto"/>
                  <w:noWrap/>
                  <w:vAlign w:val="center"/>
                </w:tcPr>
                <w:p w14:paraId="1F6B48EE">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颗粒物</w:t>
                  </w:r>
                </w:p>
              </w:tc>
              <w:tc>
                <w:tcPr>
                  <w:tcW w:w="1260" w:type="dxa"/>
                  <w:shd w:val="clear" w:color="auto" w:fill="auto"/>
                  <w:noWrap/>
                  <w:vAlign w:val="center"/>
                </w:tcPr>
                <w:p w14:paraId="0BA918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 xml:space="preserve">4.284 </w:t>
                  </w:r>
                </w:p>
              </w:tc>
              <w:tc>
                <w:tcPr>
                  <w:tcW w:w="1004" w:type="dxa"/>
                  <w:shd w:val="clear" w:color="auto" w:fill="auto"/>
                  <w:noWrap/>
                  <w:vAlign w:val="center"/>
                </w:tcPr>
                <w:p w14:paraId="2BFFC1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 xml:space="preserve">30.84 </w:t>
                  </w:r>
                </w:p>
              </w:tc>
              <w:tc>
                <w:tcPr>
                  <w:tcW w:w="821" w:type="pct"/>
                  <w:shd w:val="clear" w:color="auto" w:fill="auto"/>
                  <w:noWrap/>
                  <w:vAlign w:val="center"/>
                </w:tcPr>
                <w:p w14:paraId="7E56CBAE">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Times New Roman" w:hAnsi="Times New Roman" w:eastAsia="宋体" w:cs="Times New Roman"/>
                      <w:b w:val="0"/>
                      <w:bCs w:val="0"/>
                      <w:i w:val="0"/>
                      <w:iCs w:val="0"/>
                      <w:color w:val="000000"/>
                      <w:kern w:val="0"/>
                      <w:sz w:val="21"/>
                      <w:szCs w:val="21"/>
                      <w:u w:val="none"/>
                      <w:lang w:val="en-US" w:eastAsia="zh-CN" w:bidi="ar"/>
                    </w:rPr>
                  </w:pPr>
                  <w:r>
                    <w:rPr>
                      <w:rFonts w:hint="eastAsia" w:ascii="Times New Roman" w:hAnsi="Times New Roman" w:eastAsia="宋体" w:cs="Times New Roman"/>
                      <w:b w:val="0"/>
                      <w:bCs w:val="0"/>
                      <w:i w:val="0"/>
                      <w:iCs w:val="0"/>
                      <w:color w:val="000000"/>
                      <w:kern w:val="0"/>
                      <w:sz w:val="21"/>
                      <w:szCs w:val="21"/>
                      <w:u w:val="none"/>
                      <w:lang w:val="en-US" w:eastAsia="zh-CN" w:bidi="ar"/>
                    </w:rPr>
                    <w:t>自带滤筒除尘器</w:t>
                  </w:r>
                </w:p>
              </w:tc>
              <w:tc>
                <w:tcPr>
                  <w:tcW w:w="489" w:type="pct"/>
                  <w:shd w:val="clear" w:color="auto" w:fill="auto"/>
                  <w:noWrap/>
                  <w:vAlign w:val="center"/>
                </w:tcPr>
                <w:p w14:paraId="5E083B43">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99.9</w:t>
                  </w:r>
                </w:p>
              </w:tc>
              <w:tc>
                <w:tcPr>
                  <w:tcW w:w="437" w:type="pct"/>
                  <w:vMerge w:val="continue"/>
                  <w:shd w:val="clear" w:color="auto" w:fill="auto"/>
                  <w:noWrap/>
                  <w:vAlign w:val="center"/>
                </w:tcPr>
                <w:p w14:paraId="206D73E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p>
              </w:tc>
              <w:tc>
                <w:tcPr>
                  <w:tcW w:w="410" w:type="pct"/>
                  <w:vMerge w:val="continue"/>
                  <w:shd w:val="clear" w:color="auto" w:fill="auto"/>
                  <w:noWrap/>
                  <w:vAlign w:val="center"/>
                </w:tcPr>
                <w:p w14:paraId="2FC5D3E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p>
              </w:tc>
              <w:tc>
                <w:tcPr>
                  <w:tcW w:w="384" w:type="pct"/>
                  <w:vMerge w:val="continue"/>
                  <w:shd w:val="clear" w:color="auto" w:fill="auto"/>
                  <w:noWrap/>
                  <w:vAlign w:val="center"/>
                </w:tcPr>
                <w:p w14:paraId="13E3967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p>
              </w:tc>
              <w:tc>
                <w:tcPr>
                  <w:tcW w:w="319" w:type="pct"/>
                  <w:vMerge w:val="continue"/>
                  <w:tcBorders>
                    <w:right w:val="nil"/>
                  </w:tcBorders>
                  <w:shd w:val="clear" w:color="auto" w:fill="auto"/>
                  <w:noWrap/>
                  <w:vAlign w:val="center"/>
                </w:tcPr>
                <w:p w14:paraId="54A93DB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p>
              </w:tc>
            </w:tr>
            <w:tr w14:paraId="19ADB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268" w:type="pct"/>
                  <w:vMerge w:val="continue"/>
                  <w:tcBorders>
                    <w:left w:val="nil"/>
                  </w:tcBorders>
                  <w:shd w:val="clear" w:color="auto" w:fill="auto"/>
                  <w:vAlign w:val="center"/>
                </w:tcPr>
                <w:p w14:paraId="25032FA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b w:val="0"/>
                      <w:bCs w:val="0"/>
                      <w:i w:val="0"/>
                      <w:iCs w:val="0"/>
                      <w:color w:val="000000"/>
                      <w:kern w:val="0"/>
                      <w:sz w:val="21"/>
                      <w:szCs w:val="21"/>
                      <w:u w:val="none"/>
                      <w:lang w:val="en-US" w:eastAsia="zh-CN" w:bidi="ar"/>
                    </w:rPr>
                  </w:pPr>
                </w:p>
              </w:tc>
              <w:tc>
                <w:tcPr>
                  <w:tcW w:w="545" w:type="pct"/>
                  <w:shd w:val="clear" w:color="auto" w:fill="auto"/>
                  <w:vAlign w:val="center"/>
                </w:tcPr>
                <w:p w14:paraId="02C667D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缓冲仓废气</w:t>
                  </w:r>
                </w:p>
              </w:tc>
              <w:tc>
                <w:tcPr>
                  <w:tcW w:w="435" w:type="pct"/>
                  <w:shd w:val="clear" w:color="auto" w:fill="auto"/>
                  <w:noWrap/>
                  <w:vAlign w:val="center"/>
                </w:tcPr>
                <w:p w14:paraId="02D8CC3E">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颗粒物</w:t>
                  </w:r>
                </w:p>
              </w:tc>
              <w:tc>
                <w:tcPr>
                  <w:tcW w:w="1260" w:type="dxa"/>
                  <w:shd w:val="clear" w:color="auto" w:fill="auto"/>
                  <w:noWrap/>
                  <w:vAlign w:val="center"/>
                </w:tcPr>
                <w:p w14:paraId="62C526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 xml:space="preserve">5.000 </w:t>
                  </w:r>
                </w:p>
              </w:tc>
              <w:tc>
                <w:tcPr>
                  <w:tcW w:w="1004" w:type="dxa"/>
                  <w:shd w:val="clear" w:color="auto" w:fill="auto"/>
                  <w:noWrap/>
                  <w:vAlign w:val="center"/>
                </w:tcPr>
                <w:p w14:paraId="605932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 xml:space="preserve">36.00 </w:t>
                  </w:r>
                </w:p>
              </w:tc>
              <w:tc>
                <w:tcPr>
                  <w:tcW w:w="821" w:type="pct"/>
                  <w:shd w:val="clear" w:color="auto" w:fill="auto"/>
                  <w:noWrap/>
                  <w:vAlign w:val="center"/>
                </w:tcPr>
                <w:p w14:paraId="40A6DD8C">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Times New Roman" w:hAnsi="Times New Roman" w:eastAsia="宋体" w:cs="Times New Roman"/>
                      <w:b w:val="0"/>
                      <w:bCs w:val="0"/>
                      <w:i w:val="0"/>
                      <w:iCs w:val="0"/>
                      <w:color w:val="000000"/>
                      <w:kern w:val="0"/>
                      <w:sz w:val="21"/>
                      <w:szCs w:val="21"/>
                      <w:u w:val="none"/>
                      <w:lang w:val="en-US" w:eastAsia="zh-CN" w:bidi="ar"/>
                    </w:rPr>
                  </w:pPr>
                  <w:r>
                    <w:rPr>
                      <w:rFonts w:hint="eastAsia" w:ascii="Times New Roman" w:hAnsi="Times New Roman" w:eastAsia="宋体" w:cs="Times New Roman"/>
                      <w:b w:val="0"/>
                      <w:bCs w:val="0"/>
                      <w:i w:val="0"/>
                      <w:iCs w:val="0"/>
                      <w:color w:val="000000"/>
                      <w:kern w:val="0"/>
                      <w:sz w:val="21"/>
                      <w:szCs w:val="21"/>
                      <w:u w:val="none"/>
                      <w:lang w:val="en-US" w:eastAsia="zh-CN" w:bidi="ar"/>
                    </w:rPr>
                    <w:t>两级高精度过滤器</w:t>
                  </w:r>
                </w:p>
              </w:tc>
              <w:tc>
                <w:tcPr>
                  <w:tcW w:w="489" w:type="pct"/>
                  <w:shd w:val="clear" w:color="auto" w:fill="auto"/>
                  <w:noWrap/>
                  <w:vAlign w:val="center"/>
                </w:tcPr>
                <w:p w14:paraId="7587EF51">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99.9</w:t>
                  </w:r>
                </w:p>
              </w:tc>
              <w:tc>
                <w:tcPr>
                  <w:tcW w:w="437" w:type="pct"/>
                  <w:vMerge w:val="continue"/>
                  <w:shd w:val="clear" w:color="auto" w:fill="auto"/>
                  <w:noWrap/>
                  <w:vAlign w:val="center"/>
                </w:tcPr>
                <w:p w14:paraId="0C3B7AC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p>
              </w:tc>
              <w:tc>
                <w:tcPr>
                  <w:tcW w:w="410" w:type="pct"/>
                  <w:vMerge w:val="continue"/>
                  <w:shd w:val="clear" w:color="auto" w:fill="auto"/>
                  <w:noWrap/>
                  <w:vAlign w:val="center"/>
                </w:tcPr>
                <w:p w14:paraId="2DC9BFB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p>
              </w:tc>
              <w:tc>
                <w:tcPr>
                  <w:tcW w:w="384" w:type="pct"/>
                  <w:vMerge w:val="continue"/>
                  <w:shd w:val="clear" w:color="auto" w:fill="auto"/>
                  <w:noWrap/>
                  <w:vAlign w:val="center"/>
                </w:tcPr>
                <w:p w14:paraId="513E8AB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p>
              </w:tc>
              <w:tc>
                <w:tcPr>
                  <w:tcW w:w="319" w:type="pct"/>
                  <w:vMerge w:val="continue"/>
                  <w:tcBorders>
                    <w:right w:val="nil"/>
                  </w:tcBorders>
                  <w:shd w:val="clear" w:color="auto" w:fill="auto"/>
                  <w:noWrap/>
                  <w:vAlign w:val="center"/>
                </w:tcPr>
                <w:p w14:paraId="576007A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p>
              </w:tc>
            </w:tr>
            <w:tr w14:paraId="41443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268" w:type="pct"/>
                  <w:vMerge w:val="continue"/>
                  <w:tcBorders>
                    <w:left w:val="nil"/>
                  </w:tcBorders>
                  <w:shd w:val="clear" w:color="auto" w:fill="auto"/>
                  <w:vAlign w:val="center"/>
                </w:tcPr>
                <w:p w14:paraId="4C4E4E6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b w:val="0"/>
                      <w:bCs w:val="0"/>
                      <w:i w:val="0"/>
                      <w:iCs w:val="0"/>
                      <w:color w:val="000000"/>
                      <w:kern w:val="0"/>
                      <w:sz w:val="21"/>
                      <w:szCs w:val="21"/>
                      <w:u w:val="none"/>
                      <w:lang w:val="en-US" w:eastAsia="zh-CN" w:bidi="ar"/>
                    </w:rPr>
                  </w:pPr>
                </w:p>
              </w:tc>
              <w:tc>
                <w:tcPr>
                  <w:tcW w:w="545" w:type="pct"/>
                  <w:shd w:val="clear" w:color="auto" w:fill="auto"/>
                  <w:vAlign w:val="center"/>
                </w:tcPr>
                <w:p w14:paraId="3B01FC0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破碎废气</w:t>
                  </w:r>
                </w:p>
              </w:tc>
              <w:tc>
                <w:tcPr>
                  <w:tcW w:w="435" w:type="pct"/>
                  <w:shd w:val="clear" w:color="auto" w:fill="auto"/>
                  <w:noWrap/>
                  <w:vAlign w:val="center"/>
                </w:tcPr>
                <w:p w14:paraId="52451554">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颗粒物</w:t>
                  </w:r>
                </w:p>
              </w:tc>
              <w:tc>
                <w:tcPr>
                  <w:tcW w:w="1260" w:type="dxa"/>
                  <w:shd w:val="clear" w:color="auto" w:fill="auto"/>
                  <w:noWrap/>
                  <w:vAlign w:val="center"/>
                </w:tcPr>
                <w:p w14:paraId="162994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 xml:space="preserve">5.990 </w:t>
                  </w:r>
                </w:p>
              </w:tc>
              <w:tc>
                <w:tcPr>
                  <w:tcW w:w="1004" w:type="dxa"/>
                  <w:shd w:val="clear" w:color="auto" w:fill="auto"/>
                  <w:noWrap/>
                  <w:vAlign w:val="center"/>
                </w:tcPr>
                <w:p w14:paraId="215CAE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 xml:space="preserve">43.13 </w:t>
                  </w:r>
                </w:p>
              </w:tc>
              <w:tc>
                <w:tcPr>
                  <w:tcW w:w="821" w:type="pct"/>
                  <w:shd w:val="clear" w:color="auto" w:fill="auto"/>
                  <w:noWrap/>
                  <w:vAlign w:val="center"/>
                </w:tcPr>
                <w:p w14:paraId="79370104">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Times New Roman" w:hAnsi="Times New Roman" w:eastAsia="宋体" w:cs="Times New Roman"/>
                      <w:b w:val="0"/>
                      <w:bCs w:val="0"/>
                      <w:i w:val="0"/>
                      <w:iCs w:val="0"/>
                      <w:color w:val="000000"/>
                      <w:kern w:val="0"/>
                      <w:sz w:val="21"/>
                      <w:szCs w:val="21"/>
                      <w:u w:val="none"/>
                      <w:lang w:val="en-US" w:eastAsia="zh-CN" w:bidi="ar"/>
                    </w:rPr>
                  </w:pPr>
                  <w:r>
                    <w:rPr>
                      <w:rFonts w:hint="eastAsia" w:ascii="Times New Roman" w:hAnsi="Times New Roman" w:eastAsia="宋体" w:cs="Times New Roman"/>
                      <w:b w:val="0"/>
                      <w:bCs w:val="0"/>
                      <w:i w:val="0"/>
                      <w:iCs w:val="0"/>
                      <w:color w:val="000000"/>
                      <w:kern w:val="0"/>
                      <w:sz w:val="21"/>
                      <w:szCs w:val="21"/>
                      <w:u w:val="none"/>
                      <w:lang w:val="en-US" w:eastAsia="zh-CN" w:bidi="ar"/>
                    </w:rPr>
                    <w:t>两级高精度过滤器</w:t>
                  </w:r>
                </w:p>
              </w:tc>
              <w:tc>
                <w:tcPr>
                  <w:tcW w:w="489" w:type="pct"/>
                  <w:shd w:val="clear" w:color="auto" w:fill="auto"/>
                  <w:noWrap/>
                  <w:vAlign w:val="center"/>
                </w:tcPr>
                <w:p w14:paraId="4090E08C">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99.9</w:t>
                  </w:r>
                </w:p>
              </w:tc>
              <w:tc>
                <w:tcPr>
                  <w:tcW w:w="437" w:type="pct"/>
                  <w:vMerge w:val="continue"/>
                  <w:shd w:val="clear" w:color="auto" w:fill="auto"/>
                  <w:noWrap/>
                  <w:vAlign w:val="center"/>
                </w:tcPr>
                <w:p w14:paraId="5BBFF95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p>
              </w:tc>
              <w:tc>
                <w:tcPr>
                  <w:tcW w:w="410" w:type="pct"/>
                  <w:vMerge w:val="continue"/>
                  <w:shd w:val="clear" w:color="auto" w:fill="auto"/>
                  <w:noWrap/>
                  <w:vAlign w:val="center"/>
                </w:tcPr>
                <w:p w14:paraId="7F2118B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p>
              </w:tc>
              <w:tc>
                <w:tcPr>
                  <w:tcW w:w="384" w:type="pct"/>
                  <w:vMerge w:val="continue"/>
                  <w:shd w:val="clear" w:color="auto" w:fill="auto"/>
                  <w:noWrap/>
                  <w:vAlign w:val="center"/>
                </w:tcPr>
                <w:p w14:paraId="60777B3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p>
              </w:tc>
              <w:tc>
                <w:tcPr>
                  <w:tcW w:w="319" w:type="pct"/>
                  <w:vMerge w:val="continue"/>
                  <w:tcBorders>
                    <w:right w:val="nil"/>
                  </w:tcBorders>
                  <w:shd w:val="clear" w:color="auto" w:fill="auto"/>
                  <w:noWrap/>
                  <w:vAlign w:val="center"/>
                </w:tcPr>
                <w:p w14:paraId="64E0884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p>
              </w:tc>
            </w:tr>
            <w:tr w14:paraId="4FC52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68" w:type="pct"/>
                  <w:vMerge w:val="continue"/>
                  <w:tcBorders>
                    <w:left w:val="nil"/>
                  </w:tcBorders>
                  <w:shd w:val="clear" w:color="auto" w:fill="auto"/>
                  <w:vAlign w:val="center"/>
                </w:tcPr>
                <w:p w14:paraId="4991597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b w:val="0"/>
                      <w:bCs w:val="0"/>
                      <w:i w:val="0"/>
                      <w:iCs w:val="0"/>
                      <w:color w:val="000000"/>
                      <w:kern w:val="0"/>
                      <w:sz w:val="21"/>
                      <w:szCs w:val="21"/>
                      <w:u w:val="none"/>
                      <w:lang w:val="en-US" w:eastAsia="zh-CN" w:bidi="ar"/>
                    </w:rPr>
                  </w:pPr>
                </w:p>
              </w:tc>
              <w:tc>
                <w:tcPr>
                  <w:tcW w:w="545" w:type="pct"/>
                  <w:shd w:val="clear" w:color="auto" w:fill="auto"/>
                  <w:vAlign w:val="center"/>
                </w:tcPr>
                <w:p w14:paraId="700269A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混合废气</w:t>
                  </w:r>
                </w:p>
              </w:tc>
              <w:tc>
                <w:tcPr>
                  <w:tcW w:w="435" w:type="pct"/>
                  <w:shd w:val="clear" w:color="auto" w:fill="auto"/>
                  <w:noWrap/>
                  <w:vAlign w:val="center"/>
                </w:tcPr>
                <w:p w14:paraId="5950CBAD">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颗粒物</w:t>
                  </w:r>
                </w:p>
              </w:tc>
              <w:tc>
                <w:tcPr>
                  <w:tcW w:w="1260" w:type="dxa"/>
                  <w:shd w:val="clear" w:color="auto" w:fill="auto"/>
                  <w:noWrap/>
                  <w:vAlign w:val="center"/>
                </w:tcPr>
                <w:p w14:paraId="47BB7C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 xml:space="preserve">2.875 </w:t>
                  </w:r>
                </w:p>
              </w:tc>
              <w:tc>
                <w:tcPr>
                  <w:tcW w:w="1004" w:type="dxa"/>
                  <w:shd w:val="clear" w:color="auto" w:fill="auto"/>
                  <w:noWrap/>
                  <w:vAlign w:val="center"/>
                </w:tcPr>
                <w:p w14:paraId="5ACCDD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 xml:space="preserve">20.70 </w:t>
                  </w:r>
                </w:p>
              </w:tc>
              <w:tc>
                <w:tcPr>
                  <w:tcW w:w="821" w:type="pct"/>
                  <w:shd w:val="clear" w:color="auto" w:fill="auto"/>
                  <w:noWrap/>
                  <w:vAlign w:val="center"/>
                </w:tcPr>
                <w:p w14:paraId="4ADAEBC2">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Times New Roman" w:hAnsi="Times New Roman" w:eastAsia="宋体" w:cs="Times New Roman"/>
                      <w:b w:val="0"/>
                      <w:bCs w:val="0"/>
                      <w:i w:val="0"/>
                      <w:iCs w:val="0"/>
                      <w:color w:val="000000"/>
                      <w:kern w:val="0"/>
                      <w:sz w:val="21"/>
                      <w:szCs w:val="21"/>
                      <w:u w:val="none"/>
                      <w:lang w:val="en-US" w:eastAsia="zh-CN" w:bidi="ar"/>
                    </w:rPr>
                  </w:pPr>
                  <w:r>
                    <w:rPr>
                      <w:rFonts w:hint="eastAsia" w:ascii="Times New Roman" w:hAnsi="Times New Roman" w:eastAsia="宋体" w:cs="Times New Roman"/>
                      <w:b w:val="0"/>
                      <w:bCs w:val="0"/>
                      <w:i w:val="0"/>
                      <w:iCs w:val="0"/>
                      <w:color w:val="000000"/>
                      <w:kern w:val="0"/>
                      <w:sz w:val="21"/>
                      <w:szCs w:val="21"/>
                      <w:u w:val="none"/>
                      <w:lang w:val="en-US" w:eastAsia="zh-CN" w:bidi="ar"/>
                    </w:rPr>
                    <w:t>两级高精度过滤器</w:t>
                  </w:r>
                </w:p>
              </w:tc>
              <w:tc>
                <w:tcPr>
                  <w:tcW w:w="489" w:type="pct"/>
                  <w:shd w:val="clear" w:color="auto" w:fill="auto"/>
                  <w:noWrap/>
                  <w:vAlign w:val="center"/>
                </w:tcPr>
                <w:p w14:paraId="1C889F8B">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99.9</w:t>
                  </w:r>
                </w:p>
              </w:tc>
              <w:tc>
                <w:tcPr>
                  <w:tcW w:w="437" w:type="pct"/>
                  <w:vMerge w:val="continue"/>
                  <w:shd w:val="clear" w:color="auto" w:fill="auto"/>
                  <w:noWrap/>
                  <w:vAlign w:val="center"/>
                </w:tcPr>
                <w:p w14:paraId="77FA72F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p>
              </w:tc>
              <w:tc>
                <w:tcPr>
                  <w:tcW w:w="410" w:type="pct"/>
                  <w:vMerge w:val="continue"/>
                  <w:shd w:val="clear" w:color="auto" w:fill="auto"/>
                  <w:noWrap/>
                  <w:vAlign w:val="center"/>
                </w:tcPr>
                <w:p w14:paraId="78776C1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p>
              </w:tc>
              <w:tc>
                <w:tcPr>
                  <w:tcW w:w="384" w:type="pct"/>
                  <w:vMerge w:val="continue"/>
                  <w:shd w:val="clear" w:color="auto" w:fill="auto"/>
                  <w:noWrap/>
                  <w:vAlign w:val="center"/>
                </w:tcPr>
                <w:p w14:paraId="04F65C1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p>
              </w:tc>
              <w:tc>
                <w:tcPr>
                  <w:tcW w:w="319" w:type="pct"/>
                  <w:vMerge w:val="continue"/>
                  <w:tcBorders>
                    <w:right w:val="nil"/>
                  </w:tcBorders>
                  <w:shd w:val="clear" w:color="auto" w:fill="auto"/>
                  <w:noWrap/>
                  <w:vAlign w:val="center"/>
                </w:tcPr>
                <w:p w14:paraId="61F9C35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p>
              </w:tc>
            </w:tr>
            <w:tr w14:paraId="0AE70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68" w:type="pct"/>
                  <w:vMerge w:val="continue"/>
                  <w:tcBorders>
                    <w:left w:val="nil"/>
                  </w:tcBorders>
                  <w:shd w:val="clear" w:color="auto" w:fill="auto"/>
                  <w:vAlign w:val="center"/>
                </w:tcPr>
                <w:p w14:paraId="33B956B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b w:val="0"/>
                      <w:bCs w:val="0"/>
                      <w:i w:val="0"/>
                      <w:iCs w:val="0"/>
                      <w:color w:val="000000"/>
                      <w:kern w:val="0"/>
                      <w:sz w:val="21"/>
                      <w:szCs w:val="21"/>
                      <w:u w:val="none"/>
                      <w:lang w:val="en-US" w:eastAsia="zh-CN" w:bidi="ar"/>
                    </w:rPr>
                  </w:pPr>
                </w:p>
              </w:tc>
              <w:tc>
                <w:tcPr>
                  <w:tcW w:w="545" w:type="pct"/>
                  <w:shd w:val="clear" w:color="auto" w:fill="auto"/>
                  <w:vAlign w:val="center"/>
                </w:tcPr>
                <w:p w14:paraId="09940F9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筛分废气</w:t>
                  </w:r>
                </w:p>
              </w:tc>
              <w:tc>
                <w:tcPr>
                  <w:tcW w:w="435" w:type="pct"/>
                  <w:shd w:val="clear" w:color="auto" w:fill="auto"/>
                  <w:noWrap/>
                  <w:vAlign w:val="center"/>
                </w:tcPr>
                <w:p w14:paraId="316EA4D2">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颗粒物</w:t>
                  </w:r>
                </w:p>
              </w:tc>
              <w:tc>
                <w:tcPr>
                  <w:tcW w:w="1260" w:type="dxa"/>
                  <w:shd w:val="clear" w:color="auto" w:fill="auto"/>
                  <w:noWrap/>
                  <w:vAlign w:val="center"/>
                </w:tcPr>
                <w:p w14:paraId="78FE30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 xml:space="preserve">27.073 </w:t>
                  </w:r>
                </w:p>
              </w:tc>
              <w:tc>
                <w:tcPr>
                  <w:tcW w:w="1004" w:type="dxa"/>
                  <w:shd w:val="clear" w:color="auto" w:fill="auto"/>
                  <w:noWrap/>
                  <w:vAlign w:val="center"/>
                </w:tcPr>
                <w:p w14:paraId="237E80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 xml:space="preserve">194.93 </w:t>
                  </w:r>
                </w:p>
              </w:tc>
              <w:tc>
                <w:tcPr>
                  <w:tcW w:w="821" w:type="pct"/>
                  <w:shd w:val="clear" w:color="auto" w:fill="auto"/>
                  <w:noWrap/>
                  <w:vAlign w:val="center"/>
                </w:tcPr>
                <w:p w14:paraId="6D9D04B7">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Times New Roman" w:hAnsi="Times New Roman" w:eastAsia="宋体" w:cs="Times New Roman"/>
                      <w:b w:val="0"/>
                      <w:bCs w:val="0"/>
                      <w:i w:val="0"/>
                      <w:iCs w:val="0"/>
                      <w:color w:val="000000"/>
                      <w:kern w:val="0"/>
                      <w:sz w:val="21"/>
                      <w:szCs w:val="21"/>
                      <w:u w:val="none"/>
                      <w:lang w:val="en-US" w:eastAsia="zh-CN" w:bidi="ar"/>
                    </w:rPr>
                  </w:pPr>
                  <w:r>
                    <w:rPr>
                      <w:rFonts w:hint="eastAsia" w:ascii="Times New Roman" w:hAnsi="Times New Roman" w:eastAsia="宋体" w:cs="Times New Roman"/>
                      <w:b w:val="0"/>
                      <w:bCs w:val="0"/>
                      <w:i w:val="0"/>
                      <w:iCs w:val="0"/>
                      <w:color w:val="000000"/>
                      <w:kern w:val="0"/>
                      <w:sz w:val="21"/>
                      <w:szCs w:val="21"/>
                      <w:u w:val="none"/>
                      <w:lang w:val="en-US" w:eastAsia="zh-CN" w:bidi="ar"/>
                    </w:rPr>
                    <w:t>两级高精度过滤器</w:t>
                  </w:r>
                </w:p>
              </w:tc>
              <w:tc>
                <w:tcPr>
                  <w:tcW w:w="489" w:type="pct"/>
                  <w:shd w:val="clear" w:color="auto" w:fill="auto"/>
                  <w:noWrap/>
                  <w:vAlign w:val="center"/>
                </w:tcPr>
                <w:p w14:paraId="7F943F5C">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99.9</w:t>
                  </w:r>
                </w:p>
              </w:tc>
              <w:tc>
                <w:tcPr>
                  <w:tcW w:w="437" w:type="pct"/>
                  <w:vMerge w:val="continue"/>
                  <w:shd w:val="clear" w:color="auto" w:fill="auto"/>
                  <w:noWrap/>
                  <w:vAlign w:val="center"/>
                </w:tcPr>
                <w:p w14:paraId="5AE17C6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p>
              </w:tc>
              <w:tc>
                <w:tcPr>
                  <w:tcW w:w="410" w:type="pct"/>
                  <w:vMerge w:val="continue"/>
                  <w:shd w:val="clear" w:color="auto" w:fill="auto"/>
                  <w:noWrap/>
                  <w:vAlign w:val="center"/>
                </w:tcPr>
                <w:p w14:paraId="59E86BE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p>
              </w:tc>
              <w:tc>
                <w:tcPr>
                  <w:tcW w:w="384" w:type="pct"/>
                  <w:vMerge w:val="continue"/>
                  <w:shd w:val="clear" w:color="auto" w:fill="auto"/>
                  <w:noWrap/>
                  <w:vAlign w:val="center"/>
                </w:tcPr>
                <w:p w14:paraId="4555B3D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p>
              </w:tc>
              <w:tc>
                <w:tcPr>
                  <w:tcW w:w="319" w:type="pct"/>
                  <w:vMerge w:val="continue"/>
                  <w:tcBorders>
                    <w:right w:val="nil"/>
                  </w:tcBorders>
                  <w:shd w:val="clear" w:color="auto" w:fill="auto"/>
                  <w:noWrap/>
                  <w:vAlign w:val="center"/>
                </w:tcPr>
                <w:p w14:paraId="1543BE6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p>
              </w:tc>
            </w:tr>
            <w:tr w14:paraId="7679C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268" w:type="pct"/>
                  <w:vMerge w:val="continue"/>
                  <w:tcBorders>
                    <w:left w:val="nil"/>
                    <w:bottom w:val="single" w:color="000000" w:sz="12" w:space="0"/>
                  </w:tcBorders>
                  <w:shd w:val="clear" w:color="auto" w:fill="auto"/>
                  <w:vAlign w:val="center"/>
                </w:tcPr>
                <w:p w14:paraId="3E3F91D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cs="Times New Roman"/>
                      <w:b w:val="0"/>
                      <w:bCs w:val="0"/>
                      <w:i w:val="0"/>
                      <w:iCs w:val="0"/>
                      <w:color w:val="000000"/>
                      <w:kern w:val="0"/>
                      <w:sz w:val="21"/>
                      <w:szCs w:val="21"/>
                      <w:u w:val="none"/>
                      <w:lang w:val="en-US" w:eastAsia="zh-CN" w:bidi="ar"/>
                    </w:rPr>
                  </w:pPr>
                </w:p>
              </w:tc>
              <w:tc>
                <w:tcPr>
                  <w:tcW w:w="545" w:type="pct"/>
                  <w:tcBorders>
                    <w:bottom w:val="single" w:color="000000" w:sz="12" w:space="0"/>
                  </w:tcBorders>
                  <w:shd w:val="clear" w:color="auto" w:fill="auto"/>
                  <w:vAlign w:val="center"/>
                </w:tcPr>
                <w:p w14:paraId="1D4C642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包装废气</w:t>
                  </w:r>
                </w:p>
              </w:tc>
              <w:tc>
                <w:tcPr>
                  <w:tcW w:w="435" w:type="pct"/>
                  <w:tcBorders>
                    <w:bottom w:val="single" w:color="000000" w:sz="12" w:space="0"/>
                  </w:tcBorders>
                  <w:shd w:val="clear" w:color="auto" w:fill="auto"/>
                  <w:noWrap/>
                  <w:vAlign w:val="center"/>
                </w:tcPr>
                <w:p w14:paraId="3856B8F4">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颗粒物</w:t>
                  </w:r>
                </w:p>
              </w:tc>
              <w:tc>
                <w:tcPr>
                  <w:tcW w:w="1260" w:type="dxa"/>
                  <w:tcBorders>
                    <w:bottom w:val="single" w:color="000000" w:sz="12" w:space="0"/>
                  </w:tcBorders>
                  <w:shd w:val="clear" w:color="auto" w:fill="auto"/>
                  <w:noWrap/>
                  <w:vAlign w:val="center"/>
                </w:tcPr>
                <w:p w14:paraId="125823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 xml:space="preserve">0.417 </w:t>
                  </w:r>
                </w:p>
              </w:tc>
              <w:tc>
                <w:tcPr>
                  <w:tcW w:w="1004" w:type="dxa"/>
                  <w:tcBorders>
                    <w:bottom w:val="single" w:color="000000" w:sz="12" w:space="0"/>
                  </w:tcBorders>
                  <w:shd w:val="clear" w:color="auto" w:fill="auto"/>
                  <w:noWrap/>
                  <w:vAlign w:val="center"/>
                </w:tcPr>
                <w:p w14:paraId="33F26D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 xml:space="preserve">3.00 </w:t>
                  </w:r>
                </w:p>
              </w:tc>
              <w:tc>
                <w:tcPr>
                  <w:tcW w:w="821" w:type="pct"/>
                  <w:tcBorders>
                    <w:bottom w:val="single" w:color="000000" w:sz="12" w:space="0"/>
                  </w:tcBorders>
                  <w:shd w:val="clear" w:color="auto" w:fill="auto"/>
                  <w:noWrap/>
                  <w:vAlign w:val="center"/>
                </w:tcPr>
                <w:p w14:paraId="42F26B8F">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Times New Roman" w:hAnsi="Times New Roman" w:eastAsia="宋体" w:cs="Times New Roman"/>
                      <w:b w:val="0"/>
                      <w:bCs w:val="0"/>
                      <w:i w:val="0"/>
                      <w:iCs w:val="0"/>
                      <w:color w:val="000000"/>
                      <w:kern w:val="0"/>
                      <w:sz w:val="21"/>
                      <w:szCs w:val="21"/>
                      <w:u w:val="none"/>
                      <w:lang w:val="en-US" w:eastAsia="zh-CN" w:bidi="ar"/>
                    </w:rPr>
                  </w:pPr>
                  <w:r>
                    <w:rPr>
                      <w:rFonts w:hint="eastAsia" w:ascii="Times New Roman" w:hAnsi="Times New Roman" w:eastAsia="宋体" w:cs="Times New Roman"/>
                      <w:b w:val="0"/>
                      <w:bCs w:val="0"/>
                      <w:i w:val="0"/>
                      <w:iCs w:val="0"/>
                      <w:color w:val="000000"/>
                      <w:kern w:val="0"/>
                      <w:sz w:val="21"/>
                      <w:szCs w:val="21"/>
                      <w:u w:val="none"/>
                      <w:lang w:val="en-US" w:eastAsia="zh-CN" w:bidi="ar"/>
                    </w:rPr>
                    <w:t>两级高精度过滤器</w:t>
                  </w:r>
                </w:p>
              </w:tc>
              <w:tc>
                <w:tcPr>
                  <w:tcW w:w="489" w:type="pct"/>
                  <w:tcBorders>
                    <w:bottom w:val="single" w:color="000000" w:sz="12" w:space="0"/>
                  </w:tcBorders>
                  <w:shd w:val="clear" w:color="auto" w:fill="auto"/>
                  <w:noWrap/>
                  <w:vAlign w:val="center"/>
                </w:tcPr>
                <w:p w14:paraId="11490F78">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99.9</w:t>
                  </w:r>
                </w:p>
              </w:tc>
              <w:tc>
                <w:tcPr>
                  <w:tcW w:w="437" w:type="pct"/>
                  <w:vMerge w:val="continue"/>
                  <w:tcBorders>
                    <w:bottom w:val="single" w:color="000000" w:sz="12" w:space="0"/>
                  </w:tcBorders>
                  <w:shd w:val="clear" w:color="auto" w:fill="auto"/>
                  <w:noWrap/>
                  <w:vAlign w:val="center"/>
                </w:tcPr>
                <w:p w14:paraId="01A872F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p>
              </w:tc>
              <w:tc>
                <w:tcPr>
                  <w:tcW w:w="410" w:type="pct"/>
                  <w:vMerge w:val="continue"/>
                  <w:tcBorders>
                    <w:bottom w:val="single" w:color="000000" w:sz="12" w:space="0"/>
                  </w:tcBorders>
                  <w:shd w:val="clear" w:color="auto" w:fill="auto"/>
                  <w:noWrap/>
                  <w:vAlign w:val="center"/>
                </w:tcPr>
                <w:p w14:paraId="0DC91F6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p>
              </w:tc>
              <w:tc>
                <w:tcPr>
                  <w:tcW w:w="384" w:type="pct"/>
                  <w:vMerge w:val="continue"/>
                  <w:tcBorders>
                    <w:bottom w:val="single" w:color="000000" w:sz="12" w:space="0"/>
                  </w:tcBorders>
                  <w:shd w:val="clear" w:color="auto" w:fill="auto"/>
                  <w:noWrap/>
                  <w:vAlign w:val="center"/>
                </w:tcPr>
                <w:p w14:paraId="13E9E49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p>
              </w:tc>
              <w:tc>
                <w:tcPr>
                  <w:tcW w:w="319" w:type="pct"/>
                  <w:vMerge w:val="continue"/>
                  <w:tcBorders>
                    <w:bottom w:val="single" w:color="000000" w:sz="12" w:space="0"/>
                    <w:right w:val="nil"/>
                  </w:tcBorders>
                  <w:shd w:val="clear" w:color="auto" w:fill="auto"/>
                  <w:noWrap/>
                  <w:vAlign w:val="center"/>
                </w:tcPr>
                <w:p w14:paraId="411720D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p>
              </w:tc>
            </w:tr>
          </w:tbl>
          <w:p w14:paraId="0226FC16">
            <w:pPr>
              <w:keepNext w:val="0"/>
              <w:keepLines w:val="0"/>
              <w:pageBreakBefore w:val="0"/>
              <w:widowControl w:val="0"/>
              <w:kinsoku/>
              <w:wordWrap/>
              <w:overflowPunct/>
              <w:topLinePunct w:val="0"/>
              <w:autoSpaceDE/>
              <w:autoSpaceDN/>
              <w:bidi w:val="0"/>
              <w:adjustRightInd/>
              <w:snapToGrid/>
              <w:spacing w:before="165" w:beforeLines="50" w:line="240" w:lineRule="auto"/>
              <w:ind w:firstLine="0" w:firstLineChars="0"/>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w:t>
            </w:r>
            <w:r>
              <w:rPr>
                <w:rFonts w:hint="eastAsia" w:ascii="Times New Roman" w:hAnsi="Times New Roman" w:eastAsia="宋体" w:cs="Times New Roman"/>
                <w:b/>
                <w:color w:val="auto"/>
                <w:sz w:val="24"/>
                <w:szCs w:val="24"/>
                <w:lang w:val="en-US" w:eastAsia="zh-CN"/>
              </w:rPr>
              <w:t xml:space="preserve"> 4-5</w:t>
            </w:r>
            <w:r>
              <w:rPr>
                <w:rFonts w:hint="default" w:ascii="Times New Roman" w:hAnsi="Times New Roman" w:eastAsia="宋体" w:cs="Times New Roman"/>
                <w:b/>
                <w:color w:val="auto"/>
                <w:sz w:val="24"/>
                <w:szCs w:val="24"/>
              </w:rPr>
              <w:t xml:space="preserve"> </w:t>
            </w:r>
            <w:r>
              <w:rPr>
                <w:rFonts w:hint="eastAsia" w:ascii="Times New Roman" w:hAnsi="Times New Roman" w:eastAsia="宋体" w:cs="Times New Roman"/>
                <w:b/>
                <w:color w:val="auto"/>
                <w:sz w:val="24"/>
                <w:szCs w:val="24"/>
                <w:lang w:val="en-US" w:eastAsia="zh-CN"/>
              </w:rPr>
              <w:t xml:space="preserve"> </w:t>
            </w:r>
            <w:r>
              <w:rPr>
                <w:rFonts w:hint="default" w:ascii="Times New Roman" w:hAnsi="Times New Roman" w:eastAsia="宋体" w:cs="Times New Roman"/>
                <w:b/>
                <w:color w:val="auto"/>
                <w:sz w:val="24"/>
                <w:szCs w:val="24"/>
              </w:rPr>
              <w:t>非正常工况废气排放一览表</w:t>
            </w:r>
          </w:p>
          <w:tbl>
            <w:tblPr>
              <w:tblStyle w:val="32"/>
              <w:tblW w:w="4998" w:type="pct"/>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144"/>
              <w:gridCol w:w="915"/>
              <w:gridCol w:w="2385"/>
              <w:gridCol w:w="1230"/>
              <w:gridCol w:w="1485"/>
              <w:gridCol w:w="1470"/>
              <w:gridCol w:w="1095"/>
              <w:gridCol w:w="1010"/>
            </w:tblGrid>
            <w:tr w14:paraId="1E4836F3">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1" w:hRule="atLeast"/>
              </w:trPr>
              <w:tc>
                <w:tcPr>
                  <w:tcW w:w="1234" w:type="pct"/>
                  <w:tcBorders>
                    <w:top w:val="single" w:color="000000" w:sz="12" w:space="0"/>
                    <w:left w:val="nil"/>
                    <w:tl2br w:val="nil"/>
                  </w:tcBorders>
                  <w:shd w:val="clear" w:color="auto" w:fill="auto"/>
                  <w:vAlign w:val="center"/>
                </w:tcPr>
                <w:p w14:paraId="29E39126">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排气筒编号</w:t>
                  </w:r>
                </w:p>
              </w:tc>
              <w:tc>
                <w:tcPr>
                  <w:tcW w:w="359" w:type="pct"/>
                  <w:tcBorders>
                    <w:top w:val="single" w:color="000000" w:sz="12" w:space="0"/>
                  </w:tcBorders>
                  <w:shd w:val="clear" w:color="auto" w:fill="auto"/>
                  <w:vAlign w:val="center"/>
                </w:tcPr>
                <w:p w14:paraId="4BBEE3B6">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污染源</w:t>
                  </w:r>
                </w:p>
              </w:tc>
              <w:tc>
                <w:tcPr>
                  <w:tcW w:w="936" w:type="pct"/>
                  <w:tcBorders>
                    <w:top w:val="single" w:color="000000" w:sz="12" w:space="0"/>
                  </w:tcBorders>
                  <w:shd w:val="clear" w:color="auto" w:fill="auto"/>
                  <w:vAlign w:val="center"/>
                </w:tcPr>
                <w:p w14:paraId="2E933E90">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非正常排放原因</w:t>
                  </w:r>
                </w:p>
              </w:tc>
              <w:tc>
                <w:tcPr>
                  <w:tcW w:w="482" w:type="pct"/>
                  <w:tcBorders>
                    <w:top w:val="single" w:color="000000" w:sz="12" w:space="0"/>
                  </w:tcBorders>
                  <w:shd w:val="clear" w:color="auto" w:fill="auto"/>
                  <w:vAlign w:val="center"/>
                </w:tcPr>
                <w:p w14:paraId="1879D979">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污染物</w:t>
                  </w:r>
                </w:p>
              </w:tc>
              <w:tc>
                <w:tcPr>
                  <w:tcW w:w="583" w:type="pct"/>
                  <w:tcBorders>
                    <w:top w:val="single" w:color="000000" w:sz="12" w:space="0"/>
                  </w:tcBorders>
                  <w:shd w:val="clear" w:color="auto" w:fill="auto"/>
                  <w:vAlign w:val="center"/>
                </w:tcPr>
                <w:p w14:paraId="3620DB53">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cs="Times New Roman"/>
                      <w:b/>
                      <w:bCs/>
                      <w:color w:val="auto"/>
                      <w:kern w:val="0"/>
                      <w:sz w:val="21"/>
                      <w:szCs w:val="21"/>
                      <w:lang w:bidi="en-US"/>
                    </w:rPr>
                    <w:t>非正常排放浓度（mg/m</w:t>
                  </w:r>
                  <w:r>
                    <w:rPr>
                      <w:rFonts w:hint="default" w:ascii="Times New Roman" w:hAnsi="Times New Roman" w:cs="Times New Roman"/>
                      <w:b/>
                      <w:bCs/>
                      <w:color w:val="auto"/>
                      <w:kern w:val="0"/>
                      <w:sz w:val="21"/>
                      <w:szCs w:val="21"/>
                      <w:vertAlign w:val="superscript"/>
                      <w:lang w:bidi="en-US"/>
                    </w:rPr>
                    <w:t>3</w:t>
                  </w:r>
                  <w:r>
                    <w:rPr>
                      <w:rFonts w:hint="default" w:ascii="Times New Roman" w:hAnsi="Times New Roman" w:cs="Times New Roman"/>
                      <w:b/>
                      <w:bCs/>
                      <w:color w:val="auto"/>
                      <w:kern w:val="0"/>
                      <w:sz w:val="21"/>
                      <w:szCs w:val="21"/>
                      <w:lang w:bidi="en-US"/>
                    </w:rPr>
                    <w:t>）</w:t>
                  </w:r>
                </w:p>
              </w:tc>
              <w:tc>
                <w:tcPr>
                  <w:tcW w:w="577" w:type="pct"/>
                  <w:tcBorders>
                    <w:top w:val="single" w:color="000000" w:sz="12" w:space="0"/>
                  </w:tcBorders>
                  <w:shd w:val="clear" w:color="auto" w:fill="auto"/>
                  <w:vAlign w:val="center"/>
                </w:tcPr>
                <w:p w14:paraId="30C644AF">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非正常排放速率(kg/h)</w:t>
                  </w:r>
                </w:p>
              </w:tc>
              <w:tc>
                <w:tcPr>
                  <w:tcW w:w="429" w:type="pct"/>
                  <w:tcBorders>
                    <w:top w:val="single" w:color="000000" w:sz="12" w:space="0"/>
                  </w:tcBorders>
                  <w:shd w:val="clear" w:color="auto" w:fill="auto"/>
                  <w:vAlign w:val="center"/>
                </w:tcPr>
                <w:p w14:paraId="0C88A436">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单次持续时间h</w:t>
                  </w:r>
                </w:p>
              </w:tc>
              <w:tc>
                <w:tcPr>
                  <w:tcW w:w="396" w:type="pct"/>
                  <w:tcBorders>
                    <w:top w:val="single" w:color="000000" w:sz="12" w:space="0"/>
                    <w:right w:val="nil"/>
                  </w:tcBorders>
                  <w:shd w:val="clear" w:color="auto" w:fill="auto"/>
                  <w:noWrap/>
                  <w:vAlign w:val="center"/>
                </w:tcPr>
                <w:p w14:paraId="7F8E0DBD">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年发生频次</w:t>
                  </w:r>
                </w:p>
              </w:tc>
            </w:tr>
            <w:tr w14:paraId="07519C9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5" w:hRule="atLeast"/>
              </w:trPr>
              <w:tc>
                <w:tcPr>
                  <w:tcW w:w="1234" w:type="pct"/>
                  <w:vMerge w:val="restart"/>
                  <w:tcBorders>
                    <w:left w:val="nil"/>
                  </w:tcBorders>
                  <w:shd w:val="clear" w:color="auto" w:fill="auto"/>
                  <w:vAlign w:val="center"/>
                </w:tcPr>
                <w:p w14:paraId="1665E6FA">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r>
                    <w:rPr>
                      <w:rFonts w:hint="default" w:ascii="Times New Roman" w:hAnsi="Times New Roman" w:eastAsia="宋体" w:cs="Times New Roman"/>
                      <w:b w:val="0"/>
                      <w:i w:val="0"/>
                      <w:iCs w:val="0"/>
                      <w:color w:val="000000"/>
                      <w:kern w:val="0"/>
                      <w:sz w:val="21"/>
                      <w:szCs w:val="21"/>
                      <w:u w:val="none"/>
                      <w:lang w:val="en-US" w:eastAsia="zh-CN" w:bidi="ar"/>
                    </w:rPr>
                    <w:t>DA001</w:t>
                  </w:r>
                  <w:r>
                    <w:rPr>
                      <w:rFonts w:hint="eastAsia" w:cs="Times New Roman"/>
                      <w:b w:val="0"/>
                      <w:i w:val="0"/>
                      <w:iCs w:val="0"/>
                      <w:color w:val="000000"/>
                      <w:kern w:val="0"/>
                      <w:sz w:val="21"/>
                      <w:szCs w:val="21"/>
                      <w:u w:val="none"/>
                      <w:lang w:val="en-US" w:eastAsia="zh-CN" w:bidi="ar"/>
                    </w:rPr>
                    <w:t>～</w:t>
                  </w:r>
                  <w:r>
                    <w:rPr>
                      <w:rFonts w:hint="default" w:ascii="Times New Roman" w:hAnsi="Times New Roman" w:eastAsia="宋体" w:cs="Times New Roman"/>
                      <w:b w:val="0"/>
                      <w:i w:val="0"/>
                      <w:iCs w:val="0"/>
                      <w:color w:val="000000"/>
                      <w:kern w:val="0"/>
                      <w:sz w:val="21"/>
                      <w:szCs w:val="21"/>
                      <w:u w:val="none"/>
                      <w:lang w:val="en-US" w:eastAsia="zh-CN" w:bidi="ar"/>
                    </w:rPr>
                    <w:t>DA00</w:t>
                  </w:r>
                  <w:r>
                    <w:rPr>
                      <w:rFonts w:hint="eastAsia" w:cs="Times New Roman"/>
                      <w:b w:val="0"/>
                      <w:i w:val="0"/>
                      <w:iCs w:val="0"/>
                      <w:color w:val="000000"/>
                      <w:kern w:val="0"/>
                      <w:sz w:val="21"/>
                      <w:szCs w:val="21"/>
                      <w:u w:val="none"/>
                      <w:lang w:val="en-US" w:eastAsia="zh-CN" w:bidi="ar"/>
                    </w:rPr>
                    <w:t>3</w:t>
                  </w:r>
                </w:p>
              </w:tc>
              <w:tc>
                <w:tcPr>
                  <w:tcW w:w="359" w:type="pct"/>
                  <w:vMerge w:val="restart"/>
                  <w:shd w:val="clear" w:color="auto" w:fill="auto"/>
                  <w:noWrap/>
                  <w:vAlign w:val="center"/>
                </w:tcPr>
                <w:p w14:paraId="231AD23C">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G3</w:t>
                  </w:r>
                </w:p>
              </w:tc>
              <w:tc>
                <w:tcPr>
                  <w:tcW w:w="936" w:type="pct"/>
                  <w:vMerge w:val="restart"/>
                  <w:shd w:val="clear" w:color="auto" w:fill="auto"/>
                  <w:vAlign w:val="center"/>
                </w:tcPr>
                <w:p w14:paraId="095A5252">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石墨化废气处理设施故障，颗粒物、二氧化硫去除效率</w:t>
                  </w:r>
                  <w:r>
                    <w:rPr>
                      <w:rFonts w:hint="eastAsia" w:cs="Times New Roman"/>
                      <w:b w:val="0"/>
                      <w:i w:val="0"/>
                      <w:iCs w:val="0"/>
                      <w:color w:val="000000"/>
                      <w:kern w:val="0"/>
                      <w:sz w:val="21"/>
                      <w:szCs w:val="21"/>
                      <w:u w:val="none"/>
                      <w:lang w:val="en-US" w:eastAsia="zh-CN" w:bidi="ar"/>
                    </w:rPr>
                    <w:t>按照8</w:t>
                  </w:r>
                  <w:r>
                    <w:rPr>
                      <w:rFonts w:hint="default" w:ascii="Times New Roman" w:hAnsi="Times New Roman" w:eastAsia="宋体" w:cs="Times New Roman"/>
                      <w:b w:val="0"/>
                      <w:i w:val="0"/>
                      <w:iCs w:val="0"/>
                      <w:color w:val="000000"/>
                      <w:kern w:val="0"/>
                      <w:sz w:val="21"/>
                      <w:szCs w:val="21"/>
                      <w:u w:val="none"/>
                      <w:lang w:val="en-US" w:eastAsia="zh-CN" w:bidi="ar"/>
                    </w:rPr>
                    <w:t>0%</w:t>
                  </w:r>
                </w:p>
              </w:tc>
              <w:tc>
                <w:tcPr>
                  <w:tcW w:w="482" w:type="pct"/>
                  <w:shd w:val="clear" w:color="auto" w:fill="auto"/>
                  <w:noWrap/>
                  <w:vAlign w:val="center"/>
                </w:tcPr>
                <w:p w14:paraId="5DACBD10">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val="0"/>
                      <w:i w:val="0"/>
                      <w:iCs w:val="0"/>
                      <w:color w:val="000000" w:themeColor="text1"/>
                      <w:kern w:val="0"/>
                      <w:sz w:val="21"/>
                      <w:szCs w:val="21"/>
                      <w:u w:val="none"/>
                      <w:lang w:val="en-US" w:eastAsia="zh-CN" w:bidi="ar"/>
                      <w14:textFill>
                        <w14:solidFill>
                          <w14:schemeClr w14:val="tx1"/>
                        </w14:solidFill>
                      </w14:textFill>
                    </w:rPr>
                    <w:t>颗粒物</w:t>
                  </w:r>
                </w:p>
              </w:tc>
              <w:tc>
                <w:tcPr>
                  <w:tcW w:w="583" w:type="pct"/>
                  <w:shd w:val="clear" w:color="auto" w:fill="auto"/>
                  <w:noWrap/>
                  <w:vAlign w:val="center"/>
                </w:tcPr>
                <w:p w14:paraId="7E37EF3A">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cs="Times New Roman"/>
                      <w:b w:val="0"/>
                      <w:bCs w:val="0"/>
                      <w:i w:val="0"/>
                      <w:iCs w:val="0"/>
                      <w:color w:val="000000" w:themeColor="text1"/>
                      <w:kern w:val="0"/>
                      <w:sz w:val="21"/>
                      <w:szCs w:val="21"/>
                      <w:u w:val="none"/>
                      <w:lang w:val="en-US" w:eastAsia="zh-CN" w:bidi="ar"/>
                      <w14:textFill>
                        <w14:solidFill>
                          <w14:schemeClr w14:val="tx1"/>
                        </w14:solidFill>
                      </w14:textFill>
                    </w:rPr>
                    <w:t>157.5</w:t>
                  </w:r>
                </w:p>
              </w:tc>
              <w:tc>
                <w:tcPr>
                  <w:tcW w:w="577" w:type="pct"/>
                  <w:shd w:val="clear" w:color="auto" w:fill="auto"/>
                  <w:noWrap/>
                  <w:vAlign w:val="center"/>
                </w:tcPr>
                <w:p w14:paraId="3F5F5689">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cs="Times New Roman"/>
                      <w:b w:val="0"/>
                      <w:bCs w:val="0"/>
                      <w:i w:val="0"/>
                      <w:iCs w:val="0"/>
                      <w:color w:val="000000" w:themeColor="text1"/>
                      <w:kern w:val="0"/>
                      <w:sz w:val="21"/>
                      <w:szCs w:val="21"/>
                      <w:u w:val="none"/>
                      <w:lang w:val="en-US" w:eastAsia="zh-CN" w:bidi="ar"/>
                      <w14:textFill>
                        <w14:solidFill>
                          <w14:schemeClr w14:val="tx1"/>
                        </w14:solidFill>
                      </w14:textFill>
                    </w:rPr>
                    <w:t>12.6</w:t>
                  </w:r>
                </w:p>
              </w:tc>
              <w:tc>
                <w:tcPr>
                  <w:tcW w:w="429" w:type="pct"/>
                  <w:vMerge w:val="restart"/>
                  <w:shd w:val="clear" w:color="auto" w:fill="auto"/>
                  <w:noWrap/>
                  <w:vAlign w:val="center"/>
                </w:tcPr>
                <w:p w14:paraId="428A498C">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1</w:t>
                  </w:r>
                </w:p>
              </w:tc>
              <w:tc>
                <w:tcPr>
                  <w:tcW w:w="396" w:type="pct"/>
                  <w:vMerge w:val="restart"/>
                  <w:tcBorders>
                    <w:right w:val="nil"/>
                  </w:tcBorders>
                  <w:shd w:val="clear" w:color="auto" w:fill="auto"/>
                  <w:noWrap/>
                  <w:vAlign w:val="center"/>
                </w:tcPr>
                <w:p w14:paraId="20A9F478">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cs="Times New Roman"/>
                      <w:color w:val="auto"/>
                      <w:sz w:val="21"/>
                      <w:szCs w:val="21"/>
                    </w:rPr>
                    <w:t>1次/年</w:t>
                  </w:r>
                </w:p>
              </w:tc>
            </w:tr>
            <w:tr w14:paraId="386B7FE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234" w:type="pct"/>
                  <w:vMerge w:val="continue"/>
                  <w:tcBorders>
                    <w:left w:val="nil"/>
                  </w:tcBorders>
                  <w:shd w:val="clear" w:color="auto" w:fill="auto"/>
                  <w:vAlign w:val="center"/>
                </w:tcPr>
                <w:p w14:paraId="127B36C2">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val="0"/>
                      <w:i w:val="0"/>
                      <w:iCs w:val="0"/>
                      <w:color w:val="000000"/>
                      <w:sz w:val="21"/>
                      <w:szCs w:val="21"/>
                      <w:u w:val="none"/>
                    </w:rPr>
                  </w:pPr>
                </w:p>
              </w:tc>
              <w:tc>
                <w:tcPr>
                  <w:tcW w:w="359" w:type="pct"/>
                  <w:vMerge w:val="continue"/>
                  <w:shd w:val="clear" w:color="auto" w:fill="auto"/>
                  <w:noWrap/>
                  <w:vAlign w:val="center"/>
                </w:tcPr>
                <w:p w14:paraId="2B6481F5">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val="0"/>
                      <w:i w:val="0"/>
                      <w:iCs w:val="0"/>
                      <w:color w:val="000000"/>
                      <w:sz w:val="21"/>
                      <w:szCs w:val="21"/>
                      <w:u w:val="none"/>
                    </w:rPr>
                  </w:pPr>
                </w:p>
              </w:tc>
              <w:tc>
                <w:tcPr>
                  <w:tcW w:w="936" w:type="pct"/>
                  <w:vMerge w:val="continue"/>
                  <w:shd w:val="clear" w:color="auto" w:fill="auto"/>
                  <w:vAlign w:val="center"/>
                </w:tcPr>
                <w:p w14:paraId="679DE3F3">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val="0"/>
                      <w:i w:val="0"/>
                      <w:iCs w:val="0"/>
                      <w:color w:val="000000"/>
                      <w:sz w:val="21"/>
                      <w:szCs w:val="21"/>
                      <w:u w:val="none"/>
                    </w:rPr>
                  </w:pPr>
                </w:p>
              </w:tc>
              <w:tc>
                <w:tcPr>
                  <w:tcW w:w="482" w:type="pct"/>
                  <w:shd w:val="clear" w:color="auto" w:fill="auto"/>
                  <w:noWrap/>
                  <w:vAlign w:val="center"/>
                </w:tcPr>
                <w:p w14:paraId="1BFC52BC">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i w:val="0"/>
                      <w:i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val="0"/>
                      <w:i w:val="0"/>
                      <w:iCs w:val="0"/>
                      <w:color w:val="000000" w:themeColor="text1"/>
                      <w:kern w:val="0"/>
                      <w:sz w:val="21"/>
                      <w:szCs w:val="21"/>
                      <w:highlight w:val="none"/>
                      <w:u w:val="none"/>
                      <w:lang w:val="en-US" w:eastAsia="zh-CN" w:bidi="ar"/>
                      <w14:textFill>
                        <w14:solidFill>
                          <w14:schemeClr w14:val="tx1"/>
                        </w14:solidFill>
                      </w14:textFill>
                    </w:rPr>
                    <w:t>SO</w:t>
                  </w:r>
                  <w:r>
                    <w:rPr>
                      <w:rFonts w:hint="default" w:ascii="Times New Roman" w:hAnsi="Times New Roman" w:eastAsia="宋体" w:cs="Times New Roman"/>
                      <w:b w:val="0"/>
                      <w:i w:val="0"/>
                      <w:iCs w:val="0"/>
                      <w:color w:val="000000" w:themeColor="text1"/>
                      <w:kern w:val="0"/>
                      <w:sz w:val="21"/>
                      <w:szCs w:val="21"/>
                      <w:highlight w:val="none"/>
                      <w:u w:val="none"/>
                      <w:vertAlign w:val="subscript"/>
                      <w:lang w:val="en-US" w:eastAsia="zh-CN" w:bidi="ar"/>
                      <w14:textFill>
                        <w14:solidFill>
                          <w14:schemeClr w14:val="tx1"/>
                        </w14:solidFill>
                      </w14:textFill>
                    </w:rPr>
                    <w:t>2</w:t>
                  </w:r>
                </w:p>
              </w:tc>
              <w:tc>
                <w:tcPr>
                  <w:tcW w:w="583" w:type="pct"/>
                  <w:shd w:val="clear" w:color="auto" w:fill="auto"/>
                  <w:noWrap/>
                  <w:vAlign w:val="center"/>
                </w:tcPr>
                <w:p w14:paraId="65520B67">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749.32</w:t>
                  </w:r>
                </w:p>
              </w:tc>
              <w:tc>
                <w:tcPr>
                  <w:tcW w:w="577" w:type="pct"/>
                  <w:shd w:val="clear" w:color="auto" w:fill="auto"/>
                  <w:noWrap/>
                  <w:vAlign w:val="center"/>
                </w:tcPr>
                <w:p w14:paraId="3B78DB2C">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59.95</w:t>
                  </w:r>
                </w:p>
              </w:tc>
              <w:tc>
                <w:tcPr>
                  <w:tcW w:w="429" w:type="pct"/>
                  <w:vMerge w:val="continue"/>
                  <w:shd w:val="clear" w:color="auto" w:fill="auto"/>
                  <w:noWrap/>
                  <w:vAlign w:val="center"/>
                </w:tcPr>
                <w:p w14:paraId="20752169">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val="0"/>
                      <w:i w:val="0"/>
                      <w:iCs w:val="0"/>
                      <w:color w:val="000000"/>
                      <w:sz w:val="21"/>
                      <w:szCs w:val="21"/>
                      <w:u w:val="none"/>
                    </w:rPr>
                  </w:pPr>
                </w:p>
              </w:tc>
              <w:tc>
                <w:tcPr>
                  <w:tcW w:w="396" w:type="pct"/>
                  <w:vMerge w:val="continue"/>
                  <w:tcBorders>
                    <w:right w:val="nil"/>
                  </w:tcBorders>
                  <w:shd w:val="clear" w:color="auto" w:fill="auto"/>
                  <w:noWrap/>
                  <w:vAlign w:val="center"/>
                </w:tcPr>
                <w:p w14:paraId="02B3BB7C">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val="0"/>
                      <w:i w:val="0"/>
                      <w:iCs w:val="0"/>
                      <w:color w:val="000000"/>
                      <w:sz w:val="21"/>
                      <w:szCs w:val="21"/>
                      <w:u w:val="none"/>
                    </w:rPr>
                  </w:pPr>
                </w:p>
              </w:tc>
            </w:tr>
            <w:tr w14:paraId="0E5EE8E6">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234" w:type="pct"/>
                  <w:vMerge w:val="restart"/>
                  <w:tcBorders>
                    <w:left w:val="nil"/>
                  </w:tcBorders>
                  <w:shd w:val="clear" w:color="auto" w:fill="auto"/>
                  <w:vAlign w:val="center"/>
                </w:tcPr>
                <w:p w14:paraId="4EC6F340">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DA00</w:t>
                  </w:r>
                  <w:r>
                    <w:rPr>
                      <w:rFonts w:hint="eastAsia" w:cs="Times New Roman"/>
                      <w:b w:val="0"/>
                      <w:i w:val="0"/>
                      <w:iCs w:val="0"/>
                      <w:color w:val="000000"/>
                      <w:kern w:val="0"/>
                      <w:sz w:val="21"/>
                      <w:szCs w:val="21"/>
                      <w:u w:val="none"/>
                      <w:lang w:val="en-US" w:eastAsia="zh-CN" w:bidi="ar"/>
                    </w:rPr>
                    <w:t>4、</w:t>
                  </w:r>
                  <w:r>
                    <w:rPr>
                      <w:rFonts w:hint="default" w:ascii="Times New Roman" w:hAnsi="Times New Roman" w:eastAsia="宋体" w:cs="Times New Roman"/>
                      <w:b w:val="0"/>
                      <w:i w:val="0"/>
                      <w:iCs w:val="0"/>
                      <w:color w:val="000000"/>
                      <w:kern w:val="0"/>
                      <w:sz w:val="21"/>
                      <w:szCs w:val="21"/>
                      <w:u w:val="none"/>
                      <w:lang w:val="en-US" w:eastAsia="zh-CN" w:bidi="ar"/>
                    </w:rPr>
                    <w:t>DA00</w:t>
                  </w:r>
                  <w:r>
                    <w:rPr>
                      <w:rFonts w:hint="eastAsia" w:cs="Times New Roman"/>
                      <w:b w:val="0"/>
                      <w:i w:val="0"/>
                      <w:iCs w:val="0"/>
                      <w:color w:val="000000"/>
                      <w:kern w:val="0"/>
                      <w:sz w:val="21"/>
                      <w:szCs w:val="21"/>
                      <w:u w:val="none"/>
                      <w:lang w:val="en-US" w:eastAsia="zh-CN" w:bidi="ar"/>
                    </w:rPr>
                    <w:t>5</w:t>
                  </w:r>
                </w:p>
              </w:tc>
              <w:tc>
                <w:tcPr>
                  <w:tcW w:w="359" w:type="pct"/>
                  <w:vMerge w:val="continue"/>
                  <w:shd w:val="clear" w:color="auto" w:fill="auto"/>
                  <w:noWrap/>
                  <w:vAlign w:val="center"/>
                </w:tcPr>
                <w:p w14:paraId="4F98C0BB">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val="0"/>
                      <w:i w:val="0"/>
                      <w:iCs w:val="0"/>
                      <w:color w:val="000000"/>
                      <w:sz w:val="21"/>
                      <w:szCs w:val="21"/>
                      <w:u w:val="none"/>
                    </w:rPr>
                  </w:pPr>
                </w:p>
              </w:tc>
              <w:tc>
                <w:tcPr>
                  <w:tcW w:w="936" w:type="pct"/>
                  <w:vMerge w:val="continue"/>
                  <w:shd w:val="clear" w:color="auto" w:fill="auto"/>
                  <w:vAlign w:val="center"/>
                </w:tcPr>
                <w:p w14:paraId="71B9F5D5">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val="0"/>
                      <w:i w:val="0"/>
                      <w:iCs w:val="0"/>
                      <w:color w:val="000000"/>
                      <w:sz w:val="21"/>
                      <w:szCs w:val="21"/>
                      <w:u w:val="none"/>
                    </w:rPr>
                  </w:pPr>
                </w:p>
              </w:tc>
              <w:tc>
                <w:tcPr>
                  <w:tcW w:w="482" w:type="pct"/>
                  <w:shd w:val="clear" w:color="auto" w:fill="auto"/>
                  <w:noWrap/>
                  <w:vAlign w:val="center"/>
                </w:tcPr>
                <w:p w14:paraId="487BD83B">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i w:val="0"/>
                      <w:iCs w:val="0"/>
                      <w:color w:val="000000" w:themeColor="text1"/>
                      <w:kern w:val="0"/>
                      <w:sz w:val="21"/>
                      <w:szCs w:val="21"/>
                      <w:highlight w:val="none"/>
                      <w:u w:val="none"/>
                      <w:lang w:val="en-US" w:eastAsia="zh-CN" w:bidi="ar"/>
                      <w14:textFill>
                        <w14:solidFill>
                          <w14:schemeClr w14:val="tx1"/>
                        </w14:solidFill>
                      </w14:textFill>
                    </w:rPr>
                    <w:t>颗粒物</w:t>
                  </w:r>
                </w:p>
              </w:tc>
              <w:tc>
                <w:tcPr>
                  <w:tcW w:w="583" w:type="pct"/>
                  <w:shd w:val="clear" w:color="auto" w:fill="auto"/>
                  <w:noWrap/>
                  <w:vAlign w:val="center"/>
                </w:tcPr>
                <w:p w14:paraId="6B895083">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157.5</w:t>
                  </w:r>
                </w:p>
              </w:tc>
              <w:tc>
                <w:tcPr>
                  <w:tcW w:w="577" w:type="pct"/>
                  <w:shd w:val="clear" w:color="auto" w:fill="auto"/>
                  <w:noWrap/>
                  <w:vAlign w:val="center"/>
                </w:tcPr>
                <w:p w14:paraId="48EC051C">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25.2</w:t>
                  </w:r>
                </w:p>
              </w:tc>
              <w:tc>
                <w:tcPr>
                  <w:tcW w:w="429" w:type="pct"/>
                  <w:vMerge w:val="continue"/>
                  <w:shd w:val="clear" w:color="auto" w:fill="auto"/>
                  <w:noWrap/>
                  <w:vAlign w:val="center"/>
                </w:tcPr>
                <w:p w14:paraId="05C82ABA">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val="0"/>
                      <w:i w:val="0"/>
                      <w:iCs w:val="0"/>
                      <w:color w:val="000000"/>
                      <w:sz w:val="21"/>
                      <w:szCs w:val="21"/>
                      <w:u w:val="none"/>
                    </w:rPr>
                  </w:pPr>
                </w:p>
              </w:tc>
              <w:tc>
                <w:tcPr>
                  <w:tcW w:w="396" w:type="pct"/>
                  <w:vMerge w:val="continue"/>
                  <w:tcBorders>
                    <w:right w:val="nil"/>
                  </w:tcBorders>
                  <w:shd w:val="clear" w:color="auto" w:fill="auto"/>
                  <w:noWrap/>
                  <w:vAlign w:val="center"/>
                </w:tcPr>
                <w:p w14:paraId="5DECCAEE">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val="0"/>
                      <w:i w:val="0"/>
                      <w:iCs w:val="0"/>
                      <w:color w:val="000000"/>
                      <w:sz w:val="21"/>
                      <w:szCs w:val="21"/>
                      <w:u w:val="none"/>
                    </w:rPr>
                  </w:pPr>
                </w:p>
              </w:tc>
            </w:tr>
            <w:tr w14:paraId="48871883">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234" w:type="pct"/>
                  <w:vMerge w:val="continue"/>
                  <w:tcBorders>
                    <w:left w:val="nil"/>
                  </w:tcBorders>
                  <w:shd w:val="clear" w:color="auto" w:fill="auto"/>
                  <w:vAlign w:val="center"/>
                </w:tcPr>
                <w:p w14:paraId="61E1769A">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val="0"/>
                      <w:i w:val="0"/>
                      <w:iCs w:val="0"/>
                      <w:color w:val="000000"/>
                      <w:kern w:val="0"/>
                      <w:sz w:val="21"/>
                      <w:szCs w:val="21"/>
                      <w:u w:val="none"/>
                      <w:lang w:val="en-US" w:eastAsia="zh-CN" w:bidi="ar"/>
                    </w:rPr>
                  </w:pPr>
                </w:p>
              </w:tc>
              <w:tc>
                <w:tcPr>
                  <w:tcW w:w="359" w:type="pct"/>
                  <w:vMerge w:val="continue"/>
                  <w:shd w:val="clear" w:color="auto" w:fill="auto"/>
                  <w:noWrap/>
                  <w:vAlign w:val="center"/>
                </w:tcPr>
                <w:p w14:paraId="784C38AF">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val="0"/>
                      <w:i w:val="0"/>
                      <w:iCs w:val="0"/>
                      <w:color w:val="000000"/>
                      <w:sz w:val="21"/>
                      <w:szCs w:val="21"/>
                      <w:u w:val="none"/>
                    </w:rPr>
                  </w:pPr>
                </w:p>
              </w:tc>
              <w:tc>
                <w:tcPr>
                  <w:tcW w:w="936" w:type="pct"/>
                  <w:vMerge w:val="continue"/>
                  <w:shd w:val="clear" w:color="auto" w:fill="auto"/>
                  <w:vAlign w:val="center"/>
                </w:tcPr>
                <w:p w14:paraId="3C16C7A5">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val="0"/>
                      <w:i w:val="0"/>
                      <w:iCs w:val="0"/>
                      <w:color w:val="000000"/>
                      <w:sz w:val="21"/>
                      <w:szCs w:val="21"/>
                      <w:u w:val="none"/>
                    </w:rPr>
                  </w:pPr>
                </w:p>
              </w:tc>
              <w:tc>
                <w:tcPr>
                  <w:tcW w:w="482" w:type="pct"/>
                  <w:shd w:val="clear" w:color="auto" w:fill="auto"/>
                  <w:noWrap/>
                  <w:vAlign w:val="center"/>
                </w:tcPr>
                <w:p w14:paraId="7E5DD4D6">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i w:val="0"/>
                      <w:iCs w:val="0"/>
                      <w:color w:val="000000" w:themeColor="text1"/>
                      <w:kern w:val="0"/>
                      <w:sz w:val="21"/>
                      <w:szCs w:val="21"/>
                      <w:highlight w:val="none"/>
                      <w:u w:val="none"/>
                      <w:lang w:val="en-US" w:eastAsia="zh-CN" w:bidi="ar"/>
                      <w14:textFill>
                        <w14:solidFill>
                          <w14:schemeClr w14:val="tx1"/>
                        </w14:solidFill>
                      </w14:textFill>
                    </w:rPr>
                    <w:t>SO</w:t>
                  </w:r>
                  <w:r>
                    <w:rPr>
                      <w:rFonts w:hint="default" w:ascii="Times New Roman" w:hAnsi="Times New Roman" w:eastAsia="宋体" w:cs="Times New Roman"/>
                      <w:b w:val="0"/>
                      <w:i w:val="0"/>
                      <w:iCs w:val="0"/>
                      <w:color w:val="000000" w:themeColor="text1"/>
                      <w:kern w:val="0"/>
                      <w:sz w:val="21"/>
                      <w:szCs w:val="21"/>
                      <w:highlight w:val="none"/>
                      <w:u w:val="none"/>
                      <w:vertAlign w:val="subscript"/>
                      <w:lang w:val="en-US" w:eastAsia="zh-CN" w:bidi="ar"/>
                      <w14:textFill>
                        <w14:solidFill>
                          <w14:schemeClr w14:val="tx1"/>
                        </w14:solidFill>
                      </w14:textFill>
                    </w:rPr>
                    <w:t>2</w:t>
                  </w:r>
                </w:p>
              </w:tc>
              <w:tc>
                <w:tcPr>
                  <w:tcW w:w="583" w:type="pct"/>
                  <w:shd w:val="clear" w:color="auto" w:fill="auto"/>
                  <w:noWrap/>
                  <w:vAlign w:val="center"/>
                </w:tcPr>
                <w:p w14:paraId="6D81E428">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749.32</w:t>
                  </w:r>
                </w:p>
              </w:tc>
              <w:tc>
                <w:tcPr>
                  <w:tcW w:w="577" w:type="pct"/>
                  <w:shd w:val="clear" w:color="auto" w:fill="auto"/>
                  <w:noWrap/>
                  <w:vAlign w:val="center"/>
                </w:tcPr>
                <w:p w14:paraId="68231DCB">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cs="Times New Roman"/>
                      <w:b w:val="0"/>
                      <w:bCs w:val="0"/>
                      <w:i w:val="0"/>
                      <w:iCs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b w:val="0"/>
                      <w:bCs w:val="0"/>
                      <w:i w:val="0"/>
                      <w:iCs w:val="0"/>
                      <w:color w:val="000000" w:themeColor="text1"/>
                      <w:kern w:val="0"/>
                      <w:sz w:val="21"/>
                      <w:szCs w:val="21"/>
                      <w:highlight w:val="none"/>
                      <w:u w:val="none"/>
                      <w:lang w:val="en-US" w:eastAsia="zh-CN" w:bidi="ar"/>
                      <w14:textFill>
                        <w14:solidFill>
                          <w14:schemeClr w14:val="tx1"/>
                        </w14:solidFill>
                      </w14:textFill>
                    </w:rPr>
                    <w:t>119.89</w:t>
                  </w:r>
                </w:p>
              </w:tc>
              <w:tc>
                <w:tcPr>
                  <w:tcW w:w="429" w:type="pct"/>
                  <w:vMerge w:val="continue"/>
                  <w:shd w:val="clear" w:color="auto" w:fill="auto"/>
                  <w:noWrap/>
                  <w:vAlign w:val="center"/>
                </w:tcPr>
                <w:p w14:paraId="51DDAA37">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val="0"/>
                      <w:i w:val="0"/>
                      <w:iCs w:val="0"/>
                      <w:color w:val="000000"/>
                      <w:sz w:val="21"/>
                      <w:szCs w:val="21"/>
                      <w:u w:val="none"/>
                    </w:rPr>
                  </w:pPr>
                </w:p>
              </w:tc>
              <w:tc>
                <w:tcPr>
                  <w:tcW w:w="396" w:type="pct"/>
                  <w:vMerge w:val="continue"/>
                  <w:tcBorders>
                    <w:right w:val="nil"/>
                  </w:tcBorders>
                  <w:shd w:val="clear" w:color="auto" w:fill="auto"/>
                  <w:noWrap/>
                  <w:vAlign w:val="center"/>
                </w:tcPr>
                <w:p w14:paraId="287696AE">
                  <w:pPr>
                    <w:keepNext w:val="0"/>
                    <w:keepLines w:val="0"/>
                    <w:pageBreakBefore w:val="0"/>
                    <w:widowControl/>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val="0"/>
                      <w:i w:val="0"/>
                      <w:iCs w:val="0"/>
                      <w:color w:val="000000"/>
                      <w:sz w:val="21"/>
                      <w:szCs w:val="21"/>
                      <w:u w:val="none"/>
                    </w:rPr>
                  </w:pPr>
                </w:p>
              </w:tc>
            </w:tr>
            <w:tr w14:paraId="38F4F245">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34" w:type="pct"/>
                  <w:tcBorders>
                    <w:left w:val="nil"/>
                  </w:tcBorders>
                  <w:shd w:val="clear" w:color="auto" w:fill="auto"/>
                  <w:noWrap/>
                  <w:vAlign w:val="center"/>
                </w:tcPr>
                <w:p w14:paraId="155F0FFE">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i w:val="0"/>
                      <w:iCs w:val="0"/>
                      <w:color w:val="000000"/>
                      <w:sz w:val="21"/>
                      <w:szCs w:val="21"/>
                      <w:highlight w:val="none"/>
                      <w:u w:val="none"/>
                      <w:lang w:val="en-US"/>
                    </w:rPr>
                  </w:pPr>
                  <w:r>
                    <w:rPr>
                      <w:rFonts w:hint="default" w:ascii="Times New Roman" w:hAnsi="Times New Roman" w:eastAsia="宋体" w:cs="Times New Roman"/>
                      <w:b w:val="0"/>
                      <w:i w:val="0"/>
                      <w:iCs w:val="0"/>
                      <w:color w:val="000000"/>
                      <w:kern w:val="0"/>
                      <w:sz w:val="21"/>
                      <w:szCs w:val="21"/>
                      <w:highlight w:val="none"/>
                      <w:u w:val="none"/>
                      <w:lang w:val="en-US" w:eastAsia="zh-CN" w:bidi="ar"/>
                    </w:rPr>
                    <w:t>DA00</w:t>
                  </w:r>
                  <w:r>
                    <w:rPr>
                      <w:rFonts w:hint="eastAsia" w:cs="Times New Roman"/>
                      <w:b w:val="0"/>
                      <w:i w:val="0"/>
                      <w:iCs w:val="0"/>
                      <w:color w:val="000000"/>
                      <w:kern w:val="0"/>
                      <w:sz w:val="21"/>
                      <w:szCs w:val="21"/>
                      <w:highlight w:val="none"/>
                      <w:u w:val="none"/>
                      <w:lang w:val="en-US" w:eastAsia="zh-CN" w:bidi="ar"/>
                    </w:rPr>
                    <w:t>7、</w:t>
                  </w:r>
                  <w:r>
                    <w:rPr>
                      <w:rFonts w:hint="default" w:ascii="Times New Roman" w:hAnsi="Times New Roman" w:eastAsia="宋体" w:cs="Times New Roman"/>
                      <w:b w:val="0"/>
                      <w:i w:val="0"/>
                      <w:iCs w:val="0"/>
                      <w:color w:val="000000"/>
                      <w:kern w:val="0"/>
                      <w:sz w:val="21"/>
                      <w:szCs w:val="21"/>
                      <w:highlight w:val="none"/>
                      <w:u w:val="none"/>
                      <w:lang w:val="en-US" w:eastAsia="zh-CN" w:bidi="ar"/>
                    </w:rPr>
                    <w:t>DA00</w:t>
                  </w:r>
                  <w:r>
                    <w:rPr>
                      <w:rFonts w:hint="eastAsia" w:cs="Times New Roman"/>
                      <w:b w:val="0"/>
                      <w:i w:val="0"/>
                      <w:iCs w:val="0"/>
                      <w:color w:val="000000"/>
                      <w:kern w:val="0"/>
                      <w:sz w:val="21"/>
                      <w:szCs w:val="21"/>
                      <w:highlight w:val="none"/>
                      <w:u w:val="none"/>
                      <w:lang w:val="en-US" w:eastAsia="zh-CN" w:bidi="ar"/>
                    </w:rPr>
                    <w:t>8、</w:t>
                  </w:r>
                  <w:r>
                    <w:rPr>
                      <w:rFonts w:hint="default" w:ascii="Times New Roman" w:hAnsi="Times New Roman" w:eastAsia="宋体" w:cs="Times New Roman"/>
                      <w:b w:val="0"/>
                      <w:i w:val="0"/>
                      <w:iCs w:val="0"/>
                      <w:color w:val="000000"/>
                      <w:kern w:val="0"/>
                      <w:sz w:val="21"/>
                      <w:szCs w:val="21"/>
                      <w:highlight w:val="none"/>
                      <w:u w:val="none"/>
                      <w:lang w:val="en-US" w:eastAsia="zh-CN" w:bidi="ar"/>
                    </w:rPr>
                    <w:t>DA0</w:t>
                  </w:r>
                  <w:r>
                    <w:rPr>
                      <w:rFonts w:hint="eastAsia" w:cs="Times New Roman"/>
                      <w:b w:val="0"/>
                      <w:i w:val="0"/>
                      <w:iCs w:val="0"/>
                      <w:color w:val="000000"/>
                      <w:kern w:val="0"/>
                      <w:sz w:val="21"/>
                      <w:szCs w:val="21"/>
                      <w:highlight w:val="none"/>
                      <w:u w:val="none"/>
                      <w:lang w:val="en-US" w:eastAsia="zh-CN" w:bidi="ar"/>
                    </w:rPr>
                    <w:t>11、</w:t>
                  </w:r>
                  <w:r>
                    <w:rPr>
                      <w:rFonts w:hint="default" w:ascii="Times New Roman" w:hAnsi="Times New Roman" w:eastAsia="宋体" w:cs="Times New Roman"/>
                      <w:b w:val="0"/>
                      <w:i w:val="0"/>
                      <w:iCs w:val="0"/>
                      <w:color w:val="000000"/>
                      <w:kern w:val="0"/>
                      <w:sz w:val="21"/>
                      <w:szCs w:val="21"/>
                      <w:highlight w:val="none"/>
                      <w:u w:val="none"/>
                      <w:lang w:val="en-US" w:eastAsia="zh-CN" w:bidi="ar"/>
                    </w:rPr>
                    <w:t>DA0</w:t>
                  </w:r>
                  <w:r>
                    <w:rPr>
                      <w:rFonts w:hint="eastAsia" w:cs="Times New Roman"/>
                      <w:b w:val="0"/>
                      <w:i w:val="0"/>
                      <w:iCs w:val="0"/>
                      <w:color w:val="000000"/>
                      <w:kern w:val="0"/>
                      <w:sz w:val="21"/>
                      <w:szCs w:val="21"/>
                      <w:highlight w:val="none"/>
                      <w:u w:val="none"/>
                      <w:lang w:val="en-US" w:eastAsia="zh-CN" w:bidi="ar"/>
                    </w:rPr>
                    <w:t>14</w:t>
                  </w:r>
                </w:p>
              </w:tc>
              <w:tc>
                <w:tcPr>
                  <w:tcW w:w="359" w:type="pct"/>
                  <w:vMerge w:val="restart"/>
                  <w:shd w:val="clear" w:color="auto" w:fill="auto"/>
                  <w:noWrap/>
                  <w:vAlign w:val="center"/>
                </w:tcPr>
                <w:p w14:paraId="66FBE42D">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i w:val="0"/>
                      <w:iCs w:val="0"/>
                      <w:color w:val="000000"/>
                      <w:sz w:val="21"/>
                      <w:szCs w:val="21"/>
                      <w:highlight w:val="none"/>
                      <w:u w:val="none"/>
                    </w:rPr>
                  </w:pPr>
                  <w:r>
                    <w:rPr>
                      <w:rFonts w:hint="default" w:ascii="Times New Roman" w:hAnsi="Times New Roman" w:eastAsia="宋体" w:cs="Times New Roman"/>
                      <w:b w:val="0"/>
                      <w:i w:val="0"/>
                      <w:iCs w:val="0"/>
                      <w:color w:val="000000"/>
                      <w:kern w:val="0"/>
                      <w:sz w:val="21"/>
                      <w:szCs w:val="21"/>
                      <w:highlight w:val="none"/>
                      <w:u w:val="none"/>
                      <w:lang w:val="en-US" w:eastAsia="zh-CN" w:bidi="ar"/>
                    </w:rPr>
                    <w:t>G4</w:t>
                  </w:r>
                </w:p>
              </w:tc>
              <w:tc>
                <w:tcPr>
                  <w:tcW w:w="936" w:type="pct"/>
                  <w:vMerge w:val="restart"/>
                  <w:shd w:val="clear" w:color="auto" w:fill="auto"/>
                  <w:vAlign w:val="center"/>
                </w:tcPr>
                <w:p w14:paraId="774D6878">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i w:val="0"/>
                      <w:iCs w:val="0"/>
                      <w:color w:val="000000"/>
                      <w:sz w:val="21"/>
                      <w:szCs w:val="21"/>
                      <w:highlight w:val="none"/>
                      <w:u w:val="none"/>
                    </w:rPr>
                  </w:pPr>
                  <w:r>
                    <w:rPr>
                      <w:rFonts w:hint="default" w:ascii="Times New Roman" w:hAnsi="Times New Roman" w:eastAsia="宋体" w:cs="Times New Roman"/>
                      <w:b w:val="0"/>
                      <w:i w:val="0"/>
                      <w:iCs w:val="0"/>
                      <w:color w:val="000000"/>
                      <w:kern w:val="0"/>
                      <w:sz w:val="21"/>
                      <w:szCs w:val="21"/>
                      <w:highlight w:val="none"/>
                      <w:u w:val="none"/>
                      <w:lang w:val="en-US" w:eastAsia="zh-CN" w:bidi="ar"/>
                    </w:rPr>
                    <w:t>布袋除尘器发生故障，颗粒物去除效率</w:t>
                  </w:r>
                  <w:r>
                    <w:rPr>
                      <w:rFonts w:hint="eastAsia" w:cs="Times New Roman"/>
                      <w:b w:val="0"/>
                      <w:i w:val="0"/>
                      <w:iCs w:val="0"/>
                      <w:color w:val="000000"/>
                      <w:kern w:val="0"/>
                      <w:sz w:val="21"/>
                      <w:szCs w:val="21"/>
                      <w:highlight w:val="none"/>
                      <w:u w:val="none"/>
                      <w:lang w:val="en-US" w:eastAsia="zh-CN" w:bidi="ar"/>
                    </w:rPr>
                    <w:t>按照8</w:t>
                  </w:r>
                  <w:r>
                    <w:rPr>
                      <w:rFonts w:hint="default" w:ascii="Times New Roman" w:hAnsi="Times New Roman" w:eastAsia="宋体" w:cs="Times New Roman"/>
                      <w:b w:val="0"/>
                      <w:i w:val="0"/>
                      <w:iCs w:val="0"/>
                      <w:color w:val="000000"/>
                      <w:kern w:val="0"/>
                      <w:sz w:val="21"/>
                      <w:szCs w:val="21"/>
                      <w:highlight w:val="none"/>
                      <w:u w:val="none"/>
                      <w:lang w:val="en-US" w:eastAsia="zh-CN" w:bidi="ar"/>
                    </w:rPr>
                    <w:t>0%</w:t>
                  </w:r>
                </w:p>
              </w:tc>
              <w:tc>
                <w:tcPr>
                  <w:tcW w:w="482" w:type="pct"/>
                  <w:vMerge w:val="restart"/>
                  <w:shd w:val="clear" w:color="auto" w:fill="auto"/>
                  <w:noWrap/>
                  <w:vAlign w:val="center"/>
                </w:tcPr>
                <w:p w14:paraId="3D0890B4">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i w:val="0"/>
                      <w:iCs w:val="0"/>
                      <w:color w:val="000000"/>
                      <w:sz w:val="21"/>
                      <w:szCs w:val="21"/>
                      <w:highlight w:val="none"/>
                      <w:u w:val="none"/>
                    </w:rPr>
                  </w:pPr>
                  <w:r>
                    <w:rPr>
                      <w:rFonts w:hint="default" w:ascii="Times New Roman" w:hAnsi="Times New Roman" w:eastAsia="宋体" w:cs="Times New Roman"/>
                      <w:b w:val="0"/>
                      <w:i w:val="0"/>
                      <w:iCs w:val="0"/>
                      <w:color w:val="000000"/>
                      <w:kern w:val="0"/>
                      <w:sz w:val="21"/>
                      <w:szCs w:val="21"/>
                      <w:highlight w:val="none"/>
                      <w:u w:val="none"/>
                      <w:lang w:val="en-US" w:eastAsia="zh-CN" w:bidi="ar"/>
                    </w:rPr>
                    <w:t>颗粒物</w:t>
                  </w:r>
                </w:p>
              </w:tc>
              <w:tc>
                <w:tcPr>
                  <w:tcW w:w="583" w:type="pct"/>
                  <w:shd w:val="clear" w:color="auto" w:fill="auto"/>
                  <w:noWrap/>
                  <w:vAlign w:val="center"/>
                </w:tcPr>
                <w:p w14:paraId="3961C3D6">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cs="Times New Roman"/>
                      <w:b w:val="0"/>
                      <w:bCs w:val="0"/>
                      <w:i w:val="0"/>
                      <w:iCs w:val="0"/>
                      <w:color w:val="000000"/>
                      <w:kern w:val="0"/>
                      <w:sz w:val="21"/>
                      <w:szCs w:val="21"/>
                      <w:highlight w:val="none"/>
                      <w:u w:val="none"/>
                      <w:lang w:val="en-US" w:eastAsia="zh-CN" w:bidi="ar"/>
                    </w:rPr>
                    <w:t>111.44</w:t>
                  </w:r>
                </w:p>
              </w:tc>
              <w:tc>
                <w:tcPr>
                  <w:tcW w:w="577" w:type="pct"/>
                  <w:shd w:val="clear" w:color="auto" w:fill="auto"/>
                  <w:noWrap/>
                  <w:vAlign w:val="center"/>
                </w:tcPr>
                <w:p w14:paraId="309646A8">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bCs w:val="0"/>
                      <w:i w:val="0"/>
                      <w:iCs w:val="0"/>
                      <w:color w:val="000000"/>
                      <w:kern w:val="0"/>
                      <w:sz w:val="21"/>
                      <w:szCs w:val="21"/>
                      <w:highlight w:val="none"/>
                      <w:u w:val="none"/>
                      <w:lang w:val="en-US" w:eastAsia="zh-CN" w:bidi="ar"/>
                    </w:rPr>
                  </w:pPr>
                  <w:r>
                    <w:rPr>
                      <w:rFonts w:hint="eastAsia" w:cs="Times New Roman"/>
                      <w:b w:val="0"/>
                      <w:bCs w:val="0"/>
                      <w:i w:val="0"/>
                      <w:iCs w:val="0"/>
                      <w:color w:val="000000"/>
                      <w:kern w:val="0"/>
                      <w:sz w:val="21"/>
                      <w:szCs w:val="21"/>
                      <w:highlight w:val="none"/>
                      <w:u w:val="none"/>
                      <w:lang w:val="en-US" w:eastAsia="zh-CN" w:bidi="ar"/>
                    </w:rPr>
                    <w:t>1.114</w:t>
                  </w:r>
                </w:p>
              </w:tc>
              <w:tc>
                <w:tcPr>
                  <w:tcW w:w="429" w:type="pct"/>
                  <w:vMerge w:val="restart"/>
                  <w:shd w:val="clear" w:color="auto" w:fill="auto"/>
                  <w:noWrap/>
                  <w:vAlign w:val="center"/>
                </w:tcPr>
                <w:p w14:paraId="78362B6D">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i w:val="0"/>
                      <w:iCs w:val="0"/>
                      <w:color w:val="000000"/>
                      <w:sz w:val="21"/>
                      <w:szCs w:val="21"/>
                      <w:highlight w:val="none"/>
                      <w:u w:val="none"/>
                    </w:rPr>
                  </w:pPr>
                  <w:r>
                    <w:rPr>
                      <w:rFonts w:hint="default" w:ascii="Times New Roman" w:hAnsi="Times New Roman" w:eastAsia="宋体" w:cs="Times New Roman"/>
                      <w:b w:val="0"/>
                      <w:i w:val="0"/>
                      <w:iCs w:val="0"/>
                      <w:color w:val="000000"/>
                      <w:kern w:val="0"/>
                      <w:sz w:val="21"/>
                      <w:szCs w:val="21"/>
                      <w:highlight w:val="none"/>
                      <w:u w:val="none"/>
                      <w:lang w:val="en-US" w:eastAsia="zh-CN" w:bidi="ar"/>
                    </w:rPr>
                    <w:t>1</w:t>
                  </w:r>
                </w:p>
              </w:tc>
              <w:tc>
                <w:tcPr>
                  <w:tcW w:w="396" w:type="pct"/>
                  <w:vMerge w:val="restart"/>
                  <w:tcBorders>
                    <w:right w:val="nil"/>
                  </w:tcBorders>
                  <w:shd w:val="clear" w:color="auto" w:fill="auto"/>
                  <w:noWrap/>
                  <w:vAlign w:val="center"/>
                </w:tcPr>
                <w:p w14:paraId="3FEF213B">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i w:val="0"/>
                      <w:iCs w:val="0"/>
                      <w:color w:val="000000"/>
                      <w:sz w:val="21"/>
                      <w:szCs w:val="21"/>
                      <w:highlight w:val="none"/>
                      <w:u w:val="none"/>
                    </w:rPr>
                  </w:pPr>
                  <w:r>
                    <w:rPr>
                      <w:rFonts w:hint="default" w:ascii="Times New Roman" w:hAnsi="Times New Roman" w:cs="Times New Roman"/>
                      <w:color w:val="auto"/>
                      <w:sz w:val="21"/>
                      <w:szCs w:val="21"/>
                      <w:highlight w:val="none"/>
                    </w:rPr>
                    <w:t>1次/年</w:t>
                  </w:r>
                </w:p>
              </w:tc>
            </w:tr>
            <w:tr w14:paraId="0C96726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1234" w:type="pct"/>
                  <w:tcBorders>
                    <w:left w:val="nil"/>
                    <w:bottom w:val="single" w:color="000000" w:sz="12" w:space="0"/>
                  </w:tcBorders>
                  <w:shd w:val="clear" w:color="auto" w:fill="auto"/>
                  <w:noWrap/>
                  <w:vAlign w:val="center"/>
                </w:tcPr>
                <w:p w14:paraId="113F0193">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i w:val="0"/>
                      <w:iCs w:val="0"/>
                      <w:color w:val="000000"/>
                      <w:kern w:val="0"/>
                      <w:sz w:val="21"/>
                      <w:szCs w:val="21"/>
                      <w:highlight w:val="none"/>
                      <w:u w:val="none"/>
                      <w:lang w:val="en-US" w:eastAsia="zh-CN" w:bidi="ar"/>
                    </w:rPr>
                  </w:pPr>
                  <w:r>
                    <w:rPr>
                      <w:rFonts w:hint="default" w:ascii="Times New Roman" w:hAnsi="Times New Roman" w:eastAsia="宋体" w:cs="Times New Roman"/>
                      <w:b w:val="0"/>
                      <w:i w:val="0"/>
                      <w:iCs w:val="0"/>
                      <w:color w:val="000000"/>
                      <w:kern w:val="0"/>
                      <w:sz w:val="21"/>
                      <w:szCs w:val="21"/>
                      <w:highlight w:val="none"/>
                      <w:u w:val="none"/>
                      <w:lang w:val="en-US" w:eastAsia="zh-CN" w:bidi="ar"/>
                    </w:rPr>
                    <w:t>DA00</w:t>
                  </w:r>
                  <w:r>
                    <w:rPr>
                      <w:rFonts w:hint="eastAsia" w:cs="Times New Roman"/>
                      <w:b w:val="0"/>
                      <w:i w:val="0"/>
                      <w:iCs w:val="0"/>
                      <w:color w:val="000000"/>
                      <w:kern w:val="0"/>
                      <w:sz w:val="21"/>
                      <w:szCs w:val="21"/>
                      <w:highlight w:val="none"/>
                      <w:u w:val="none"/>
                      <w:lang w:val="en-US" w:eastAsia="zh-CN" w:bidi="ar"/>
                    </w:rPr>
                    <w:t>6、</w:t>
                  </w:r>
                  <w:r>
                    <w:rPr>
                      <w:rFonts w:hint="default" w:ascii="Times New Roman" w:hAnsi="Times New Roman" w:eastAsia="宋体" w:cs="Times New Roman"/>
                      <w:b w:val="0"/>
                      <w:i w:val="0"/>
                      <w:iCs w:val="0"/>
                      <w:color w:val="000000"/>
                      <w:kern w:val="0"/>
                      <w:sz w:val="21"/>
                      <w:szCs w:val="21"/>
                      <w:highlight w:val="none"/>
                      <w:u w:val="none"/>
                      <w:lang w:val="en-US" w:eastAsia="zh-CN" w:bidi="ar"/>
                    </w:rPr>
                    <w:t>DA00</w:t>
                  </w:r>
                  <w:r>
                    <w:rPr>
                      <w:rFonts w:hint="eastAsia" w:cs="Times New Roman"/>
                      <w:b w:val="0"/>
                      <w:i w:val="0"/>
                      <w:iCs w:val="0"/>
                      <w:color w:val="000000"/>
                      <w:kern w:val="0"/>
                      <w:sz w:val="21"/>
                      <w:szCs w:val="21"/>
                      <w:highlight w:val="none"/>
                      <w:u w:val="none"/>
                      <w:lang w:val="en-US" w:eastAsia="zh-CN" w:bidi="ar"/>
                    </w:rPr>
                    <w:t>9、</w:t>
                  </w:r>
                  <w:r>
                    <w:rPr>
                      <w:rFonts w:hint="default" w:ascii="Times New Roman" w:hAnsi="Times New Roman" w:eastAsia="宋体" w:cs="Times New Roman"/>
                      <w:b w:val="0"/>
                      <w:i w:val="0"/>
                      <w:iCs w:val="0"/>
                      <w:color w:val="000000"/>
                      <w:kern w:val="0"/>
                      <w:sz w:val="21"/>
                      <w:szCs w:val="21"/>
                      <w:highlight w:val="none"/>
                      <w:u w:val="none"/>
                      <w:lang w:val="en-US" w:eastAsia="zh-CN" w:bidi="ar"/>
                    </w:rPr>
                    <w:t>DA0</w:t>
                  </w:r>
                  <w:r>
                    <w:rPr>
                      <w:rFonts w:hint="eastAsia" w:cs="Times New Roman"/>
                      <w:b w:val="0"/>
                      <w:i w:val="0"/>
                      <w:iCs w:val="0"/>
                      <w:color w:val="000000"/>
                      <w:kern w:val="0"/>
                      <w:sz w:val="21"/>
                      <w:szCs w:val="21"/>
                      <w:highlight w:val="none"/>
                      <w:u w:val="none"/>
                      <w:lang w:val="en-US" w:eastAsia="zh-CN" w:bidi="ar"/>
                    </w:rPr>
                    <w:t>10、</w:t>
                  </w:r>
                  <w:r>
                    <w:rPr>
                      <w:rFonts w:hint="default" w:ascii="Times New Roman" w:hAnsi="Times New Roman" w:eastAsia="宋体" w:cs="Times New Roman"/>
                      <w:b w:val="0"/>
                      <w:i w:val="0"/>
                      <w:iCs w:val="0"/>
                      <w:color w:val="000000"/>
                      <w:kern w:val="0"/>
                      <w:sz w:val="21"/>
                      <w:szCs w:val="21"/>
                      <w:highlight w:val="none"/>
                      <w:u w:val="none"/>
                      <w:lang w:val="en-US" w:eastAsia="zh-CN" w:bidi="ar"/>
                    </w:rPr>
                    <w:t>DA0</w:t>
                  </w:r>
                  <w:r>
                    <w:rPr>
                      <w:rFonts w:hint="eastAsia" w:cs="Times New Roman"/>
                      <w:b w:val="0"/>
                      <w:i w:val="0"/>
                      <w:iCs w:val="0"/>
                      <w:color w:val="000000"/>
                      <w:kern w:val="0"/>
                      <w:sz w:val="21"/>
                      <w:szCs w:val="21"/>
                      <w:highlight w:val="none"/>
                      <w:u w:val="none"/>
                      <w:lang w:val="en-US" w:eastAsia="zh-CN" w:bidi="ar"/>
                    </w:rPr>
                    <w:t>12、</w:t>
                  </w:r>
                  <w:r>
                    <w:rPr>
                      <w:rFonts w:hint="default" w:ascii="Times New Roman" w:hAnsi="Times New Roman" w:eastAsia="宋体" w:cs="Times New Roman"/>
                      <w:b w:val="0"/>
                      <w:i w:val="0"/>
                      <w:iCs w:val="0"/>
                      <w:color w:val="000000"/>
                      <w:kern w:val="0"/>
                      <w:sz w:val="21"/>
                      <w:szCs w:val="21"/>
                      <w:highlight w:val="none"/>
                      <w:u w:val="none"/>
                      <w:lang w:val="en-US" w:eastAsia="zh-CN" w:bidi="ar"/>
                    </w:rPr>
                    <w:t>DA0</w:t>
                  </w:r>
                  <w:r>
                    <w:rPr>
                      <w:rFonts w:hint="eastAsia" w:cs="Times New Roman"/>
                      <w:b w:val="0"/>
                      <w:i w:val="0"/>
                      <w:iCs w:val="0"/>
                      <w:color w:val="000000"/>
                      <w:kern w:val="0"/>
                      <w:sz w:val="21"/>
                      <w:szCs w:val="21"/>
                      <w:highlight w:val="none"/>
                      <w:u w:val="none"/>
                      <w:lang w:val="en-US" w:eastAsia="zh-CN" w:bidi="ar"/>
                    </w:rPr>
                    <w:t>13、</w:t>
                  </w:r>
                  <w:r>
                    <w:rPr>
                      <w:rFonts w:hint="default" w:ascii="Times New Roman" w:hAnsi="Times New Roman" w:eastAsia="宋体" w:cs="Times New Roman"/>
                      <w:b w:val="0"/>
                      <w:i w:val="0"/>
                      <w:iCs w:val="0"/>
                      <w:color w:val="000000"/>
                      <w:kern w:val="0"/>
                      <w:sz w:val="21"/>
                      <w:szCs w:val="21"/>
                      <w:highlight w:val="none"/>
                      <w:u w:val="none"/>
                      <w:lang w:val="en-US" w:eastAsia="zh-CN" w:bidi="ar"/>
                    </w:rPr>
                    <w:t>DA0</w:t>
                  </w:r>
                  <w:r>
                    <w:rPr>
                      <w:rFonts w:hint="eastAsia" w:cs="Times New Roman"/>
                      <w:b w:val="0"/>
                      <w:i w:val="0"/>
                      <w:iCs w:val="0"/>
                      <w:color w:val="000000"/>
                      <w:kern w:val="0"/>
                      <w:sz w:val="21"/>
                      <w:szCs w:val="21"/>
                      <w:highlight w:val="none"/>
                      <w:u w:val="none"/>
                      <w:lang w:val="en-US" w:eastAsia="zh-CN" w:bidi="ar"/>
                    </w:rPr>
                    <w:t>15</w:t>
                  </w:r>
                </w:p>
              </w:tc>
              <w:tc>
                <w:tcPr>
                  <w:tcW w:w="359" w:type="pct"/>
                  <w:vMerge w:val="continue"/>
                  <w:tcBorders>
                    <w:bottom w:val="single" w:color="000000" w:sz="12" w:space="0"/>
                  </w:tcBorders>
                  <w:shd w:val="clear" w:color="auto" w:fill="auto"/>
                  <w:noWrap/>
                  <w:vAlign w:val="center"/>
                </w:tcPr>
                <w:p w14:paraId="579F3DB0">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i w:val="0"/>
                      <w:iCs w:val="0"/>
                      <w:color w:val="000000"/>
                      <w:kern w:val="0"/>
                      <w:sz w:val="21"/>
                      <w:szCs w:val="21"/>
                      <w:highlight w:val="none"/>
                      <w:u w:val="none"/>
                      <w:lang w:val="en-US" w:eastAsia="zh-CN" w:bidi="ar"/>
                    </w:rPr>
                  </w:pPr>
                </w:p>
              </w:tc>
              <w:tc>
                <w:tcPr>
                  <w:tcW w:w="936" w:type="pct"/>
                  <w:vMerge w:val="continue"/>
                  <w:tcBorders>
                    <w:bottom w:val="single" w:color="000000" w:sz="12" w:space="0"/>
                  </w:tcBorders>
                  <w:shd w:val="clear" w:color="auto" w:fill="auto"/>
                  <w:vAlign w:val="center"/>
                </w:tcPr>
                <w:p w14:paraId="44895870">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i w:val="0"/>
                      <w:iCs w:val="0"/>
                      <w:color w:val="000000"/>
                      <w:kern w:val="0"/>
                      <w:sz w:val="21"/>
                      <w:szCs w:val="21"/>
                      <w:highlight w:val="none"/>
                      <w:u w:val="none"/>
                      <w:lang w:val="en-US" w:eastAsia="zh-CN" w:bidi="ar"/>
                    </w:rPr>
                  </w:pPr>
                </w:p>
              </w:tc>
              <w:tc>
                <w:tcPr>
                  <w:tcW w:w="482" w:type="pct"/>
                  <w:vMerge w:val="continue"/>
                  <w:tcBorders>
                    <w:bottom w:val="single" w:color="000000" w:sz="12" w:space="0"/>
                  </w:tcBorders>
                  <w:shd w:val="clear" w:color="auto" w:fill="auto"/>
                  <w:noWrap/>
                  <w:vAlign w:val="center"/>
                </w:tcPr>
                <w:p w14:paraId="325FD2EC">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i w:val="0"/>
                      <w:iCs w:val="0"/>
                      <w:color w:val="000000"/>
                      <w:kern w:val="0"/>
                      <w:sz w:val="21"/>
                      <w:szCs w:val="21"/>
                      <w:highlight w:val="none"/>
                      <w:u w:val="none"/>
                      <w:lang w:val="en-US" w:eastAsia="zh-CN" w:bidi="ar"/>
                    </w:rPr>
                  </w:pPr>
                </w:p>
              </w:tc>
              <w:tc>
                <w:tcPr>
                  <w:tcW w:w="583" w:type="pct"/>
                  <w:tcBorders>
                    <w:bottom w:val="single" w:color="000000" w:sz="12" w:space="0"/>
                  </w:tcBorders>
                  <w:shd w:val="clear" w:color="auto" w:fill="auto"/>
                  <w:noWrap/>
                  <w:vAlign w:val="center"/>
                </w:tcPr>
                <w:p w14:paraId="0268C643">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cs="Times New Roman"/>
                      <w:b w:val="0"/>
                      <w:bCs w:val="0"/>
                      <w:i w:val="0"/>
                      <w:iCs w:val="0"/>
                      <w:color w:val="000000"/>
                      <w:kern w:val="0"/>
                      <w:sz w:val="21"/>
                      <w:szCs w:val="21"/>
                      <w:highlight w:val="none"/>
                      <w:u w:val="none"/>
                      <w:lang w:val="en-US" w:eastAsia="zh-CN" w:bidi="ar"/>
                    </w:rPr>
                  </w:pPr>
                  <w:r>
                    <w:rPr>
                      <w:rFonts w:hint="eastAsia" w:cs="Times New Roman"/>
                      <w:b w:val="0"/>
                      <w:bCs w:val="0"/>
                      <w:i w:val="0"/>
                      <w:iCs w:val="0"/>
                      <w:color w:val="000000"/>
                      <w:kern w:val="0"/>
                      <w:sz w:val="21"/>
                      <w:szCs w:val="21"/>
                      <w:highlight w:val="none"/>
                      <w:u w:val="none"/>
                      <w:lang w:val="en-US" w:eastAsia="zh-CN" w:bidi="ar"/>
                    </w:rPr>
                    <w:t>111.44</w:t>
                  </w:r>
                </w:p>
              </w:tc>
              <w:tc>
                <w:tcPr>
                  <w:tcW w:w="577" w:type="pct"/>
                  <w:tcBorders>
                    <w:bottom w:val="single" w:color="000000" w:sz="12" w:space="0"/>
                  </w:tcBorders>
                  <w:shd w:val="clear" w:color="auto" w:fill="auto"/>
                  <w:noWrap/>
                  <w:vAlign w:val="center"/>
                </w:tcPr>
                <w:p w14:paraId="1C0E7D3D">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cs="Times New Roman"/>
                      <w:b w:val="0"/>
                      <w:bCs w:val="0"/>
                      <w:i w:val="0"/>
                      <w:iCs w:val="0"/>
                      <w:color w:val="000000"/>
                      <w:kern w:val="0"/>
                      <w:sz w:val="21"/>
                      <w:szCs w:val="21"/>
                      <w:highlight w:val="none"/>
                      <w:u w:val="none"/>
                      <w:lang w:val="en-US" w:eastAsia="zh-CN" w:bidi="ar"/>
                    </w:rPr>
                  </w:pPr>
                  <w:r>
                    <w:rPr>
                      <w:rFonts w:hint="eastAsia" w:cs="Times New Roman"/>
                      <w:b w:val="0"/>
                      <w:bCs w:val="0"/>
                      <w:i w:val="0"/>
                      <w:iCs w:val="0"/>
                      <w:color w:val="000000"/>
                      <w:kern w:val="0"/>
                      <w:sz w:val="21"/>
                      <w:szCs w:val="21"/>
                      <w:highlight w:val="none"/>
                      <w:u w:val="none"/>
                      <w:lang w:val="en-US" w:eastAsia="zh-CN" w:bidi="ar"/>
                    </w:rPr>
                    <w:t>0.557</w:t>
                  </w:r>
                </w:p>
              </w:tc>
              <w:tc>
                <w:tcPr>
                  <w:tcW w:w="429" w:type="pct"/>
                  <w:vMerge w:val="continue"/>
                  <w:tcBorders>
                    <w:bottom w:val="single" w:color="000000" w:sz="12" w:space="0"/>
                  </w:tcBorders>
                  <w:shd w:val="clear" w:color="auto" w:fill="auto"/>
                  <w:noWrap/>
                  <w:vAlign w:val="center"/>
                </w:tcPr>
                <w:p w14:paraId="320A6B17">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b w:val="0"/>
                      <w:i w:val="0"/>
                      <w:iCs w:val="0"/>
                      <w:color w:val="000000"/>
                      <w:kern w:val="0"/>
                      <w:sz w:val="21"/>
                      <w:szCs w:val="21"/>
                      <w:highlight w:val="yellow"/>
                      <w:u w:val="none"/>
                      <w:lang w:val="en-US" w:eastAsia="zh-CN" w:bidi="ar"/>
                    </w:rPr>
                  </w:pPr>
                </w:p>
              </w:tc>
              <w:tc>
                <w:tcPr>
                  <w:tcW w:w="396" w:type="pct"/>
                  <w:vMerge w:val="continue"/>
                  <w:tcBorders>
                    <w:bottom w:val="single" w:color="000000" w:sz="12" w:space="0"/>
                    <w:right w:val="nil"/>
                  </w:tcBorders>
                  <w:shd w:val="clear" w:color="auto" w:fill="auto"/>
                  <w:noWrap/>
                  <w:vAlign w:val="center"/>
                </w:tcPr>
                <w:p w14:paraId="48767B12">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cs="Times New Roman"/>
                      <w:color w:val="auto"/>
                      <w:sz w:val="21"/>
                      <w:szCs w:val="21"/>
                      <w:highlight w:val="yellow"/>
                    </w:rPr>
                  </w:pPr>
                </w:p>
              </w:tc>
            </w:tr>
          </w:tbl>
          <w:p w14:paraId="75959150">
            <w:pPr>
              <w:widowControl/>
              <w:ind w:firstLine="0" w:firstLineChars="0"/>
              <w:jc w:val="left"/>
              <w:rPr>
                <w:rFonts w:hint="default" w:ascii="Times New Roman" w:hAnsi="Times New Roman" w:cs="Times New Roman"/>
              </w:rPr>
            </w:pPr>
          </w:p>
          <w:p w14:paraId="2D8E64EE">
            <w:pPr>
              <w:widowControl/>
              <w:ind w:firstLine="0" w:firstLineChars="0"/>
              <w:jc w:val="left"/>
              <w:rPr>
                <w:rFonts w:hint="default" w:ascii="Times New Roman" w:hAnsi="Times New Roman" w:cs="Times New Roman"/>
              </w:rPr>
            </w:pPr>
          </w:p>
        </w:tc>
      </w:tr>
    </w:tbl>
    <w:p w14:paraId="262A7185">
      <w:pPr>
        <w:pStyle w:val="29"/>
        <w:spacing w:before="0" w:beforeAutospacing="0" w:after="0" w:afterAutospacing="0" w:line="360" w:lineRule="auto"/>
        <w:jc w:val="center"/>
        <w:outlineLvl w:val="0"/>
        <w:rPr>
          <w:rFonts w:hint="default" w:ascii="Times New Roman" w:hAnsi="Times New Roman" w:eastAsia="黑体" w:cs="Times New Roman"/>
          <w:snapToGrid w:val="0"/>
          <w:sz w:val="30"/>
          <w:szCs w:val="30"/>
        </w:rPr>
        <w:sectPr>
          <w:pgSz w:w="16838" w:h="11906" w:orient="landscape"/>
          <w:pgMar w:top="1587" w:right="1701" w:bottom="1587" w:left="1984" w:header="851" w:footer="992" w:gutter="0"/>
          <w:cols w:space="0" w:num="1"/>
          <w:docGrid w:type="lines" w:linePitch="328" w:charSpace="0"/>
        </w:sectPr>
      </w:pPr>
    </w:p>
    <w:tbl>
      <w:tblPr>
        <w:tblStyle w:val="32"/>
        <w:tblW w:w="89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7"/>
        <w:gridCol w:w="8203"/>
      </w:tblGrid>
      <w:tr w14:paraId="6FB8D6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19" w:hRule="atLeast"/>
          <w:jc w:val="center"/>
        </w:trPr>
        <w:tc>
          <w:tcPr>
            <w:tcW w:w="787" w:type="dxa"/>
            <w:tcBorders>
              <w:tl2br w:val="nil"/>
              <w:tr2bl w:val="nil"/>
            </w:tcBorders>
            <w:vAlign w:val="center"/>
          </w:tcPr>
          <w:p w14:paraId="63D81175">
            <w:pPr>
              <w:widowControl/>
              <w:autoSpaceDE w:val="0"/>
              <w:autoSpaceDN w:val="0"/>
              <w:adjustRightInd w:val="0"/>
              <w:spacing w:line="360" w:lineRule="exact"/>
              <w:ind w:firstLine="0" w:firstLineChars="0"/>
              <w:jc w:val="center"/>
              <w:rPr>
                <w:rFonts w:hint="default" w:ascii="Times New Roman" w:hAnsi="Times New Roman" w:cs="Times New Roman"/>
                <w:kern w:val="0"/>
                <w:lang w:val="zh-CN"/>
              </w:rPr>
            </w:pPr>
            <w:r>
              <w:rPr>
                <w:rFonts w:hint="default" w:ascii="Times New Roman" w:hAnsi="Times New Roman" w:cs="Times New Roman"/>
                <w:kern w:val="0"/>
              </w:rPr>
              <w:t>运营期环境影响和保护措施</w:t>
            </w:r>
          </w:p>
        </w:tc>
        <w:tc>
          <w:tcPr>
            <w:tcW w:w="8203" w:type="dxa"/>
            <w:tcBorders>
              <w:tl2br w:val="nil"/>
              <w:tr2bl w:val="nil"/>
            </w:tcBorders>
          </w:tcPr>
          <w:p w14:paraId="73D6EB66">
            <w:pPr>
              <w:keepNext w:val="0"/>
              <w:keepLines w:val="0"/>
              <w:pageBreakBefore w:val="0"/>
              <w:widowControl w:val="0"/>
              <w:kinsoku/>
              <w:wordWrap/>
              <w:overflowPunct/>
              <w:topLinePunct w:val="0"/>
              <w:autoSpaceDE/>
              <w:autoSpaceDN/>
              <w:bidi w:val="0"/>
              <w:adjustRightInd/>
              <w:snapToGrid/>
              <w:spacing w:before="165" w:beforeLines="50" w:line="240" w:lineRule="auto"/>
              <w:ind w:firstLine="0" w:firstLineChars="0"/>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w:t>
            </w:r>
            <w:r>
              <w:rPr>
                <w:rFonts w:hint="eastAsia" w:ascii="Times New Roman" w:hAnsi="Times New Roman" w:eastAsia="宋体" w:cs="Times New Roman"/>
                <w:b/>
                <w:color w:val="auto"/>
                <w:sz w:val="24"/>
                <w:szCs w:val="24"/>
                <w:lang w:val="en-US" w:eastAsia="zh-CN"/>
              </w:rPr>
              <w:t xml:space="preserve"> 4-6</w:t>
            </w:r>
            <w:r>
              <w:rPr>
                <w:rFonts w:hint="default" w:ascii="Times New Roman" w:hAnsi="Times New Roman" w:eastAsia="宋体" w:cs="Times New Roman"/>
                <w:b/>
                <w:color w:val="auto"/>
                <w:sz w:val="24"/>
                <w:szCs w:val="24"/>
              </w:rPr>
              <w:t xml:space="preserve"> </w:t>
            </w:r>
            <w:r>
              <w:rPr>
                <w:rFonts w:hint="eastAsia" w:ascii="Times New Roman" w:hAnsi="Times New Roman" w:eastAsia="宋体" w:cs="Times New Roman"/>
                <w:b/>
                <w:color w:val="auto"/>
                <w:sz w:val="24"/>
                <w:szCs w:val="24"/>
                <w:lang w:val="en-US" w:eastAsia="zh-CN"/>
              </w:rPr>
              <w:t xml:space="preserve"> </w:t>
            </w:r>
            <w:r>
              <w:rPr>
                <w:rFonts w:hint="default" w:ascii="Times New Roman" w:hAnsi="Times New Roman" w:eastAsia="宋体" w:cs="Times New Roman"/>
                <w:b/>
                <w:color w:val="auto"/>
                <w:sz w:val="24"/>
                <w:szCs w:val="24"/>
              </w:rPr>
              <w:t>大气污染物年排放量核算表</w:t>
            </w:r>
          </w:p>
          <w:tbl>
            <w:tblPr>
              <w:tblStyle w:val="32"/>
              <w:tblW w:w="4996" w:type="pct"/>
              <w:jc w:val="center"/>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381"/>
              <w:gridCol w:w="2572"/>
              <w:gridCol w:w="3028"/>
            </w:tblGrid>
            <w:tr w14:paraId="653C912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1491" w:type="pct"/>
                  <w:vMerge w:val="restart"/>
                  <w:tcBorders>
                    <w:top w:val="single" w:color="000000" w:sz="12" w:space="0"/>
                    <w:left w:val="nil"/>
                    <w:tl2br w:val="nil"/>
                  </w:tcBorders>
                  <w:shd w:val="clear" w:color="auto" w:fill="auto"/>
                  <w:vAlign w:val="center"/>
                </w:tcPr>
                <w:p w14:paraId="602F085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类别</w:t>
                  </w:r>
                </w:p>
              </w:tc>
              <w:tc>
                <w:tcPr>
                  <w:tcW w:w="1611" w:type="pct"/>
                  <w:vMerge w:val="restart"/>
                  <w:tcBorders>
                    <w:top w:val="single" w:color="000000" w:sz="12" w:space="0"/>
                  </w:tcBorders>
                  <w:shd w:val="clear" w:color="auto" w:fill="auto"/>
                  <w:vAlign w:val="center"/>
                </w:tcPr>
                <w:p w14:paraId="01FAC4B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污染物</w:t>
                  </w:r>
                </w:p>
              </w:tc>
              <w:tc>
                <w:tcPr>
                  <w:tcW w:w="1897" w:type="pct"/>
                  <w:vMerge w:val="restart"/>
                  <w:tcBorders>
                    <w:top w:val="single" w:color="000000" w:sz="12" w:space="0"/>
                    <w:right w:val="nil"/>
                  </w:tcBorders>
                  <w:shd w:val="clear" w:color="auto" w:fill="auto"/>
                  <w:vAlign w:val="center"/>
                </w:tcPr>
                <w:p w14:paraId="62FFBE2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排放量（t/a）</w:t>
                  </w:r>
                </w:p>
              </w:tc>
            </w:tr>
            <w:tr w14:paraId="3B93FF7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91" w:type="pct"/>
                  <w:vMerge w:val="continue"/>
                  <w:tcBorders>
                    <w:left w:val="nil"/>
                  </w:tcBorders>
                  <w:shd w:val="clear" w:color="auto" w:fill="auto"/>
                  <w:vAlign w:val="center"/>
                </w:tcPr>
                <w:p w14:paraId="6AFE400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rPr>
                      <w:rFonts w:hint="default" w:ascii="Times New Roman" w:hAnsi="Times New Roman" w:eastAsia="宋体" w:cs="Times New Roman"/>
                      <w:b w:val="0"/>
                      <w:i w:val="0"/>
                      <w:iCs w:val="0"/>
                      <w:color w:val="000000"/>
                      <w:sz w:val="21"/>
                      <w:szCs w:val="21"/>
                      <w:u w:val="none"/>
                    </w:rPr>
                  </w:pPr>
                </w:p>
              </w:tc>
              <w:tc>
                <w:tcPr>
                  <w:tcW w:w="1611" w:type="pct"/>
                  <w:vMerge w:val="continue"/>
                  <w:shd w:val="clear" w:color="auto" w:fill="auto"/>
                  <w:vAlign w:val="center"/>
                </w:tcPr>
                <w:p w14:paraId="0B65C2F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i w:val="0"/>
                      <w:iCs w:val="0"/>
                      <w:color w:val="000000"/>
                      <w:sz w:val="21"/>
                      <w:szCs w:val="21"/>
                      <w:u w:val="none"/>
                    </w:rPr>
                  </w:pPr>
                </w:p>
              </w:tc>
              <w:tc>
                <w:tcPr>
                  <w:tcW w:w="1897" w:type="pct"/>
                  <w:vMerge w:val="continue"/>
                  <w:tcBorders>
                    <w:right w:val="nil"/>
                  </w:tcBorders>
                  <w:shd w:val="clear" w:color="auto" w:fill="auto"/>
                  <w:vAlign w:val="center"/>
                </w:tcPr>
                <w:p w14:paraId="608FB3C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i w:val="0"/>
                      <w:iCs w:val="0"/>
                      <w:color w:val="000000"/>
                      <w:sz w:val="21"/>
                      <w:szCs w:val="21"/>
                      <w:u w:val="none"/>
                    </w:rPr>
                  </w:pPr>
                </w:p>
              </w:tc>
            </w:tr>
            <w:tr w14:paraId="5009A39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91" w:type="pct"/>
                  <w:vMerge w:val="restart"/>
                  <w:tcBorders>
                    <w:left w:val="nil"/>
                  </w:tcBorders>
                  <w:shd w:val="clear" w:color="auto" w:fill="auto"/>
                  <w:vAlign w:val="center"/>
                </w:tcPr>
                <w:p w14:paraId="5AF6ED1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有组织排放总计</w:t>
                  </w:r>
                </w:p>
              </w:tc>
              <w:tc>
                <w:tcPr>
                  <w:tcW w:w="1611" w:type="pct"/>
                  <w:shd w:val="clear" w:color="auto" w:fill="auto"/>
                  <w:vAlign w:val="center"/>
                </w:tcPr>
                <w:p w14:paraId="17BEDC5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颗粒物</w:t>
                  </w:r>
                </w:p>
              </w:tc>
              <w:tc>
                <w:tcPr>
                  <w:tcW w:w="3028" w:type="dxa"/>
                  <w:tcBorders>
                    <w:right w:val="nil"/>
                  </w:tcBorders>
                  <w:shd w:val="clear" w:color="auto" w:fill="auto"/>
                  <w:vAlign w:val="center"/>
                </w:tcPr>
                <w:p w14:paraId="00CC336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18.684</w:t>
                  </w:r>
                </w:p>
              </w:tc>
            </w:tr>
            <w:tr w14:paraId="61DD062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jc w:val="center"/>
              </w:trPr>
              <w:tc>
                <w:tcPr>
                  <w:tcW w:w="1491" w:type="pct"/>
                  <w:vMerge w:val="continue"/>
                  <w:tcBorders>
                    <w:left w:val="nil"/>
                  </w:tcBorders>
                  <w:shd w:val="clear" w:color="auto" w:fill="auto"/>
                  <w:vAlign w:val="center"/>
                </w:tcPr>
                <w:p w14:paraId="212CF9E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i w:val="0"/>
                      <w:iCs w:val="0"/>
                      <w:color w:val="000000"/>
                      <w:sz w:val="21"/>
                      <w:szCs w:val="21"/>
                      <w:u w:val="none"/>
                    </w:rPr>
                  </w:pPr>
                </w:p>
              </w:tc>
              <w:tc>
                <w:tcPr>
                  <w:tcW w:w="1611" w:type="pct"/>
                  <w:shd w:val="clear" w:color="auto" w:fill="auto"/>
                  <w:vAlign w:val="center"/>
                </w:tcPr>
                <w:p w14:paraId="02F6953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SO</w:t>
                  </w:r>
                  <w:r>
                    <w:rPr>
                      <w:rFonts w:hint="default" w:ascii="Times New Roman" w:hAnsi="Times New Roman" w:eastAsia="宋体" w:cs="Times New Roman"/>
                      <w:b w:val="0"/>
                      <w:i w:val="0"/>
                      <w:iCs w:val="0"/>
                      <w:color w:val="000000"/>
                      <w:kern w:val="0"/>
                      <w:sz w:val="21"/>
                      <w:szCs w:val="21"/>
                      <w:u w:val="none"/>
                      <w:vertAlign w:val="subscript"/>
                      <w:lang w:val="en-US" w:eastAsia="zh-CN" w:bidi="ar"/>
                    </w:rPr>
                    <w:t>2</w:t>
                  </w:r>
                </w:p>
              </w:tc>
              <w:tc>
                <w:tcPr>
                  <w:tcW w:w="3028" w:type="dxa"/>
                  <w:tcBorders>
                    <w:right w:val="nil"/>
                  </w:tcBorders>
                  <w:shd w:val="clear" w:color="auto" w:fill="auto"/>
                  <w:vAlign w:val="center"/>
                </w:tcPr>
                <w:p w14:paraId="0AB100D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r>
                    <w:rPr>
                      <w:rFonts w:hint="eastAsia" w:cs="Times New Roman"/>
                      <w:b w:val="0"/>
                      <w:i w:val="0"/>
                      <w:iCs w:val="0"/>
                      <w:color w:val="000000"/>
                      <w:kern w:val="0"/>
                      <w:sz w:val="21"/>
                      <w:szCs w:val="21"/>
                      <w:u w:val="none"/>
                      <w:lang w:val="en-US" w:eastAsia="zh-CN" w:bidi="ar"/>
                    </w:rPr>
                    <w:t>75.531</w:t>
                  </w:r>
                </w:p>
              </w:tc>
            </w:tr>
            <w:tr w14:paraId="23881C1A">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1491" w:type="pct"/>
                  <w:vMerge w:val="continue"/>
                  <w:tcBorders>
                    <w:left w:val="nil"/>
                  </w:tcBorders>
                  <w:shd w:val="clear" w:color="auto" w:fill="auto"/>
                  <w:vAlign w:val="center"/>
                </w:tcPr>
                <w:p w14:paraId="44682D4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i w:val="0"/>
                      <w:iCs w:val="0"/>
                      <w:color w:val="000000"/>
                      <w:sz w:val="21"/>
                      <w:szCs w:val="21"/>
                      <w:u w:val="none"/>
                    </w:rPr>
                  </w:pPr>
                </w:p>
              </w:tc>
              <w:tc>
                <w:tcPr>
                  <w:tcW w:w="1611" w:type="pct"/>
                  <w:shd w:val="clear" w:color="auto" w:fill="auto"/>
                  <w:vAlign w:val="center"/>
                </w:tcPr>
                <w:p w14:paraId="7E606C5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NOx</w:t>
                  </w:r>
                </w:p>
              </w:tc>
              <w:tc>
                <w:tcPr>
                  <w:tcW w:w="3028" w:type="dxa"/>
                  <w:tcBorders>
                    <w:right w:val="nil"/>
                  </w:tcBorders>
                  <w:shd w:val="clear" w:color="auto" w:fill="auto"/>
                  <w:vAlign w:val="center"/>
                </w:tcPr>
                <w:p w14:paraId="64BEFC0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70.658</w:t>
                  </w:r>
                </w:p>
              </w:tc>
            </w:tr>
            <w:tr w14:paraId="5B9281A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91" w:type="pct"/>
                  <w:vMerge w:val="continue"/>
                  <w:tcBorders>
                    <w:left w:val="nil"/>
                  </w:tcBorders>
                  <w:shd w:val="clear" w:color="auto" w:fill="auto"/>
                  <w:vAlign w:val="center"/>
                </w:tcPr>
                <w:p w14:paraId="1202461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i w:val="0"/>
                      <w:iCs w:val="0"/>
                      <w:color w:val="000000"/>
                      <w:sz w:val="21"/>
                      <w:szCs w:val="21"/>
                      <w:u w:val="none"/>
                    </w:rPr>
                  </w:pPr>
                </w:p>
              </w:tc>
              <w:tc>
                <w:tcPr>
                  <w:tcW w:w="1611" w:type="pct"/>
                  <w:shd w:val="clear" w:color="auto" w:fill="auto"/>
                  <w:vAlign w:val="center"/>
                </w:tcPr>
                <w:p w14:paraId="0B48790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CO</w:t>
                  </w:r>
                </w:p>
              </w:tc>
              <w:tc>
                <w:tcPr>
                  <w:tcW w:w="3028" w:type="dxa"/>
                  <w:tcBorders>
                    <w:right w:val="nil"/>
                  </w:tcBorders>
                  <w:shd w:val="clear" w:color="auto" w:fill="auto"/>
                  <w:vAlign w:val="center"/>
                </w:tcPr>
                <w:p w14:paraId="4CDBCB8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1861.118</w:t>
                  </w:r>
                </w:p>
              </w:tc>
            </w:tr>
            <w:tr w14:paraId="567A513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91" w:type="pct"/>
                  <w:tcBorders>
                    <w:left w:val="nil"/>
                  </w:tcBorders>
                  <w:shd w:val="clear" w:color="auto" w:fill="auto"/>
                  <w:vAlign w:val="center"/>
                </w:tcPr>
                <w:p w14:paraId="1BFCFE3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21"/>
                      <w:szCs w:val="21"/>
                      <w:highlight w:val="none"/>
                      <w:u w:val="none"/>
                    </w:rPr>
                  </w:pPr>
                  <w:r>
                    <w:rPr>
                      <w:rFonts w:hint="default" w:ascii="Times New Roman" w:hAnsi="Times New Roman" w:eastAsia="宋体" w:cs="Times New Roman"/>
                      <w:b w:val="0"/>
                      <w:i w:val="0"/>
                      <w:iCs w:val="0"/>
                      <w:color w:val="000000"/>
                      <w:kern w:val="0"/>
                      <w:sz w:val="21"/>
                      <w:szCs w:val="21"/>
                      <w:highlight w:val="none"/>
                      <w:u w:val="none"/>
                      <w:lang w:val="en-US" w:eastAsia="zh-CN" w:bidi="ar"/>
                    </w:rPr>
                    <w:t>无组织排放总计</w:t>
                  </w:r>
                </w:p>
              </w:tc>
              <w:tc>
                <w:tcPr>
                  <w:tcW w:w="1611" w:type="pct"/>
                  <w:shd w:val="clear" w:color="auto" w:fill="auto"/>
                  <w:vAlign w:val="center"/>
                </w:tcPr>
                <w:p w14:paraId="708B485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21"/>
                      <w:szCs w:val="21"/>
                      <w:highlight w:val="none"/>
                      <w:u w:val="none"/>
                    </w:rPr>
                  </w:pPr>
                  <w:r>
                    <w:rPr>
                      <w:rFonts w:hint="default" w:ascii="Times New Roman" w:hAnsi="Times New Roman" w:eastAsia="宋体" w:cs="Times New Roman"/>
                      <w:b w:val="0"/>
                      <w:i w:val="0"/>
                      <w:iCs w:val="0"/>
                      <w:color w:val="000000"/>
                      <w:kern w:val="0"/>
                      <w:sz w:val="21"/>
                      <w:szCs w:val="21"/>
                      <w:highlight w:val="none"/>
                      <w:u w:val="none"/>
                      <w:lang w:val="en-US" w:eastAsia="zh-CN" w:bidi="ar"/>
                    </w:rPr>
                    <w:t>颗粒物</w:t>
                  </w:r>
                </w:p>
              </w:tc>
              <w:tc>
                <w:tcPr>
                  <w:tcW w:w="3028" w:type="dxa"/>
                  <w:tcBorders>
                    <w:right w:val="nil"/>
                  </w:tcBorders>
                  <w:shd w:val="clear" w:color="auto" w:fill="auto"/>
                  <w:vAlign w:val="center"/>
                </w:tcPr>
                <w:p w14:paraId="0B9ABD1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0.</w:t>
                  </w:r>
                  <w:r>
                    <w:rPr>
                      <w:rFonts w:hint="eastAsia" w:cs="Times New Roman"/>
                      <w:i w:val="0"/>
                      <w:iCs w:val="0"/>
                      <w:color w:val="000000"/>
                      <w:kern w:val="0"/>
                      <w:sz w:val="21"/>
                      <w:szCs w:val="21"/>
                      <w:highlight w:val="none"/>
                      <w:u w:val="none"/>
                      <w:lang w:val="en-US" w:eastAsia="zh-CN" w:bidi="ar"/>
                    </w:rPr>
                    <w:t>402</w:t>
                  </w:r>
                </w:p>
              </w:tc>
            </w:tr>
            <w:tr w14:paraId="224B7AA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1491" w:type="pct"/>
                  <w:vMerge w:val="restart"/>
                  <w:tcBorders>
                    <w:left w:val="nil"/>
                  </w:tcBorders>
                  <w:shd w:val="clear" w:color="auto" w:fill="auto"/>
                  <w:vAlign w:val="center"/>
                </w:tcPr>
                <w:p w14:paraId="768B77B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总排放量</w:t>
                  </w:r>
                </w:p>
              </w:tc>
              <w:tc>
                <w:tcPr>
                  <w:tcW w:w="1611" w:type="pct"/>
                  <w:shd w:val="clear" w:color="auto" w:fill="auto"/>
                  <w:vAlign w:val="center"/>
                </w:tcPr>
                <w:p w14:paraId="075E920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颗粒物</w:t>
                  </w:r>
                </w:p>
              </w:tc>
              <w:tc>
                <w:tcPr>
                  <w:tcW w:w="3028" w:type="dxa"/>
                  <w:tcBorders>
                    <w:right w:val="nil"/>
                  </w:tcBorders>
                  <w:shd w:val="clear" w:color="auto" w:fill="auto"/>
                  <w:vAlign w:val="center"/>
                </w:tcPr>
                <w:p w14:paraId="6A62571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19.086</w:t>
                  </w:r>
                </w:p>
              </w:tc>
            </w:tr>
            <w:tr w14:paraId="710D988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491" w:type="pct"/>
                  <w:vMerge w:val="continue"/>
                  <w:tcBorders>
                    <w:left w:val="nil"/>
                  </w:tcBorders>
                  <w:shd w:val="clear" w:color="auto" w:fill="auto"/>
                  <w:vAlign w:val="center"/>
                </w:tcPr>
                <w:p w14:paraId="0839175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i w:val="0"/>
                      <w:iCs w:val="0"/>
                      <w:color w:val="000000"/>
                      <w:sz w:val="21"/>
                      <w:szCs w:val="21"/>
                      <w:u w:val="none"/>
                    </w:rPr>
                  </w:pPr>
                </w:p>
              </w:tc>
              <w:tc>
                <w:tcPr>
                  <w:tcW w:w="1611" w:type="pct"/>
                  <w:shd w:val="clear" w:color="auto" w:fill="auto"/>
                  <w:vAlign w:val="center"/>
                </w:tcPr>
                <w:p w14:paraId="68B87BC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SO</w:t>
                  </w:r>
                  <w:r>
                    <w:rPr>
                      <w:rFonts w:hint="default" w:ascii="Times New Roman" w:hAnsi="Times New Roman" w:eastAsia="宋体" w:cs="Times New Roman"/>
                      <w:b w:val="0"/>
                      <w:i w:val="0"/>
                      <w:iCs w:val="0"/>
                      <w:color w:val="000000"/>
                      <w:kern w:val="0"/>
                      <w:sz w:val="21"/>
                      <w:szCs w:val="21"/>
                      <w:u w:val="none"/>
                      <w:vertAlign w:val="subscript"/>
                      <w:lang w:val="en-US" w:eastAsia="zh-CN" w:bidi="ar"/>
                    </w:rPr>
                    <w:t>2</w:t>
                  </w:r>
                </w:p>
              </w:tc>
              <w:tc>
                <w:tcPr>
                  <w:tcW w:w="3028" w:type="dxa"/>
                  <w:tcBorders>
                    <w:right w:val="nil"/>
                  </w:tcBorders>
                  <w:shd w:val="clear" w:color="auto" w:fill="auto"/>
                  <w:vAlign w:val="center"/>
                </w:tcPr>
                <w:p w14:paraId="499D1F5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75.531</w:t>
                  </w:r>
                </w:p>
              </w:tc>
            </w:tr>
            <w:tr w14:paraId="2948AA9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91" w:type="pct"/>
                  <w:vMerge w:val="continue"/>
                  <w:tcBorders>
                    <w:left w:val="nil"/>
                  </w:tcBorders>
                  <w:shd w:val="clear" w:color="auto" w:fill="auto"/>
                  <w:vAlign w:val="center"/>
                </w:tcPr>
                <w:p w14:paraId="012EBDF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i w:val="0"/>
                      <w:iCs w:val="0"/>
                      <w:color w:val="000000"/>
                      <w:sz w:val="21"/>
                      <w:szCs w:val="21"/>
                      <w:u w:val="none"/>
                    </w:rPr>
                  </w:pPr>
                </w:p>
              </w:tc>
              <w:tc>
                <w:tcPr>
                  <w:tcW w:w="1611" w:type="pct"/>
                  <w:shd w:val="clear" w:color="auto" w:fill="auto"/>
                  <w:vAlign w:val="center"/>
                </w:tcPr>
                <w:p w14:paraId="78DC621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NOx</w:t>
                  </w:r>
                </w:p>
              </w:tc>
              <w:tc>
                <w:tcPr>
                  <w:tcW w:w="3028" w:type="dxa"/>
                  <w:tcBorders>
                    <w:right w:val="nil"/>
                  </w:tcBorders>
                  <w:shd w:val="clear" w:color="auto" w:fill="auto"/>
                  <w:vAlign w:val="center"/>
                </w:tcPr>
                <w:p w14:paraId="1355947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70.658</w:t>
                  </w:r>
                </w:p>
              </w:tc>
            </w:tr>
            <w:tr w14:paraId="6540D782">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1491" w:type="pct"/>
                  <w:vMerge w:val="continue"/>
                  <w:tcBorders>
                    <w:left w:val="nil"/>
                    <w:bottom w:val="single" w:color="000000" w:sz="12" w:space="0"/>
                  </w:tcBorders>
                  <w:shd w:val="clear" w:color="auto" w:fill="auto"/>
                  <w:vAlign w:val="center"/>
                </w:tcPr>
                <w:p w14:paraId="08E6201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i w:val="0"/>
                      <w:iCs w:val="0"/>
                      <w:color w:val="000000"/>
                      <w:sz w:val="21"/>
                      <w:szCs w:val="21"/>
                      <w:u w:val="none"/>
                    </w:rPr>
                  </w:pPr>
                </w:p>
              </w:tc>
              <w:tc>
                <w:tcPr>
                  <w:tcW w:w="1611" w:type="pct"/>
                  <w:tcBorders>
                    <w:bottom w:val="single" w:color="000000" w:sz="12" w:space="0"/>
                  </w:tcBorders>
                  <w:shd w:val="clear" w:color="auto" w:fill="auto"/>
                  <w:vAlign w:val="center"/>
                </w:tcPr>
                <w:p w14:paraId="1BC2954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CO</w:t>
                  </w:r>
                </w:p>
              </w:tc>
              <w:tc>
                <w:tcPr>
                  <w:tcW w:w="3028" w:type="dxa"/>
                  <w:tcBorders>
                    <w:bottom w:val="single" w:color="000000" w:sz="12" w:space="0"/>
                    <w:right w:val="nil"/>
                  </w:tcBorders>
                  <w:shd w:val="clear" w:color="auto" w:fill="auto"/>
                  <w:vAlign w:val="center"/>
                </w:tcPr>
                <w:p w14:paraId="710FDB1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1861.118</w:t>
                  </w:r>
                </w:p>
              </w:tc>
            </w:tr>
          </w:tbl>
          <w:p w14:paraId="50F4E572">
            <w:pPr>
              <w:ind w:firstLine="480"/>
              <w:rPr>
                <w:rFonts w:hint="default" w:ascii="Times New Roman" w:hAnsi="Times New Roman" w:cs="Times New Roman"/>
                <w:b/>
                <w:bCs/>
                <w:u w:val="none"/>
                <w:lang w:val="en-US" w:eastAsia="zh-CN"/>
              </w:rPr>
            </w:pPr>
            <w:r>
              <w:rPr>
                <w:rFonts w:hint="default" w:ascii="Times New Roman" w:hAnsi="Times New Roman" w:cs="Times New Roman"/>
                <w:b/>
                <w:bCs/>
              </w:rPr>
              <w:t>1.</w:t>
            </w:r>
            <w:r>
              <w:rPr>
                <w:rFonts w:hint="eastAsia" w:cs="Times New Roman"/>
                <w:b/>
                <w:bCs/>
                <w:lang w:val="en-US" w:eastAsia="zh-CN"/>
              </w:rPr>
              <w:t>4</w:t>
            </w:r>
            <w:r>
              <w:rPr>
                <w:rFonts w:hint="eastAsia" w:ascii="Times New Roman" w:hAnsi="Times New Roman" w:cs="Times New Roman"/>
                <w:b/>
                <w:bCs/>
                <w:u w:val="none"/>
                <w:lang w:val="en-US" w:eastAsia="zh-CN"/>
              </w:rPr>
              <w:t xml:space="preserve"> 废气处理措施及可行性分析</w:t>
            </w:r>
          </w:p>
          <w:p w14:paraId="3BD33EA2">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auto"/>
              </w:rPr>
              <w:t>项目废气处理措施见图</w:t>
            </w:r>
            <w:r>
              <w:rPr>
                <w:rFonts w:hint="eastAsia" w:ascii="Times New Roman" w:hAnsi="Times New Roman" w:cs="Times New Roman"/>
                <w:color w:val="auto"/>
                <w:lang w:val="en-US" w:eastAsia="zh-CN"/>
              </w:rPr>
              <w:t>4-2</w:t>
            </w:r>
            <w:r>
              <w:rPr>
                <w:rFonts w:hint="default" w:ascii="Times New Roman" w:hAnsi="Times New Roman" w:cs="Times New Roman"/>
                <w:color w:val="auto"/>
              </w:rPr>
              <w:t>。</w:t>
            </w:r>
            <w:r>
              <w:rPr>
                <w:rFonts w:hint="default" w:ascii="Times New Roman" w:hAnsi="Times New Roman" w:cs="Times New Roman"/>
                <w:color w:val="000000" w:themeColor="text1"/>
                <w14:textFill>
                  <w14:solidFill>
                    <w14:schemeClr w14:val="tx1"/>
                  </w14:solidFill>
                </w14:textFill>
              </w:rPr>
              <w:t>有组织废气达标排放分析情况详见表</w:t>
            </w:r>
            <w:r>
              <w:rPr>
                <w:rFonts w:hint="eastAsia" w:ascii="Times New Roman" w:hAnsi="Times New Roman" w:cs="Times New Roman"/>
                <w:color w:val="000000" w:themeColor="text1"/>
                <w:lang w:val="en-US" w:eastAsia="zh-CN"/>
                <w14:textFill>
                  <w14:solidFill>
                    <w14:schemeClr w14:val="tx1"/>
                  </w14:solidFill>
                </w14:textFill>
              </w:rPr>
              <w:t>4-7</w:t>
            </w:r>
            <w:r>
              <w:rPr>
                <w:rFonts w:hint="default" w:ascii="Times New Roman" w:hAnsi="Times New Roman" w:cs="Times New Roman"/>
                <w:color w:val="000000" w:themeColor="text1"/>
                <w14:textFill>
                  <w14:solidFill>
                    <w14:schemeClr w14:val="tx1"/>
                  </w14:solidFill>
                </w14:textFill>
              </w:rPr>
              <w:t>。</w:t>
            </w:r>
          </w:p>
          <w:p w14:paraId="7A8E15C8">
            <w:pPr>
              <w:snapToGrid/>
              <w:spacing w:line="240" w:lineRule="auto"/>
              <w:ind w:firstLine="0" w:firstLineChars="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object>
                <v:shape id="_x0000_i1029" o:spt="75" type="#_x0000_t75" style="height:547.6pt;width:399.15pt;" o:ole="t" filled="f" o:preferrelative="t" stroked="f" coordsize="21600,21600">
                  <v:path/>
                  <v:fill on="f" focussize="0,0"/>
                  <v:stroke on="f"/>
                  <v:imagedata r:id="rId27" o:title=""/>
                  <o:lock v:ext="edit" aspectratio="f"/>
                  <w10:wrap type="none"/>
                  <w10:anchorlock/>
                </v:shape>
                <o:OLEObject Type="Embed" ProgID="Visio.Drawing.15" ShapeID="_x0000_i1029" DrawAspect="Content" ObjectID="_1468075729" r:id="rId26">
                  <o:LockedField>false</o:LockedField>
                </o:OLEObject>
              </w:object>
            </w:r>
            <w:r>
              <w:rPr>
                <w:rFonts w:hint="default" w:ascii="Times New Roman" w:hAnsi="Times New Roman" w:cs="Times New Roman"/>
                <w:b/>
                <w:bCs/>
                <w:color w:val="auto"/>
                <w:sz w:val="24"/>
                <w:szCs w:val="24"/>
              </w:rPr>
              <w:t>图</w:t>
            </w:r>
            <w:r>
              <w:rPr>
                <w:rFonts w:hint="eastAsia" w:ascii="Times New Roman" w:hAnsi="Times New Roman" w:cs="Times New Roman"/>
                <w:b/>
                <w:bCs/>
                <w:color w:val="auto"/>
                <w:sz w:val="24"/>
                <w:szCs w:val="24"/>
                <w:lang w:val="en-US" w:eastAsia="zh-CN"/>
              </w:rPr>
              <w:t xml:space="preserve"> 4-2</w:t>
            </w:r>
            <w:r>
              <w:rPr>
                <w:rFonts w:hint="default" w:ascii="Times New Roman" w:hAnsi="Times New Roman" w:cs="Times New Roman"/>
                <w:b/>
                <w:bCs/>
                <w:color w:val="auto"/>
                <w:sz w:val="24"/>
                <w:szCs w:val="24"/>
              </w:rPr>
              <w:t xml:space="preserve"> </w:t>
            </w:r>
            <w:r>
              <w:rPr>
                <w:rFonts w:hint="eastAsia" w:ascii="Times New Roman" w:hAnsi="Times New Roman" w:cs="Times New Roman"/>
                <w:b/>
                <w:bCs/>
                <w:color w:val="auto"/>
                <w:sz w:val="24"/>
                <w:szCs w:val="24"/>
                <w:lang w:val="en-US" w:eastAsia="zh-CN"/>
              </w:rPr>
              <w:t xml:space="preserve"> </w:t>
            </w:r>
            <w:r>
              <w:rPr>
                <w:rFonts w:hint="default" w:ascii="Times New Roman" w:hAnsi="Times New Roman" w:cs="Times New Roman"/>
                <w:b/>
                <w:bCs/>
                <w:color w:val="auto"/>
                <w:sz w:val="24"/>
                <w:szCs w:val="24"/>
                <w:lang w:eastAsia="zh-CN"/>
              </w:rPr>
              <w:t>项目</w:t>
            </w:r>
            <w:r>
              <w:rPr>
                <w:rFonts w:hint="eastAsia" w:cs="Times New Roman"/>
                <w:b/>
                <w:bCs/>
                <w:color w:val="auto"/>
                <w:sz w:val="24"/>
                <w:szCs w:val="24"/>
                <w:lang w:val="en-US" w:eastAsia="zh-CN"/>
              </w:rPr>
              <w:t>有组织</w:t>
            </w:r>
            <w:r>
              <w:rPr>
                <w:rFonts w:hint="default" w:ascii="Times New Roman" w:hAnsi="Times New Roman" w:cs="Times New Roman"/>
                <w:b/>
                <w:bCs/>
                <w:color w:val="auto"/>
                <w:sz w:val="24"/>
                <w:szCs w:val="24"/>
              </w:rPr>
              <w:t>废气治理措施示意图</w:t>
            </w:r>
          </w:p>
          <w:p w14:paraId="7FA6BDAD">
            <w:pPr>
              <w:snapToGrid/>
              <w:spacing w:line="240" w:lineRule="auto"/>
              <w:ind w:firstLine="0" w:firstLineChars="0"/>
              <w:jc w:val="center"/>
              <w:rPr>
                <w:rFonts w:hint="default" w:ascii="Times New Roman" w:hAnsi="Times New Roman" w:cs="Times New Roman"/>
                <w:b/>
                <w:bCs/>
                <w:color w:val="auto"/>
                <w:sz w:val="24"/>
                <w:szCs w:val="24"/>
              </w:rPr>
            </w:pPr>
          </w:p>
          <w:p w14:paraId="4AEA7AC5">
            <w:pPr>
              <w:snapToGrid/>
              <w:spacing w:line="240" w:lineRule="auto"/>
              <w:ind w:firstLine="0" w:firstLineChars="0"/>
              <w:jc w:val="center"/>
              <w:rPr>
                <w:rFonts w:hint="default" w:ascii="Times New Roman" w:hAnsi="Times New Roman" w:cs="Times New Roman"/>
                <w:b/>
                <w:bCs/>
                <w:color w:val="auto"/>
                <w:sz w:val="24"/>
                <w:szCs w:val="24"/>
              </w:rPr>
            </w:pPr>
          </w:p>
          <w:p w14:paraId="6F918C9C">
            <w:pPr>
              <w:snapToGrid/>
              <w:spacing w:line="240" w:lineRule="auto"/>
              <w:ind w:firstLine="0" w:firstLineChars="0"/>
              <w:jc w:val="center"/>
              <w:rPr>
                <w:rFonts w:hint="default" w:ascii="Times New Roman" w:hAnsi="Times New Roman" w:cs="Times New Roman"/>
                <w:b/>
                <w:bCs/>
                <w:color w:val="auto"/>
                <w:sz w:val="24"/>
                <w:szCs w:val="24"/>
              </w:rPr>
            </w:pPr>
          </w:p>
          <w:p w14:paraId="31D3D2E3">
            <w:pPr>
              <w:snapToGrid/>
              <w:spacing w:line="240" w:lineRule="auto"/>
              <w:ind w:firstLine="0" w:firstLineChars="0"/>
              <w:jc w:val="center"/>
              <w:rPr>
                <w:rFonts w:hint="default" w:ascii="Times New Roman" w:hAnsi="Times New Roman" w:cs="Times New Roman"/>
                <w:b/>
                <w:bCs/>
                <w:color w:val="auto"/>
                <w:sz w:val="24"/>
                <w:szCs w:val="24"/>
              </w:rPr>
            </w:pPr>
          </w:p>
          <w:p w14:paraId="42FF8239">
            <w:pPr>
              <w:snapToGrid/>
              <w:spacing w:line="240" w:lineRule="auto"/>
              <w:ind w:firstLine="0" w:firstLineChars="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object>
                <v:shape id="_x0000_i1030" o:spt="75" type="#_x0000_t75" style="height:376pt;width:372.1pt;" o:ole="t" filled="f" o:preferrelative="t" stroked="f" coordsize="21600,21600">
                  <v:path/>
                  <v:fill on="f" focussize="0,0"/>
                  <v:stroke on="f"/>
                  <v:imagedata r:id="rId29" o:title=""/>
                  <o:lock v:ext="edit" aspectratio="f"/>
                  <w10:wrap type="none"/>
                  <w10:anchorlock/>
                </v:shape>
                <o:OLEObject Type="Embed" ProgID="Visio.Drawing.15" ShapeID="_x0000_i1030" DrawAspect="Content" ObjectID="_1468075730" r:id="rId28">
                  <o:LockedField>false</o:LockedField>
                </o:OLEObject>
              </w:object>
            </w:r>
          </w:p>
          <w:p w14:paraId="52FDB603">
            <w:pPr>
              <w:snapToGrid/>
              <w:spacing w:line="240" w:lineRule="auto"/>
              <w:ind w:firstLine="0" w:firstLineChars="0"/>
              <w:jc w:val="center"/>
              <w:rPr>
                <w:rFonts w:hint="eastAsia" w:cs="Times New Roman"/>
                <w:b/>
                <w:bCs/>
                <w:color w:val="auto"/>
                <w:sz w:val="24"/>
                <w:szCs w:val="24"/>
                <w:lang w:val="en-US" w:eastAsia="zh-CN"/>
              </w:rPr>
            </w:pPr>
            <w:r>
              <w:rPr>
                <w:rFonts w:hint="eastAsia" w:cs="Times New Roman"/>
                <w:b/>
                <w:bCs/>
                <w:color w:val="auto"/>
                <w:sz w:val="24"/>
                <w:szCs w:val="24"/>
                <w:lang w:val="en-US" w:eastAsia="zh-CN"/>
              </w:rPr>
              <w:t>图4-3  项目无组织废气治理措施示意图</w:t>
            </w:r>
          </w:p>
          <w:p w14:paraId="65575CEC">
            <w:pPr>
              <w:snapToGrid/>
              <w:spacing w:line="240" w:lineRule="auto"/>
              <w:ind w:firstLine="0" w:firstLineChars="0"/>
              <w:jc w:val="center"/>
              <w:rPr>
                <w:rFonts w:hint="default" w:cs="Times New Roman"/>
                <w:b/>
                <w:bCs/>
                <w:color w:val="auto"/>
                <w:sz w:val="24"/>
                <w:szCs w:val="24"/>
                <w:lang w:val="en-US" w:eastAsia="zh-CN"/>
              </w:rPr>
            </w:pPr>
          </w:p>
          <w:p w14:paraId="3E44EBE5">
            <w:pPr>
              <w:autoSpaceDE w:val="0"/>
              <w:autoSpaceDN w:val="0"/>
              <w:ind w:firstLine="480"/>
              <w:rPr>
                <w:rFonts w:hint="default" w:ascii="Times New Roman" w:hAnsi="Times New Roman" w:cs="Times New Roman"/>
              </w:rPr>
            </w:pPr>
            <w:r>
              <w:rPr>
                <w:rFonts w:hint="default" w:ascii="Times New Roman" w:hAnsi="Times New Roman" w:cs="Times New Roman"/>
                <w:lang w:val="zh-CN" w:bidi="zh-CN"/>
              </w:rPr>
              <w:t>有组织废气排放口基本情况及达标情况见</w:t>
            </w:r>
            <w:r>
              <w:rPr>
                <w:rFonts w:hint="default" w:ascii="Times New Roman" w:hAnsi="Times New Roman" w:cs="Times New Roman"/>
                <w:lang w:bidi="zh-CN"/>
              </w:rPr>
              <w:t>下表</w:t>
            </w:r>
            <w:r>
              <w:rPr>
                <w:rFonts w:hint="default" w:ascii="Times New Roman" w:hAnsi="Times New Roman" w:cs="Times New Roman"/>
                <w:lang w:val="zh-CN" w:bidi="zh-CN"/>
              </w:rPr>
              <w:t>。</w:t>
            </w:r>
          </w:p>
        </w:tc>
      </w:tr>
    </w:tbl>
    <w:p w14:paraId="7CFE48BB">
      <w:pPr>
        <w:widowControl/>
        <w:autoSpaceDE w:val="0"/>
        <w:autoSpaceDN w:val="0"/>
        <w:adjustRightInd w:val="0"/>
        <w:spacing w:line="360" w:lineRule="exact"/>
        <w:ind w:firstLine="0" w:firstLineChars="0"/>
        <w:jc w:val="center"/>
        <w:rPr>
          <w:rFonts w:hint="default" w:ascii="Times New Roman" w:hAnsi="Times New Roman" w:cs="Times New Roman"/>
          <w:kern w:val="0"/>
        </w:rPr>
        <w:sectPr>
          <w:pgSz w:w="11906" w:h="16838"/>
          <w:pgMar w:top="1701" w:right="1587" w:bottom="1984" w:left="1587" w:header="851" w:footer="992" w:gutter="0"/>
          <w:cols w:space="0" w:num="1"/>
          <w:docGrid w:type="lines" w:linePitch="328" w:charSpace="0"/>
        </w:sectPr>
      </w:pP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
        <w:gridCol w:w="12527"/>
      </w:tblGrid>
      <w:tr w14:paraId="5DAB5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9" w:hRule="atLeast"/>
          <w:jc w:val="center"/>
        </w:trPr>
        <w:tc>
          <w:tcPr>
            <w:tcW w:w="315" w:type="pct"/>
            <w:tcBorders>
              <w:tl2br w:val="nil"/>
              <w:tr2bl w:val="nil"/>
            </w:tcBorders>
            <w:vAlign w:val="center"/>
          </w:tcPr>
          <w:p w14:paraId="49CABD0F">
            <w:pPr>
              <w:widowControl/>
              <w:autoSpaceDE w:val="0"/>
              <w:autoSpaceDN w:val="0"/>
              <w:adjustRightInd w:val="0"/>
              <w:spacing w:line="360" w:lineRule="exact"/>
              <w:ind w:firstLine="0" w:firstLineChars="0"/>
              <w:jc w:val="center"/>
              <w:rPr>
                <w:rFonts w:hint="default" w:ascii="Times New Roman" w:hAnsi="Times New Roman" w:cs="Times New Roman"/>
                <w:kern w:val="0"/>
              </w:rPr>
            </w:pPr>
          </w:p>
        </w:tc>
        <w:tc>
          <w:tcPr>
            <w:tcW w:w="4684" w:type="pct"/>
            <w:tcBorders>
              <w:tl2br w:val="nil"/>
              <w:tr2bl w:val="nil"/>
            </w:tcBorders>
          </w:tcPr>
          <w:p w14:paraId="26B375EB">
            <w:pPr>
              <w:pStyle w:val="6"/>
              <w:snapToGrid/>
              <w:spacing w:before="156" w:beforeLines="50" w:line="240" w:lineRule="auto"/>
              <w:ind w:firstLine="0" w:firstLineChars="0"/>
              <w:jc w:val="center"/>
              <w:outlineLvl w:val="4"/>
              <w:rPr>
                <w:rFonts w:hint="default" w:ascii="Times New Roman" w:hAnsi="Times New Roman" w:cs="Times New Roman"/>
                <w:b/>
                <w:bCs/>
                <w:color w:val="auto"/>
              </w:rPr>
            </w:pPr>
            <w:r>
              <w:rPr>
                <w:rFonts w:hint="default" w:ascii="Times New Roman" w:hAnsi="Times New Roman" w:cs="Times New Roman"/>
                <w:b/>
                <w:bCs/>
                <w:color w:val="auto"/>
              </w:rPr>
              <w:t>表</w:t>
            </w:r>
            <w:r>
              <w:rPr>
                <w:rFonts w:hint="eastAsia" w:ascii="Times New Roman" w:hAnsi="Times New Roman" w:cs="Times New Roman"/>
                <w:b/>
                <w:bCs/>
                <w:color w:val="auto"/>
                <w:lang w:val="en-US" w:eastAsia="zh-CN"/>
              </w:rPr>
              <w:t xml:space="preserve"> 4-7</w:t>
            </w:r>
            <w:r>
              <w:rPr>
                <w:rFonts w:hint="default" w:ascii="Times New Roman" w:hAnsi="Times New Roman" w:cs="Times New Roman"/>
                <w:b/>
                <w:bCs/>
                <w:color w:val="auto"/>
              </w:rPr>
              <w:t xml:space="preserve">  有组织废气排放达标分析一览表</w:t>
            </w:r>
          </w:p>
          <w:tbl>
            <w:tblPr>
              <w:tblStyle w:val="32"/>
              <w:tblW w:w="4997" w:type="pct"/>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295"/>
              <w:gridCol w:w="936"/>
              <w:gridCol w:w="808"/>
              <w:gridCol w:w="1369"/>
              <w:gridCol w:w="827"/>
              <w:gridCol w:w="963"/>
              <w:gridCol w:w="896"/>
              <w:gridCol w:w="1113"/>
              <w:gridCol w:w="1294"/>
              <w:gridCol w:w="1715"/>
              <w:gridCol w:w="1088"/>
            </w:tblGrid>
            <w:tr w14:paraId="199D58FC">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26" w:type="pct"/>
                  <w:vMerge w:val="restart"/>
                  <w:tcBorders>
                    <w:top w:val="single" w:color="000000" w:sz="12" w:space="0"/>
                    <w:left w:val="nil"/>
                    <w:tl2br w:val="nil"/>
                  </w:tcBorders>
                  <w:shd w:val="clear" w:color="auto" w:fill="auto"/>
                  <w:noWrap/>
                  <w:vAlign w:val="center"/>
                </w:tcPr>
                <w:p w14:paraId="76CF35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lang w:val="en-US" w:eastAsia="zh-CN"/>
                    </w:rPr>
                    <w:t>废气产生工序</w:t>
                  </w:r>
                </w:p>
              </w:tc>
              <w:tc>
                <w:tcPr>
                  <w:tcW w:w="380" w:type="pct"/>
                  <w:vMerge w:val="restart"/>
                  <w:tcBorders>
                    <w:top w:val="single" w:color="000000" w:sz="12" w:space="0"/>
                  </w:tcBorders>
                  <w:shd w:val="clear" w:color="auto" w:fill="auto"/>
                  <w:noWrap/>
                  <w:vAlign w:val="center"/>
                </w:tcPr>
                <w:p w14:paraId="2F197C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lang w:val="en-US" w:eastAsia="zh-CN"/>
                    </w:rPr>
                    <w:t>污染因子</w:t>
                  </w:r>
                </w:p>
              </w:tc>
              <w:tc>
                <w:tcPr>
                  <w:tcW w:w="328" w:type="pct"/>
                  <w:vMerge w:val="restart"/>
                  <w:tcBorders>
                    <w:top w:val="single" w:color="000000" w:sz="12" w:space="0"/>
                  </w:tcBorders>
                  <w:shd w:val="clear" w:color="auto" w:fill="auto"/>
                  <w:vAlign w:val="center"/>
                </w:tcPr>
                <w:p w14:paraId="4779A7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lang w:val="en-US" w:eastAsia="zh-CN"/>
                    </w:rPr>
                    <w:t>废气量(Nm</w:t>
                  </w:r>
                  <w:r>
                    <w:rPr>
                      <w:rFonts w:hint="default" w:ascii="Times New Roman" w:hAnsi="Times New Roman" w:eastAsia="宋体" w:cs="Times New Roman"/>
                      <w:b/>
                      <w:bCs/>
                      <w:color w:val="000000"/>
                      <w:sz w:val="21"/>
                      <w:szCs w:val="21"/>
                      <w:vertAlign w:val="superscript"/>
                      <w:lang w:val="en-US" w:eastAsia="zh-CN"/>
                    </w:rPr>
                    <w:t>3</w:t>
                  </w:r>
                  <w:r>
                    <w:rPr>
                      <w:rFonts w:hint="default" w:ascii="Times New Roman" w:hAnsi="Times New Roman" w:eastAsia="宋体" w:cs="Times New Roman"/>
                      <w:b/>
                      <w:bCs/>
                      <w:color w:val="000000"/>
                      <w:sz w:val="21"/>
                      <w:szCs w:val="21"/>
                      <w:lang w:val="en-US" w:eastAsia="zh-CN"/>
                    </w:rPr>
                    <w:t>/h)</w:t>
                  </w:r>
                </w:p>
              </w:tc>
              <w:tc>
                <w:tcPr>
                  <w:tcW w:w="892" w:type="pct"/>
                  <w:gridSpan w:val="2"/>
                  <w:tcBorders>
                    <w:top w:val="single" w:color="000000" w:sz="12" w:space="0"/>
                  </w:tcBorders>
                  <w:shd w:val="clear" w:color="auto" w:fill="auto"/>
                  <w:noWrap/>
                  <w:vAlign w:val="center"/>
                </w:tcPr>
                <w:p w14:paraId="770EB6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lang w:val="en-US" w:eastAsia="zh-CN"/>
                    </w:rPr>
                    <w:t>治理措施</w:t>
                  </w:r>
                </w:p>
              </w:tc>
              <w:tc>
                <w:tcPr>
                  <w:tcW w:w="1207" w:type="pct"/>
                  <w:gridSpan w:val="3"/>
                  <w:tcBorders>
                    <w:top w:val="single" w:color="000000" w:sz="12" w:space="0"/>
                  </w:tcBorders>
                  <w:shd w:val="clear" w:color="auto" w:fill="auto"/>
                  <w:noWrap/>
                  <w:vAlign w:val="center"/>
                </w:tcPr>
                <w:p w14:paraId="7A2125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lang w:val="en-US" w:eastAsia="zh-CN"/>
                    </w:rPr>
                    <w:t>排放情况</w:t>
                  </w:r>
                </w:p>
              </w:tc>
              <w:tc>
                <w:tcPr>
                  <w:tcW w:w="1222" w:type="pct"/>
                  <w:gridSpan w:val="2"/>
                  <w:tcBorders>
                    <w:top w:val="single" w:color="000000" w:sz="12" w:space="0"/>
                  </w:tcBorders>
                  <w:shd w:val="clear" w:color="auto" w:fill="auto"/>
                  <w:noWrap/>
                  <w:vAlign w:val="center"/>
                </w:tcPr>
                <w:p w14:paraId="78D3E3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sz w:val="21"/>
                      <w:szCs w:val="21"/>
                      <w:lang w:val="en-US" w:eastAsia="zh-CN"/>
                    </w:rPr>
                  </w:pPr>
                  <w:r>
                    <w:rPr>
                      <w:rFonts w:hint="eastAsia" w:cs="Times New Roman"/>
                      <w:b/>
                      <w:bCs/>
                      <w:color w:val="000000"/>
                      <w:sz w:val="21"/>
                      <w:szCs w:val="21"/>
                      <w:lang w:val="en-US" w:eastAsia="zh-CN"/>
                    </w:rPr>
                    <w:t>排放限值</w:t>
                  </w:r>
                </w:p>
              </w:tc>
              <w:tc>
                <w:tcPr>
                  <w:tcW w:w="442" w:type="pct"/>
                  <w:vMerge w:val="restart"/>
                  <w:tcBorders>
                    <w:top w:val="single" w:color="000000" w:sz="12" w:space="0"/>
                  </w:tcBorders>
                  <w:shd w:val="clear" w:color="auto" w:fill="auto"/>
                  <w:vAlign w:val="center"/>
                </w:tcPr>
                <w:p w14:paraId="14ACCC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eastAsia" w:cs="Times New Roman"/>
                      <w:b/>
                      <w:bCs/>
                      <w:color w:val="000000"/>
                      <w:sz w:val="21"/>
                      <w:szCs w:val="21"/>
                      <w:lang w:val="en-US" w:eastAsia="zh-CN"/>
                    </w:rPr>
                    <w:t>是否达标</w:t>
                  </w:r>
                </w:p>
              </w:tc>
            </w:tr>
            <w:tr w14:paraId="49F032B3">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5" w:hRule="atLeast"/>
              </w:trPr>
              <w:tc>
                <w:tcPr>
                  <w:tcW w:w="526" w:type="pct"/>
                  <w:vMerge w:val="continue"/>
                  <w:tcBorders>
                    <w:left w:val="nil"/>
                  </w:tcBorders>
                  <w:shd w:val="clear" w:color="auto" w:fill="auto"/>
                  <w:noWrap/>
                  <w:vAlign w:val="center"/>
                </w:tcPr>
                <w:p w14:paraId="324731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sz w:val="21"/>
                      <w:szCs w:val="21"/>
                    </w:rPr>
                  </w:pPr>
                </w:p>
              </w:tc>
              <w:tc>
                <w:tcPr>
                  <w:tcW w:w="380" w:type="pct"/>
                  <w:vMerge w:val="continue"/>
                  <w:shd w:val="clear" w:color="auto" w:fill="auto"/>
                  <w:noWrap/>
                  <w:vAlign w:val="center"/>
                </w:tcPr>
                <w:p w14:paraId="61C8AF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sz w:val="21"/>
                      <w:szCs w:val="21"/>
                    </w:rPr>
                  </w:pPr>
                </w:p>
              </w:tc>
              <w:tc>
                <w:tcPr>
                  <w:tcW w:w="328" w:type="pct"/>
                  <w:vMerge w:val="continue"/>
                  <w:shd w:val="clear" w:color="auto" w:fill="auto"/>
                  <w:vAlign w:val="center"/>
                </w:tcPr>
                <w:p w14:paraId="57E260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sz w:val="21"/>
                      <w:szCs w:val="21"/>
                    </w:rPr>
                  </w:pPr>
                </w:p>
              </w:tc>
              <w:tc>
                <w:tcPr>
                  <w:tcW w:w="556" w:type="pct"/>
                  <w:shd w:val="clear" w:color="auto" w:fill="auto"/>
                  <w:noWrap/>
                  <w:vAlign w:val="center"/>
                </w:tcPr>
                <w:p w14:paraId="16B766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lang w:val="en-US" w:eastAsia="zh-CN"/>
                    </w:rPr>
                    <w:t>措施</w:t>
                  </w:r>
                </w:p>
              </w:tc>
              <w:tc>
                <w:tcPr>
                  <w:tcW w:w="336" w:type="pct"/>
                  <w:shd w:val="clear" w:color="auto" w:fill="auto"/>
                  <w:noWrap/>
                  <w:vAlign w:val="center"/>
                </w:tcPr>
                <w:p w14:paraId="4D8763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lang w:val="en-US" w:eastAsia="zh-CN"/>
                    </w:rPr>
                    <w:t>去除效率(%)</w:t>
                  </w:r>
                </w:p>
              </w:tc>
              <w:tc>
                <w:tcPr>
                  <w:tcW w:w="391" w:type="pct"/>
                  <w:shd w:val="clear" w:color="auto" w:fill="auto"/>
                  <w:vAlign w:val="center"/>
                </w:tcPr>
                <w:p w14:paraId="4B8D84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lang w:val="en-US" w:eastAsia="zh-CN"/>
                    </w:rPr>
                    <w:t>排放浓度(mg/m</w:t>
                  </w:r>
                  <w:r>
                    <w:rPr>
                      <w:rFonts w:hint="default" w:ascii="Times New Roman" w:hAnsi="Times New Roman" w:eastAsia="宋体" w:cs="Times New Roman"/>
                      <w:b/>
                      <w:bCs/>
                      <w:color w:val="000000"/>
                      <w:sz w:val="21"/>
                      <w:szCs w:val="21"/>
                      <w:vertAlign w:val="superscript"/>
                      <w:lang w:val="en-US" w:eastAsia="zh-CN"/>
                    </w:rPr>
                    <w:t>3</w:t>
                  </w:r>
                  <w:r>
                    <w:rPr>
                      <w:rFonts w:hint="default" w:ascii="Times New Roman" w:hAnsi="Times New Roman" w:eastAsia="宋体" w:cs="Times New Roman"/>
                      <w:b/>
                      <w:bCs/>
                      <w:color w:val="000000"/>
                      <w:sz w:val="21"/>
                      <w:szCs w:val="21"/>
                      <w:lang w:val="en-US" w:eastAsia="zh-CN"/>
                    </w:rPr>
                    <w:t>)</w:t>
                  </w:r>
                </w:p>
              </w:tc>
              <w:tc>
                <w:tcPr>
                  <w:tcW w:w="364" w:type="pct"/>
                  <w:shd w:val="clear" w:color="auto" w:fill="auto"/>
                  <w:vAlign w:val="center"/>
                </w:tcPr>
                <w:p w14:paraId="13F599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lang w:val="en-US" w:eastAsia="zh-CN"/>
                    </w:rPr>
                    <w:t>排放速率(kg/h)</w:t>
                  </w:r>
                </w:p>
              </w:tc>
              <w:tc>
                <w:tcPr>
                  <w:tcW w:w="452" w:type="pct"/>
                  <w:shd w:val="clear" w:color="auto" w:fill="auto"/>
                  <w:noWrap/>
                  <w:vAlign w:val="center"/>
                </w:tcPr>
                <w:p w14:paraId="256867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lang w:val="en-US" w:eastAsia="zh-CN"/>
                    </w:rPr>
                    <w:t>排放量(t/a)</w:t>
                  </w:r>
                </w:p>
              </w:tc>
              <w:tc>
                <w:tcPr>
                  <w:tcW w:w="525" w:type="pct"/>
                  <w:shd w:val="clear" w:color="auto" w:fill="auto"/>
                  <w:noWrap/>
                  <w:vAlign w:val="center"/>
                </w:tcPr>
                <w:p w14:paraId="74293B27">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b/>
                      <w:bCs/>
                      <w:color w:val="000000"/>
                      <w:sz w:val="21"/>
                      <w:szCs w:val="21"/>
                      <w:lang w:val="en-US" w:eastAsia="zh-CN"/>
                    </w:rPr>
                  </w:pPr>
                  <w:r>
                    <w:rPr>
                      <w:rFonts w:hint="eastAsia" w:ascii="宋体" w:hAnsi="宋体" w:eastAsia="宋体" w:cs="宋体"/>
                      <w:b/>
                      <w:bCs/>
                      <w:i w:val="0"/>
                      <w:iCs w:val="0"/>
                      <w:color w:val="auto"/>
                      <w:kern w:val="0"/>
                      <w:sz w:val="21"/>
                      <w:szCs w:val="21"/>
                      <w:u w:val="none"/>
                      <w:lang w:val="en-US" w:eastAsia="zh-CN" w:bidi="ar"/>
                    </w:rPr>
                    <w:t>排放速率</w:t>
                  </w:r>
                  <w:r>
                    <w:rPr>
                      <w:rFonts w:hint="eastAsia" w:ascii="宋体" w:hAnsi="宋体" w:cs="宋体"/>
                      <w:b/>
                      <w:bCs/>
                      <w:i w:val="0"/>
                      <w:iCs w:val="0"/>
                      <w:color w:val="auto"/>
                      <w:kern w:val="0"/>
                      <w:sz w:val="21"/>
                      <w:szCs w:val="21"/>
                      <w:u w:val="none"/>
                      <w:lang w:val="en-US" w:eastAsia="zh-CN" w:bidi="ar"/>
                    </w:rPr>
                    <w:t>（</w:t>
                  </w:r>
                  <w:r>
                    <w:rPr>
                      <w:rStyle w:val="77"/>
                      <w:rFonts w:eastAsia="宋体"/>
                      <w:b/>
                      <w:bCs/>
                      <w:color w:val="auto"/>
                      <w:sz w:val="21"/>
                      <w:szCs w:val="21"/>
                      <w:vertAlign w:val="baseline"/>
                      <w:lang w:val="en-US" w:eastAsia="zh-CN" w:bidi="ar"/>
                    </w:rPr>
                    <w:t>kg/h</w:t>
                  </w:r>
                  <w:r>
                    <w:rPr>
                      <w:rFonts w:hint="eastAsia" w:ascii="宋体" w:hAnsi="宋体" w:cs="宋体"/>
                      <w:b/>
                      <w:bCs/>
                      <w:i w:val="0"/>
                      <w:iCs w:val="0"/>
                      <w:color w:val="auto"/>
                      <w:kern w:val="0"/>
                      <w:sz w:val="21"/>
                      <w:szCs w:val="21"/>
                      <w:u w:val="none"/>
                      <w:lang w:val="en-US" w:eastAsia="zh-CN" w:bidi="ar"/>
                    </w:rPr>
                    <w:t>）</w:t>
                  </w:r>
                </w:p>
              </w:tc>
              <w:tc>
                <w:tcPr>
                  <w:tcW w:w="696" w:type="pct"/>
                  <w:shd w:val="clear" w:color="auto" w:fill="auto"/>
                  <w:noWrap/>
                  <w:vAlign w:val="center"/>
                </w:tcPr>
                <w:p w14:paraId="4C6F9824">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排放</w:t>
                  </w:r>
                </w:p>
                <w:p w14:paraId="51434E68">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center"/>
                    <w:rPr>
                      <w:rFonts w:hint="default" w:ascii="Times New Roman" w:hAnsi="Times New Roman" w:eastAsia="宋体" w:cs="Times New Roman"/>
                      <w:b/>
                      <w:bCs/>
                      <w:color w:val="000000"/>
                      <w:sz w:val="21"/>
                      <w:szCs w:val="21"/>
                      <w:lang w:val="en-US" w:eastAsia="zh-CN"/>
                    </w:rPr>
                  </w:pPr>
                  <w:r>
                    <w:rPr>
                      <w:rFonts w:hint="eastAsia" w:ascii="宋体" w:hAnsi="宋体" w:eastAsia="宋体" w:cs="宋体"/>
                      <w:b/>
                      <w:bCs/>
                      <w:i w:val="0"/>
                      <w:iCs w:val="0"/>
                      <w:color w:val="auto"/>
                      <w:kern w:val="0"/>
                      <w:sz w:val="21"/>
                      <w:szCs w:val="21"/>
                      <w:u w:val="none"/>
                      <w:lang w:val="en-US" w:eastAsia="zh-CN" w:bidi="ar"/>
                    </w:rPr>
                    <w:t>浓度</w:t>
                  </w:r>
                  <w:r>
                    <w:rPr>
                      <w:rFonts w:hint="eastAsia" w:ascii="宋体" w:hAnsi="宋体" w:cs="宋体"/>
                      <w:b/>
                      <w:bCs/>
                      <w:i w:val="0"/>
                      <w:iCs w:val="0"/>
                      <w:color w:val="auto"/>
                      <w:kern w:val="0"/>
                      <w:sz w:val="21"/>
                      <w:szCs w:val="21"/>
                      <w:u w:val="none"/>
                      <w:lang w:val="en-US" w:eastAsia="zh-CN" w:bidi="ar"/>
                    </w:rPr>
                    <w:t>（</w:t>
                  </w:r>
                  <w:r>
                    <w:rPr>
                      <w:rStyle w:val="77"/>
                      <w:rFonts w:eastAsia="宋体"/>
                      <w:b/>
                      <w:bCs/>
                      <w:color w:val="auto"/>
                      <w:sz w:val="21"/>
                      <w:szCs w:val="21"/>
                      <w:vertAlign w:val="baseline"/>
                      <w:lang w:val="en-US" w:eastAsia="zh-CN" w:bidi="ar"/>
                    </w:rPr>
                    <w:t>mg/m</w:t>
                  </w:r>
                  <w:r>
                    <w:rPr>
                      <w:rStyle w:val="86"/>
                      <w:rFonts w:eastAsia="宋体"/>
                      <w:b/>
                      <w:bCs/>
                      <w:color w:val="auto"/>
                      <w:sz w:val="21"/>
                      <w:szCs w:val="21"/>
                      <w:vertAlign w:val="superscript"/>
                      <w:lang w:val="en-US" w:eastAsia="zh-CN" w:bidi="ar"/>
                    </w:rPr>
                    <w:t>3</w:t>
                  </w:r>
                  <w:r>
                    <w:rPr>
                      <w:rFonts w:hint="eastAsia" w:ascii="宋体" w:hAnsi="宋体" w:cs="宋体"/>
                      <w:b/>
                      <w:bCs/>
                      <w:i w:val="0"/>
                      <w:iCs w:val="0"/>
                      <w:color w:val="auto"/>
                      <w:kern w:val="0"/>
                      <w:sz w:val="21"/>
                      <w:szCs w:val="21"/>
                      <w:u w:val="none"/>
                      <w:lang w:val="en-US" w:eastAsia="zh-CN" w:bidi="ar"/>
                    </w:rPr>
                    <w:t>）</w:t>
                  </w:r>
                </w:p>
              </w:tc>
              <w:tc>
                <w:tcPr>
                  <w:tcW w:w="442" w:type="pct"/>
                  <w:vMerge w:val="continue"/>
                  <w:shd w:val="clear" w:color="auto" w:fill="auto"/>
                  <w:vAlign w:val="center"/>
                </w:tcPr>
                <w:p w14:paraId="6B6D78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p>
              </w:tc>
            </w:tr>
            <w:tr w14:paraId="703AB383">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26" w:type="pct"/>
                  <w:vMerge w:val="restart"/>
                  <w:tcBorders>
                    <w:left w:val="nil"/>
                  </w:tcBorders>
                  <w:shd w:val="clear" w:color="auto" w:fill="auto"/>
                  <w:vAlign w:val="center"/>
                </w:tcPr>
                <w:p w14:paraId="4A46AC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G3石墨化炉1#生产线</w:t>
                  </w:r>
                </w:p>
              </w:tc>
              <w:tc>
                <w:tcPr>
                  <w:tcW w:w="380" w:type="pct"/>
                  <w:shd w:val="clear" w:color="auto" w:fill="auto"/>
                  <w:noWrap/>
                  <w:vAlign w:val="center"/>
                </w:tcPr>
                <w:p w14:paraId="35B98F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颗粒物</w:t>
                  </w:r>
                </w:p>
              </w:tc>
              <w:tc>
                <w:tcPr>
                  <w:tcW w:w="328" w:type="pct"/>
                  <w:vMerge w:val="restart"/>
                  <w:shd w:val="clear" w:color="auto" w:fill="auto"/>
                  <w:noWrap/>
                  <w:vAlign w:val="center"/>
                </w:tcPr>
                <w:p w14:paraId="29957C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80000</w:t>
                  </w:r>
                </w:p>
              </w:tc>
              <w:tc>
                <w:tcPr>
                  <w:tcW w:w="556" w:type="pct"/>
                  <w:vMerge w:val="restart"/>
                  <w:shd w:val="clear" w:color="auto" w:fill="auto"/>
                  <w:vAlign w:val="center"/>
                </w:tcPr>
                <w:p w14:paraId="623F5E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两级石灰石-石膏法脱硫+湿电除尘</w:t>
                  </w:r>
                </w:p>
              </w:tc>
              <w:tc>
                <w:tcPr>
                  <w:tcW w:w="336" w:type="pct"/>
                  <w:shd w:val="clear" w:color="auto" w:fill="auto"/>
                  <w:noWrap/>
                  <w:vAlign w:val="center"/>
                </w:tcPr>
                <w:p w14:paraId="0515D1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99.5</w:t>
                  </w:r>
                </w:p>
              </w:tc>
              <w:tc>
                <w:tcPr>
                  <w:tcW w:w="391" w:type="pct"/>
                  <w:shd w:val="clear" w:color="auto" w:fill="auto"/>
                  <w:noWrap/>
                  <w:vAlign w:val="center"/>
                </w:tcPr>
                <w:p w14:paraId="54E1DF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3.94</w:t>
                  </w:r>
                </w:p>
              </w:tc>
              <w:tc>
                <w:tcPr>
                  <w:tcW w:w="364" w:type="pct"/>
                  <w:shd w:val="clear" w:color="auto" w:fill="auto"/>
                  <w:noWrap/>
                  <w:vAlign w:val="center"/>
                </w:tcPr>
                <w:p w14:paraId="60C685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0.315</w:t>
                  </w:r>
                </w:p>
              </w:tc>
              <w:tc>
                <w:tcPr>
                  <w:tcW w:w="452" w:type="pct"/>
                  <w:shd w:val="clear" w:color="auto" w:fill="auto"/>
                  <w:noWrap/>
                  <w:vAlign w:val="center"/>
                </w:tcPr>
                <w:p w14:paraId="3AD398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2.268</w:t>
                  </w:r>
                </w:p>
              </w:tc>
              <w:tc>
                <w:tcPr>
                  <w:tcW w:w="525" w:type="pct"/>
                  <w:shd w:val="clear" w:color="auto" w:fill="auto"/>
                  <w:noWrap/>
                  <w:vAlign w:val="center"/>
                </w:tcPr>
                <w:p w14:paraId="6C43D33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color w:val="000000"/>
                      <w:sz w:val="21"/>
                      <w:szCs w:val="21"/>
                      <w:lang w:val="en-US" w:eastAsia="zh-CN"/>
                    </w:rPr>
                  </w:pPr>
                  <w:r>
                    <w:rPr>
                      <w:rFonts w:hint="eastAsia" w:cs="Times New Roman"/>
                      <w:i w:val="0"/>
                      <w:iCs w:val="0"/>
                      <w:color w:val="auto"/>
                      <w:kern w:val="0"/>
                      <w:sz w:val="21"/>
                      <w:szCs w:val="21"/>
                      <w:u w:val="none"/>
                      <w:lang w:val="en-US" w:eastAsia="zh-CN" w:bidi="ar"/>
                    </w:rPr>
                    <w:t>/</w:t>
                  </w:r>
                </w:p>
              </w:tc>
              <w:tc>
                <w:tcPr>
                  <w:tcW w:w="696" w:type="pct"/>
                  <w:shd w:val="clear" w:color="auto" w:fill="auto"/>
                  <w:noWrap/>
                  <w:vAlign w:val="center"/>
                </w:tcPr>
                <w:p w14:paraId="4644B46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color w:val="000000"/>
                      <w:sz w:val="21"/>
                      <w:szCs w:val="21"/>
                      <w:lang w:val="en-US" w:eastAsia="zh-CN"/>
                    </w:rPr>
                  </w:pPr>
                  <w:r>
                    <w:rPr>
                      <w:rFonts w:hint="eastAsia" w:cs="Times New Roman"/>
                      <w:i w:val="0"/>
                      <w:iCs w:val="0"/>
                      <w:color w:val="auto"/>
                      <w:kern w:val="0"/>
                      <w:sz w:val="21"/>
                      <w:szCs w:val="21"/>
                      <w:u w:val="none"/>
                      <w:lang w:val="en-US" w:eastAsia="zh-CN" w:bidi="ar"/>
                    </w:rPr>
                    <w:t>10</w:t>
                  </w:r>
                </w:p>
              </w:tc>
              <w:tc>
                <w:tcPr>
                  <w:tcW w:w="442" w:type="pct"/>
                  <w:shd w:val="clear" w:color="auto" w:fill="auto"/>
                  <w:vAlign w:val="center"/>
                </w:tcPr>
                <w:p w14:paraId="080DC4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达标</w:t>
                  </w:r>
                </w:p>
              </w:tc>
            </w:tr>
            <w:tr w14:paraId="6000C15F">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26" w:type="pct"/>
                  <w:vMerge w:val="continue"/>
                  <w:tcBorders>
                    <w:left w:val="nil"/>
                  </w:tcBorders>
                  <w:shd w:val="clear" w:color="auto" w:fill="auto"/>
                  <w:vAlign w:val="center"/>
                </w:tcPr>
                <w:p w14:paraId="1EB63D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p>
              </w:tc>
              <w:tc>
                <w:tcPr>
                  <w:tcW w:w="380" w:type="pct"/>
                  <w:shd w:val="clear" w:color="auto" w:fill="auto"/>
                  <w:noWrap/>
                  <w:vAlign w:val="center"/>
                </w:tcPr>
                <w:p w14:paraId="367F02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SO</w:t>
                  </w:r>
                  <w:r>
                    <w:rPr>
                      <w:rFonts w:hint="default" w:ascii="Times New Roman" w:hAnsi="Times New Roman" w:eastAsia="宋体" w:cs="Times New Roman"/>
                      <w:b w:val="0"/>
                      <w:color w:val="000000"/>
                      <w:sz w:val="21"/>
                      <w:szCs w:val="21"/>
                      <w:vertAlign w:val="subscript"/>
                      <w:lang w:val="en-US" w:eastAsia="zh-CN"/>
                    </w:rPr>
                    <w:t>2</w:t>
                  </w:r>
                </w:p>
              </w:tc>
              <w:tc>
                <w:tcPr>
                  <w:tcW w:w="328" w:type="pct"/>
                  <w:vMerge w:val="continue"/>
                  <w:shd w:val="clear" w:color="auto" w:fill="auto"/>
                  <w:noWrap/>
                  <w:vAlign w:val="center"/>
                </w:tcPr>
                <w:p w14:paraId="525C5D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p>
              </w:tc>
              <w:tc>
                <w:tcPr>
                  <w:tcW w:w="556" w:type="pct"/>
                  <w:vMerge w:val="continue"/>
                  <w:shd w:val="clear" w:color="auto" w:fill="auto"/>
                  <w:vAlign w:val="center"/>
                </w:tcPr>
                <w:p w14:paraId="32D94E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p>
              </w:tc>
              <w:tc>
                <w:tcPr>
                  <w:tcW w:w="336" w:type="pct"/>
                  <w:shd w:val="clear" w:color="auto" w:fill="auto"/>
                  <w:noWrap/>
                  <w:vAlign w:val="center"/>
                </w:tcPr>
                <w:p w14:paraId="17097B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99.5</w:t>
                  </w:r>
                </w:p>
              </w:tc>
              <w:tc>
                <w:tcPr>
                  <w:tcW w:w="391" w:type="pct"/>
                  <w:shd w:val="clear" w:color="auto" w:fill="auto"/>
                  <w:noWrap/>
                  <w:vAlign w:val="center"/>
                </w:tcPr>
                <w:p w14:paraId="57DF4D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cs="Times New Roman"/>
                      <w:b w:val="0"/>
                      <w:color w:val="000000"/>
                      <w:sz w:val="21"/>
                      <w:szCs w:val="21"/>
                      <w:lang w:val="en-US" w:eastAsia="zh-CN"/>
                    </w:rPr>
                    <w:t>18.73</w:t>
                  </w:r>
                </w:p>
              </w:tc>
              <w:tc>
                <w:tcPr>
                  <w:tcW w:w="364" w:type="pct"/>
                  <w:shd w:val="clear" w:color="auto" w:fill="auto"/>
                  <w:noWrap/>
                  <w:vAlign w:val="center"/>
                </w:tcPr>
                <w:p w14:paraId="046CA6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cs="Times New Roman"/>
                      <w:b w:val="0"/>
                      <w:color w:val="000000"/>
                      <w:sz w:val="21"/>
                      <w:szCs w:val="21"/>
                      <w:lang w:val="en-US" w:eastAsia="zh-CN"/>
                    </w:rPr>
                    <w:t>1.499</w:t>
                  </w:r>
                </w:p>
              </w:tc>
              <w:tc>
                <w:tcPr>
                  <w:tcW w:w="452" w:type="pct"/>
                  <w:shd w:val="clear" w:color="auto" w:fill="auto"/>
                  <w:noWrap/>
                  <w:vAlign w:val="center"/>
                </w:tcPr>
                <w:p w14:paraId="01C5B5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cs="Times New Roman"/>
                      <w:b w:val="0"/>
                      <w:color w:val="000000"/>
                      <w:sz w:val="21"/>
                      <w:szCs w:val="21"/>
                      <w:lang w:val="en-US" w:eastAsia="zh-CN"/>
                    </w:rPr>
                    <w:t>10.790</w:t>
                  </w:r>
                </w:p>
              </w:tc>
              <w:tc>
                <w:tcPr>
                  <w:tcW w:w="525" w:type="pct"/>
                  <w:shd w:val="clear" w:color="auto" w:fill="auto"/>
                  <w:noWrap/>
                  <w:vAlign w:val="center"/>
                </w:tcPr>
                <w:p w14:paraId="431F582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w:t>
                  </w:r>
                </w:p>
              </w:tc>
              <w:tc>
                <w:tcPr>
                  <w:tcW w:w="696" w:type="pct"/>
                  <w:shd w:val="clear" w:color="auto" w:fill="auto"/>
                  <w:noWrap/>
                  <w:vAlign w:val="center"/>
                </w:tcPr>
                <w:p w14:paraId="4247C98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35</w:t>
                  </w:r>
                </w:p>
              </w:tc>
              <w:tc>
                <w:tcPr>
                  <w:tcW w:w="442" w:type="pct"/>
                  <w:shd w:val="clear" w:color="auto" w:fill="auto"/>
                  <w:vAlign w:val="center"/>
                </w:tcPr>
                <w:p w14:paraId="3869E1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达标</w:t>
                  </w:r>
                </w:p>
              </w:tc>
            </w:tr>
            <w:tr w14:paraId="441D408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6" w:type="pct"/>
                  <w:vMerge w:val="continue"/>
                  <w:tcBorders>
                    <w:left w:val="nil"/>
                  </w:tcBorders>
                  <w:shd w:val="clear" w:color="auto" w:fill="auto"/>
                  <w:noWrap/>
                  <w:vAlign w:val="center"/>
                </w:tcPr>
                <w:p w14:paraId="5D0D47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p>
              </w:tc>
              <w:tc>
                <w:tcPr>
                  <w:tcW w:w="380" w:type="pct"/>
                  <w:shd w:val="clear" w:color="auto" w:fill="auto"/>
                  <w:noWrap/>
                  <w:vAlign w:val="center"/>
                </w:tcPr>
                <w:p w14:paraId="77183D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NOx</w:t>
                  </w:r>
                </w:p>
              </w:tc>
              <w:tc>
                <w:tcPr>
                  <w:tcW w:w="328" w:type="pct"/>
                  <w:vMerge w:val="continue"/>
                  <w:shd w:val="clear" w:color="auto" w:fill="auto"/>
                  <w:noWrap/>
                  <w:vAlign w:val="center"/>
                </w:tcPr>
                <w:p w14:paraId="35A692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p>
              </w:tc>
              <w:tc>
                <w:tcPr>
                  <w:tcW w:w="556" w:type="pct"/>
                  <w:vMerge w:val="continue"/>
                  <w:shd w:val="clear" w:color="auto" w:fill="auto"/>
                  <w:vAlign w:val="center"/>
                </w:tcPr>
                <w:p w14:paraId="27945D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p>
              </w:tc>
              <w:tc>
                <w:tcPr>
                  <w:tcW w:w="336" w:type="pct"/>
                  <w:shd w:val="clear" w:color="auto" w:fill="auto"/>
                  <w:noWrap/>
                  <w:vAlign w:val="center"/>
                </w:tcPr>
                <w:p w14:paraId="54B3FF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0</w:t>
                  </w:r>
                </w:p>
              </w:tc>
              <w:tc>
                <w:tcPr>
                  <w:tcW w:w="391" w:type="pct"/>
                  <w:shd w:val="clear" w:color="auto" w:fill="auto"/>
                  <w:noWrap/>
                  <w:vAlign w:val="center"/>
                </w:tcPr>
                <w:p w14:paraId="2FA4A6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17.53</w:t>
                  </w:r>
                </w:p>
              </w:tc>
              <w:tc>
                <w:tcPr>
                  <w:tcW w:w="364" w:type="pct"/>
                  <w:shd w:val="clear" w:color="auto" w:fill="auto"/>
                  <w:noWrap/>
                  <w:vAlign w:val="center"/>
                </w:tcPr>
                <w:p w14:paraId="14B325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1.402</w:t>
                  </w:r>
                </w:p>
              </w:tc>
              <w:tc>
                <w:tcPr>
                  <w:tcW w:w="452" w:type="pct"/>
                  <w:shd w:val="clear" w:color="auto" w:fill="auto"/>
                  <w:noWrap/>
                  <w:vAlign w:val="center"/>
                </w:tcPr>
                <w:p w14:paraId="2A5C90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10.094</w:t>
                  </w:r>
                </w:p>
              </w:tc>
              <w:tc>
                <w:tcPr>
                  <w:tcW w:w="525" w:type="pct"/>
                  <w:shd w:val="clear" w:color="auto" w:fill="auto"/>
                  <w:noWrap/>
                  <w:vAlign w:val="center"/>
                </w:tcPr>
                <w:p w14:paraId="663B032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w:t>
                  </w:r>
                </w:p>
              </w:tc>
              <w:tc>
                <w:tcPr>
                  <w:tcW w:w="696" w:type="pct"/>
                  <w:shd w:val="clear" w:color="auto" w:fill="auto"/>
                  <w:noWrap/>
                  <w:vAlign w:val="center"/>
                </w:tcPr>
                <w:p w14:paraId="514A646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50</w:t>
                  </w:r>
                </w:p>
              </w:tc>
              <w:tc>
                <w:tcPr>
                  <w:tcW w:w="442" w:type="pct"/>
                  <w:shd w:val="clear" w:color="auto" w:fill="auto"/>
                  <w:vAlign w:val="center"/>
                </w:tcPr>
                <w:p w14:paraId="5E6A91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达标</w:t>
                  </w:r>
                </w:p>
              </w:tc>
            </w:tr>
            <w:tr w14:paraId="5137BD05">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6" w:type="pct"/>
                  <w:vMerge w:val="continue"/>
                  <w:tcBorders>
                    <w:left w:val="nil"/>
                  </w:tcBorders>
                  <w:shd w:val="clear" w:color="auto" w:fill="auto"/>
                  <w:noWrap/>
                  <w:vAlign w:val="center"/>
                </w:tcPr>
                <w:p w14:paraId="4CFD68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p>
              </w:tc>
              <w:tc>
                <w:tcPr>
                  <w:tcW w:w="380" w:type="pct"/>
                  <w:shd w:val="clear" w:color="auto" w:fill="auto"/>
                  <w:noWrap/>
                  <w:vAlign w:val="center"/>
                </w:tcPr>
                <w:p w14:paraId="6DD67B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CO</w:t>
                  </w:r>
                </w:p>
              </w:tc>
              <w:tc>
                <w:tcPr>
                  <w:tcW w:w="328" w:type="pct"/>
                  <w:vMerge w:val="continue"/>
                  <w:shd w:val="clear" w:color="auto" w:fill="auto"/>
                  <w:noWrap/>
                  <w:vAlign w:val="center"/>
                </w:tcPr>
                <w:p w14:paraId="5F53DF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p>
              </w:tc>
              <w:tc>
                <w:tcPr>
                  <w:tcW w:w="556" w:type="pct"/>
                  <w:vMerge w:val="continue"/>
                  <w:shd w:val="clear" w:color="auto" w:fill="auto"/>
                  <w:vAlign w:val="center"/>
                </w:tcPr>
                <w:p w14:paraId="0647C6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p>
              </w:tc>
              <w:tc>
                <w:tcPr>
                  <w:tcW w:w="336" w:type="pct"/>
                  <w:shd w:val="clear" w:color="auto" w:fill="auto"/>
                  <w:noWrap/>
                  <w:vAlign w:val="center"/>
                </w:tcPr>
                <w:p w14:paraId="09C8F2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0</w:t>
                  </w:r>
                </w:p>
              </w:tc>
              <w:tc>
                <w:tcPr>
                  <w:tcW w:w="391" w:type="pct"/>
                  <w:shd w:val="clear" w:color="auto" w:fill="auto"/>
                  <w:noWrap/>
                  <w:vAlign w:val="center"/>
                </w:tcPr>
                <w:p w14:paraId="2FBEFC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461.59</w:t>
                  </w:r>
                </w:p>
              </w:tc>
              <w:tc>
                <w:tcPr>
                  <w:tcW w:w="364" w:type="pct"/>
                  <w:shd w:val="clear" w:color="auto" w:fill="auto"/>
                  <w:noWrap/>
                  <w:vAlign w:val="center"/>
                </w:tcPr>
                <w:p w14:paraId="2221FD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36.927</w:t>
                  </w:r>
                </w:p>
              </w:tc>
              <w:tc>
                <w:tcPr>
                  <w:tcW w:w="452" w:type="pct"/>
                  <w:shd w:val="clear" w:color="auto" w:fill="auto"/>
                  <w:noWrap/>
                  <w:vAlign w:val="center"/>
                </w:tcPr>
                <w:p w14:paraId="463809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265.874</w:t>
                  </w:r>
                </w:p>
              </w:tc>
              <w:tc>
                <w:tcPr>
                  <w:tcW w:w="525" w:type="pct"/>
                  <w:shd w:val="clear" w:color="auto" w:fill="auto"/>
                  <w:noWrap/>
                  <w:vAlign w:val="center"/>
                </w:tcPr>
                <w:p w14:paraId="2C61C76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w:t>
                  </w:r>
                </w:p>
              </w:tc>
              <w:tc>
                <w:tcPr>
                  <w:tcW w:w="696" w:type="pct"/>
                  <w:shd w:val="clear" w:color="auto" w:fill="auto"/>
                  <w:noWrap/>
                  <w:vAlign w:val="center"/>
                </w:tcPr>
                <w:p w14:paraId="792A937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w:t>
                  </w:r>
                </w:p>
              </w:tc>
              <w:tc>
                <w:tcPr>
                  <w:tcW w:w="442" w:type="pct"/>
                  <w:shd w:val="clear" w:color="auto" w:fill="auto"/>
                  <w:vAlign w:val="center"/>
                </w:tcPr>
                <w:p w14:paraId="42A4DE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w:t>
                  </w:r>
                </w:p>
              </w:tc>
            </w:tr>
            <w:tr w14:paraId="3F43494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6" w:type="pct"/>
                  <w:vMerge w:val="restart"/>
                  <w:tcBorders>
                    <w:left w:val="nil"/>
                  </w:tcBorders>
                  <w:shd w:val="clear" w:color="auto" w:fill="auto"/>
                  <w:vAlign w:val="center"/>
                </w:tcPr>
                <w:p w14:paraId="3024B7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G3石墨化炉2#生产线</w:t>
                  </w:r>
                </w:p>
              </w:tc>
              <w:tc>
                <w:tcPr>
                  <w:tcW w:w="380" w:type="pct"/>
                  <w:shd w:val="clear" w:color="auto" w:fill="auto"/>
                  <w:noWrap/>
                  <w:vAlign w:val="center"/>
                </w:tcPr>
                <w:p w14:paraId="6EF2F0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颗粒物</w:t>
                  </w:r>
                </w:p>
              </w:tc>
              <w:tc>
                <w:tcPr>
                  <w:tcW w:w="328" w:type="pct"/>
                  <w:vMerge w:val="restart"/>
                  <w:shd w:val="clear" w:color="auto" w:fill="auto"/>
                  <w:noWrap/>
                  <w:vAlign w:val="center"/>
                </w:tcPr>
                <w:p w14:paraId="16111F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80000</w:t>
                  </w:r>
                </w:p>
              </w:tc>
              <w:tc>
                <w:tcPr>
                  <w:tcW w:w="556" w:type="pct"/>
                  <w:vMerge w:val="restart"/>
                  <w:shd w:val="clear" w:color="auto" w:fill="auto"/>
                  <w:vAlign w:val="center"/>
                </w:tcPr>
                <w:p w14:paraId="45CF13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两级石灰石-石膏法脱硫+湿电除尘</w:t>
                  </w:r>
                </w:p>
              </w:tc>
              <w:tc>
                <w:tcPr>
                  <w:tcW w:w="336" w:type="pct"/>
                  <w:shd w:val="clear" w:color="auto" w:fill="auto"/>
                  <w:noWrap/>
                  <w:vAlign w:val="center"/>
                </w:tcPr>
                <w:p w14:paraId="1966E2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99.5</w:t>
                  </w:r>
                </w:p>
              </w:tc>
              <w:tc>
                <w:tcPr>
                  <w:tcW w:w="391" w:type="pct"/>
                  <w:shd w:val="clear" w:color="auto" w:fill="auto"/>
                  <w:noWrap/>
                  <w:vAlign w:val="center"/>
                </w:tcPr>
                <w:p w14:paraId="105500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3.94</w:t>
                  </w:r>
                </w:p>
              </w:tc>
              <w:tc>
                <w:tcPr>
                  <w:tcW w:w="364" w:type="pct"/>
                  <w:shd w:val="clear" w:color="auto" w:fill="auto"/>
                  <w:noWrap/>
                  <w:vAlign w:val="center"/>
                </w:tcPr>
                <w:p w14:paraId="326FB5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0.315</w:t>
                  </w:r>
                </w:p>
              </w:tc>
              <w:tc>
                <w:tcPr>
                  <w:tcW w:w="452" w:type="pct"/>
                  <w:shd w:val="clear" w:color="auto" w:fill="auto"/>
                  <w:noWrap/>
                  <w:vAlign w:val="center"/>
                </w:tcPr>
                <w:p w14:paraId="18B349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2.268</w:t>
                  </w:r>
                </w:p>
              </w:tc>
              <w:tc>
                <w:tcPr>
                  <w:tcW w:w="525" w:type="pct"/>
                  <w:shd w:val="clear" w:color="auto" w:fill="auto"/>
                  <w:noWrap/>
                  <w:vAlign w:val="center"/>
                </w:tcPr>
                <w:p w14:paraId="2E9F45E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color w:val="000000"/>
                      <w:sz w:val="21"/>
                      <w:szCs w:val="21"/>
                      <w:lang w:val="en-US" w:eastAsia="zh-CN"/>
                    </w:rPr>
                  </w:pPr>
                  <w:r>
                    <w:rPr>
                      <w:rFonts w:hint="eastAsia" w:cs="Times New Roman"/>
                      <w:i w:val="0"/>
                      <w:iCs w:val="0"/>
                      <w:color w:val="auto"/>
                      <w:kern w:val="0"/>
                      <w:sz w:val="21"/>
                      <w:szCs w:val="21"/>
                      <w:u w:val="none"/>
                      <w:lang w:val="en-US" w:eastAsia="zh-CN" w:bidi="ar"/>
                    </w:rPr>
                    <w:t>/</w:t>
                  </w:r>
                </w:p>
              </w:tc>
              <w:tc>
                <w:tcPr>
                  <w:tcW w:w="696" w:type="pct"/>
                  <w:shd w:val="clear" w:color="auto" w:fill="auto"/>
                  <w:noWrap/>
                  <w:vAlign w:val="center"/>
                </w:tcPr>
                <w:p w14:paraId="25EC7EC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color w:val="000000"/>
                      <w:sz w:val="21"/>
                      <w:szCs w:val="21"/>
                      <w:lang w:val="en-US" w:eastAsia="zh-CN"/>
                    </w:rPr>
                  </w:pPr>
                  <w:r>
                    <w:rPr>
                      <w:rFonts w:hint="eastAsia" w:cs="Times New Roman"/>
                      <w:i w:val="0"/>
                      <w:iCs w:val="0"/>
                      <w:color w:val="auto"/>
                      <w:kern w:val="0"/>
                      <w:sz w:val="21"/>
                      <w:szCs w:val="21"/>
                      <w:u w:val="none"/>
                      <w:lang w:val="en-US" w:eastAsia="zh-CN" w:bidi="ar"/>
                    </w:rPr>
                    <w:t>10</w:t>
                  </w:r>
                </w:p>
              </w:tc>
              <w:tc>
                <w:tcPr>
                  <w:tcW w:w="442" w:type="pct"/>
                  <w:shd w:val="clear" w:color="auto" w:fill="auto"/>
                  <w:vAlign w:val="center"/>
                </w:tcPr>
                <w:p w14:paraId="581D82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达标</w:t>
                  </w:r>
                </w:p>
              </w:tc>
            </w:tr>
            <w:tr w14:paraId="515DACB6">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526" w:type="pct"/>
                  <w:vMerge w:val="continue"/>
                  <w:tcBorders>
                    <w:left w:val="nil"/>
                  </w:tcBorders>
                  <w:shd w:val="clear" w:color="auto" w:fill="auto"/>
                  <w:vAlign w:val="center"/>
                </w:tcPr>
                <w:p w14:paraId="4A01F3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p>
              </w:tc>
              <w:tc>
                <w:tcPr>
                  <w:tcW w:w="380" w:type="pct"/>
                  <w:shd w:val="clear" w:color="auto" w:fill="auto"/>
                  <w:noWrap/>
                  <w:vAlign w:val="center"/>
                </w:tcPr>
                <w:p w14:paraId="4FE62F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SO</w:t>
                  </w:r>
                  <w:r>
                    <w:rPr>
                      <w:rFonts w:hint="default" w:ascii="Times New Roman" w:hAnsi="Times New Roman" w:eastAsia="宋体" w:cs="Times New Roman"/>
                      <w:b w:val="0"/>
                      <w:color w:val="000000"/>
                      <w:sz w:val="21"/>
                      <w:szCs w:val="21"/>
                      <w:vertAlign w:val="subscript"/>
                      <w:lang w:val="en-US" w:eastAsia="zh-CN"/>
                    </w:rPr>
                    <w:t>2</w:t>
                  </w:r>
                </w:p>
              </w:tc>
              <w:tc>
                <w:tcPr>
                  <w:tcW w:w="328" w:type="pct"/>
                  <w:vMerge w:val="continue"/>
                  <w:shd w:val="clear" w:color="auto" w:fill="auto"/>
                  <w:noWrap/>
                  <w:vAlign w:val="center"/>
                </w:tcPr>
                <w:p w14:paraId="7DF5F5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p>
              </w:tc>
              <w:tc>
                <w:tcPr>
                  <w:tcW w:w="556" w:type="pct"/>
                  <w:vMerge w:val="continue"/>
                  <w:shd w:val="clear" w:color="auto" w:fill="auto"/>
                  <w:vAlign w:val="center"/>
                </w:tcPr>
                <w:p w14:paraId="143899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p>
              </w:tc>
              <w:tc>
                <w:tcPr>
                  <w:tcW w:w="336" w:type="pct"/>
                  <w:shd w:val="clear" w:color="auto" w:fill="auto"/>
                  <w:noWrap/>
                  <w:vAlign w:val="center"/>
                </w:tcPr>
                <w:p w14:paraId="10E1BB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99.5</w:t>
                  </w:r>
                </w:p>
              </w:tc>
              <w:tc>
                <w:tcPr>
                  <w:tcW w:w="963" w:type="dxa"/>
                  <w:shd w:val="clear" w:color="auto" w:fill="auto"/>
                  <w:noWrap/>
                  <w:vAlign w:val="center"/>
                </w:tcPr>
                <w:p w14:paraId="6EAD27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eastAsia" w:cs="Times New Roman"/>
                      <w:b w:val="0"/>
                      <w:color w:val="000000"/>
                      <w:sz w:val="21"/>
                      <w:szCs w:val="21"/>
                      <w:lang w:val="en-US" w:eastAsia="zh-CN"/>
                    </w:rPr>
                    <w:t>18.73</w:t>
                  </w:r>
                </w:p>
              </w:tc>
              <w:tc>
                <w:tcPr>
                  <w:tcW w:w="896" w:type="dxa"/>
                  <w:shd w:val="clear" w:color="auto" w:fill="auto"/>
                  <w:noWrap/>
                  <w:vAlign w:val="center"/>
                </w:tcPr>
                <w:p w14:paraId="1197A0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eastAsia" w:cs="Times New Roman"/>
                      <w:b w:val="0"/>
                      <w:color w:val="000000"/>
                      <w:sz w:val="21"/>
                      <w:szCs w:val="21"/>
                      <w:lang w:val="en-US" w:eastAsia="zh-CN"/>
                    </w:rPr>
                    <w:t>1.499</w:t>
                  </w:r>
                </w:p>
              </w:tc>
              <w:tc>
                <w:tcPr>
                  <w:tcW w:w="1113" w:type="dxa"/>
                  <w:shd w:val="clear" w:color="auto" w:fill="auto"/>
                  <w:noWrap/>
                  <w:vAlign w:val="center"/>
                </w:tcPr>
                <w:p w14:paraId="76FD54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rPr>
                  </w:pPr>
                  <w:r>
                    <w:rPr>
                      <w:rFonts w:hint="eastAsia" w:cs="Times New Roman"/>
                      <w:b w:val="0"/>
                      <w:color w:val="000000"/>
                      <w:sz w:val="21"/>
                      <w:szCs w:val="21"/>
                      <w:lang w:val="en-US" w:eastAsia="zh-CN"/>
                    </w:rPr>
                    <w:t>10.790</w:t>
                  </w:r>
                </w:p>
              </w:tc>
              <w:tc>
                <w:tcPr>
                  <w:tcW w:w="525" w:type="pct"/>
                  <w:shd w:val="clear" w:color="auto" w:fill="auto"/>
                  <w:noWrap/>
                  <w:vAlign w:val="center"/>
                </w:tcPr>
                <w:p w14:paraId="38ACAD7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w:t>
                  </w:r>
                </w:p>
              </w:tc>
              <w:tc>
                <w:tcPr>
                  <w:tcW w:w="696" w:type="pct"/>
                  <w:shd w:val="clear" w:color="auto" w:fill="auto"/>
                  <w:noWrap/>
                  <w:vAlign w:val="center"/>
                </w:tcPr>
                <w:p w14:paraId="02D7E7CC">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35</w:t>
                  </w:r>
                </w:p>
              </w:tc>
              <w:tc>
                <w:tcPr>
                  <w:tcW w:w="442" w:type="pct"/>
                  <w:shd w:val="clear" w:color="auto" w:fill="auto"/>
                  <w:vAlign w:val="center"/>
                </w:tcPr>
                <w:p w14:paraId="3C3763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达标</w:t>
                  </w:r>
                </w:p>
              </w:tc>
            </w:tr>
            <w:tr w14:paraId="5A0957D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26" w:type="pct"/>
                  <w:vMerge w:val="continue"/>
                  <w:tcBorders>
                    <w:left w:val="nil"/>
                  </w:tcBorders>
                  <w:shd w:val="clear" w:color="auto" w:fill="auto"/>
                  <w:noWrap/>
                  <w:vAlign w:val="center"/>
                </w:tcPr>
                <w:p w14:paraId="72C744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p>
              </w:tc>
              <w:tc>
                <w:tcPr>
                  <w:tcW w:w="380" w:type="pct"/>
                  <w:shd w:val="clear" w:color="auto" w:fill="auto"/>
                  <w:noWrap/>
                  <w:vAlign w:val="center"/>
                </w:tcPr>
                <w:p w14:paraId="5C7B2E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NOx</w:t>
                  </w:r>
                </w:p>
              </w:tc>
              <w:tc>
                <w:tcPr>
                  <w:tcW w:w="328" w:type="pct"/>
                  <w:vMerge w:val="continue"/>
                  <w:shd w:val="clear" w:color="auto" w:fill="auto"/>
                  <w:noWrap/>
                  <w:vAlign w:val="center"/>
                </w:tcPr>
                <w:p w14:paraId="2B40DA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p>
              </w:tc>
              <w:tc>
                <w:tcPr>
                  <w:tcW w:w="556" w:type="pct"/>
                  <w:vMerge w:val="continue"/>
                  <w:shd w:val="clear" w:color="auto" w:fill="auto"/>
                  <w:vAlign w:val="center"/>
                </w:tcPr>
                <w:p w14:paraId="11812D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p>
              </w:tc>
              <w:tc>
                <w:tcPr>
                  <w:tcW w:w="336" w:type="pct"/>
                  <w:shd w:val="clear" w:color="auto" w:fill="auto"/>
                  <w:noWrap/>
                  <w:vAlign w:val="center"/>
                </w:tcPr>
                <w:p w14:paraId="3CFE93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0</w:t>
                  </w:r>
                </w:p>
              </w:tc>
              <w:tc>
                <w:tcPr>
                  <w:tcW w:w="391" w:type="pct"/>
                  <w:shd w:val="clear" w:color="auto" w:fill="auto"/>
                  <w:noWrap/>
                  <w:vAlign w:val="center"/>
                </w:tcPr>
                <w:p w14:paraId="7BC88D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17.53</w:t>
                  </w:r>
                </w:p>
              </w:tc>
              <w:tc>
                <w:tcPr>
                  <w:tcW w:w="364" w:type="pct"/>
                  <w:shd w:val="clear" w:color="auto" w:fill="auto"/>
                  <w:noWrap/>
                  <w:vAlign w:val="center"/>
                </w:tcPr>
                <w:p w14:paraId="37F346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1.402</w:t>
                  </w:r>
                </w:p>
              </w:tc>
              <w:tc>
                <w:tcPr>
                  <w:tcW w:w="452" w:type="pct"/>
                  <w:shd w:val="clear" w:color="auto" w:fill="auto"/>
                  <w:noWrap/>
                  <w:vAlign w:val="center"/>
                </w:tcPr>
                <w:p w14:paraId="624BCD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10.094</w:t>
                  </w:r>
                </w:p>
              </w:tc>
              <w:tc>
                <w:tcPr>
                  <w:tcW w:w="525" w:type="pct"/>
                  <w:shd w:val="clear" w:color="auto" w:fill="auto"/>
                  <w:noWrap/>
                  <w:vAlign w:val="center"/>
                </w:tcPr>
                <w:p w14:paraId="5252899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w:t>
                  </w:r>
                </w:p>
              </w:tc>
              <w:tc>
                <w:tcPr>
                  <w:tcW w:w="696" w:type="pct"/>
                  <w:shd w:val="clear" w:color="auto" w:fill="auto"/>
                  <w:noWrap/>
                  <w:vAlign w:val="center"/>
                </w:tcPr>
                <w:p w14:paraId="2643B0D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50</w:t>
                  </w:r>
                </w:p>
              </w:tc>
              <w:tc>
                <w:tcPr>
                  <w:tcW w:w="442" w:type="pct"/>
                  <w:shd w:val="clear" w:color="auto" w:fill="auto"/>
                  <w:vAlign w:val="center"/>
                </w:tcPr>
                <w:p w14:paraId="40821A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达标</w:t>
                  </w:r>
                </w:p>
              </w:tc>
            </w:tr>
            <w:tr w14:paraId="58B7BF33">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6" w:type="pct"/>
                  <w:vMerge w:val="continue"/>
                  <w:tcBorders>
                    <w:left w:val="nil"/>
                  </w:tcBorders>
                  <w:shd w:val="clear" w:color="auto" w:fill="auto"/>
                  <w:noWrap/>
                  <w:vAlign w:val="center"/>
                </w:tcPr>
                <w:p w14:paraId="4BC9B1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p>
              </w:tc>
              <w:tc>
                <w:tcPr>
                  <w:tcW w:w="380" w:type="pct"/>
                  <w:shd w:val="clear" w:color="auto" w:fill="auto"/>
                  <w:noWrap/>
                  <w:vAlign w:val="center"/>
                </w:tcPr>
                <w:p w14:paraId="424458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CO</w:t>
                  </w:r>
                </w:p>
              </w:tc>
              <w:tc>
                <w:tcPr>
                  <w:tcW w:w="328" w:type="pct"/>
                  <w:vMerge w:val="continue"/>
                  <w:shd w:val="clear" w:color="auto" w:fill="auto"/>
                  <w:noWrap/>
                  <w:vAlign w:val="center"/>
                </w:tcPr>
                <w:p w14:paraId="460043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p>
              </w:tc>
              <w:tc>
                <w:tcPr>
                  <w:tcW w:w="556" w:type="pct"/>
                  <w:vMerge w:val="continue"/>
                  <w:shd w:val="clear" w:color="auto" w:fill="auto"/>
                  <w:vAlign w:val="center"/>
                </w:tcPr>
                <w:p w14:paraId="1C2BA8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p>
              </w:tc>
              <w:tc>
                <w:tcPr>
                  <w:tcW w:w="336" w:type="pct"/>
                  <w:shd w:val="clear" w:color="auto" w:fill="auto"/>
                  <w:noWrap/>
                  <w:vAlign w:val="center"/>
                </w:tcPr>
                <w:p w14:paraId="465A59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0</w:t>
                  </w:r>
                </w:p>
              </w:tc>
              <w:tc>
                <w:tcPr>
                  <w:tcW w:w="391" w:type="pct"/>
                  <w:shd w:val="clear" w:color="auto" w:fill="auto"/>
                  <w:noWrap/>
                  <w:vAlign w:val="center"/>
                </w:tcPr>
                <w:p w14:paraId="52821E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461.59</w:t>
                  </w:r>
                </w:p>
              </w:tc>
              <w:tc>
                <w:tcPr>
                  <w:tcW w:w="364" w:type="pct"/>
                  <w:shd w:val="clear" w:color="auto" w:fill="auto"/>
                  <w:noWrap/>
                  <w:vAlign w:val="center"/>
                </w:tcPr>
                <w:p w14:paraId="6A9794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36.927</w:t>
                  </w:r>
                </w:p>
              </w:tc>
              <w:tc>
                <w:tcPr>
                  <w:tcW w:w="452" w:type="pct"/>
                  <w:shd w:val="clear" w:color="auto" w:fill="auto"/>
                  <w:noWrap/>
                  <w:vAlign w:val="center"/>
                </w:tcPr>
                <w:p w14:paraId="33512D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265.874</w:t>
                  </w:r>
                </w:p>
              </w:tc>
              <w:tc>
                <w:tcPr>
                  <w:tcW w:w="525" w:type="pct"/>
                  <w:shd w:val="clear" w:color="auto" w:fill="auto"/>
                  <w:noWrap/>
                  <w:vAlign w:val="center"/>
                </w:tcPr>
                <w:p w14:paraId="424F21E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w:t>
                  </w:r>
                </w:p>
              </w:tc>
              <w:tc>
                <w:tcPr>
                  <w:tcW w:w="696" w:type="pct"/>
                  <w:shd w:val="clear" w:color="auto" w:fill="auto"/>
                  <w:noWrap/>
                  <w:vAlign w:val="center"/>
                </w:tcPr>
                <w:p w14:paraId="3A2572A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w:t>
                  </w:r>
                </w:p>
              </w:tc>
              <w:tc>
                <w:tcPr>
                  <w:tcW w:w="442" w:type="pct"/>
                  <w:shd w:val="clear" w:color="auto" w:fill="auto"/>
                  <w:vAlign w:val="center"/>
                </w:tcPr>
                <w:p w14:paraId="064F09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w:t>
                  </w:r>
                </w:p>
              </w:tc>
            </w:tr>
            <w:tr w14:paraId="6058BF6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6" w:type="pct"/>
                  <w:vMerge w:val="restart"/>
                  <w:tcBorders>
                    <w:left w:val="nil"/>
                  </w:tcBorders>
                  <w:shd w:val="clear" w:color="auto" w:fill="auto"/>
                  <w:vAlign w:val="center"/>
                </w:tcPr>
                <w:p w14:paraId="7C19E6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G3石墨化炉3#生产线</w:t>
                  </w:r>
                </w:p>
              </w:tc>
              <w:tc>
                <w:tcPr>
                  <w:tcW w:w="380" w:type="pct"/>
                  <w:shd w:val="clear" w:color="auto" w:fill="auto"/>
                  <w:noWrap/>
                  <w:vAlign w:val="center"/>
                </w:tcPr>
                <w:p w14:paraId="488BC9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颗粒物</w:t>
                  </w:r>
                </w:p>
              </w:tc>
              <w:tc>
                <w:tcPr>
                  <w:tcW w:w="328" w:type="pct"/>
                  <w:vMerge w:val="restart"/>
                  <w:shd w:val="clear" w:color="auto" w:fill="auto"/>
                  <w:noWrap/>
                  <w:vAlign w:val="center"/>
                </w:tcPr>
                <w:p w14:paraId="246E5F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80000</w:t>
                  </w:r>
                </w:p>
              </w:tc>
              <w:tc>
                <w:tcPr>
                  <w:tcW w:w="556" w:type="pct"/>
                  <w:vMerge w:val="restart"/>
                  <w:shd w:val="clear" w:color="auto" w:fill="auto"/>
                  <w:vAlign w:val="center"/>
                </w:tcPr>
                <w:p w14:paraId="6DA4B0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两级石灰石-石膏法脱硫+湿电除尘</w:t>
                  </w:r>
                </w:p>
              </w:tc>
              <w:tc>
                <w:tcPr>
                  <w:tcW w:w="336" w:type="pct"/>
                  <w:shd w:val="clear" w:color="auto" w:fill="auto"/>
                  <w:noWrap/>
                  <w:vAlign w:val="center"/>
                </w:tcPr>
                <w:p w14:paraId="341AC6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99.5</w:t>
                  </w:r>
                </w:p>
              </w:tc>
              <w:tc>
                <w:tcPr>
                  <w:tcW w:w="391" w:type="pct"/>
                  <w:shd w:val="clear" w:color="auto" w:fill="auto"/>
                  <w:noWrap/>
                  <w:vAlign w:val="center"/>
                </w:tcPr>
                <w:p w14:paraId="20E010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3.94</w:t>
                  </w:r>
                </w:p>
              </w:tc>
              <w:tc>
                <w:tcPr>
                  <w:tcW w:w="364" w:type="pct"/>
                  <w:shd w:val="clear" w:color="auto" w:fill="auto"/>
                  <w:noWrap/>
                  <w:vAlign w:val="center"/>
                </w:tcPr>
                <w:p w14:paraId="189AE1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0.315</w:t>
                  </w:r>
                </w:p>
              </w:tc>
              <w:tc>
                <w:tcPr>
                  <w:tcW w:w="452" w:type="pct"/>
                  <w:shd w:val="clear" w:color="auto" w:fill="auto"/>
                  <w:noWrap/>
                  <w:vAlign w:val="center"/>
                </w:tcPr>
                <w:p w14:paraId="40F65A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2.268</w:t>
                  </w:r>
                </w:p>
              </w:tc>
              <w:tc>
                <w:tcPr>
                  <w:tcW w:w="525" w:type="pct"/>
                  <w:shd w:val="clear" w:color="auto" w:fill="auto"/>
                  <w:noWrap/>
                  <w:vAlign w:val="center"/>
                </w:tcPr>
                <w:p w14:paraId="154C40A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color w:val="000000"/>
                      <w:sz w:val="21"/>
                      <w:szCs w:val="21"/>
                      <w:lang w:val="en-US" w:eastAsia="zh-CN"/>
                    </w:rPr>
                  </w:pPr>
                  <w:r>
                    <w:rPr>
                      <w:rFonts w:hint="eastAsia" w:cs="Times New Roman"/>
                      <w:i w:val="0"/>
                      <w:iCs w:val="0"/>
                      <w:color w:val="auto"/>
                      <w:kern w:val="0"/>
                      <w:sz w:val="21"/>
                      <w:szCs w:val="21"/>
                      <w:u w:val="none"/>
                      <w:lang w:val="en-US" w:eastAsia="zh-CN" w:bidi="ar"/>
                    </w:rPr>
                    <w:t>/</w:t>
                  </w:r>
                </w:p>
              </w:tc>
              <w:tc>
                <w:tcPr>
                  <w:tcW w:w="696" w:type="pct"/>
                  <w:shd w:val="clear" w:color="auto" w:fill="auto"/>
                  <w:noWrap/>
                  <w:vAlign w:val="center"/>
                </w:tcPr>
                <w:p w14:paraId="1F3E4B5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color w:val="000000"/>
                      <w:sz w:val="21"/>
                      <w:szCs w:val="21"/>
                      <w:lang w:val="en-US" w:eastAsia="zh-CN"/>
                    </w:rPr>
                  </w:pPr>
                  <w:r>
                    <w:rPr>
                      <w:rFonts w:hint="eastAsia" w:cs="Times New Roman"/>
                      <w:i w:val="0"/>
                      <w:iCs w:val="0"/>
                      <w:color w:val="auto"/>
                      <w:kern w:val="0"/>
                      <w:sz w:val="21"/>
                      <w:szCs w:val="21"/>
                      <w:u w:val="none"/>
                      <w:lang w:val="en-US" w:eastAsia="zh-CN" w:bidi="ar"/>
                    </w:rPr>
                    <w:t>10</w:t>
                  </w:r>
                </w:p>
              </w:tc>
              <w:tc>
                <w:tcPr>
                  <w:tcW w:w="442" w:type="pct"/>
                  <w:shd w:val="clear" w:color="auto" w:fill="auto"/>
                  <w:vAlign w:val="center"/>
                </w:tcPr>
                <w:p w14:paraId="08778C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达标</w:t>
                  </w:r>
                </w:p>
              </w:tc>
            </w:tr>
            <w:tr w14:paraId="059E9CDC">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526" w:type="pct"/>
                  <w:vMerge w:val="continue"/>
                  <w:tcBorders>
                    <w:left w:val="nil"/>
                  </w:tcBorders>
                  <w:shd w:val="clear" w:color="auto" w:fill="auto"/>
                  <w:vAlign w:val="center"/>
                </w:tcPr>
                <w:p w14:paraId="28B3F7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p>
              </w:tc>
              <w:tc>
                <w:tcPr>
                  <w:tcW w:w="380" w:type="pct"/>
                  <w:shd w:val="clear" w:color="auto" w:fill="auto"/>
                  <w:noWrap/>
                  <w:vAlign w:val="center"/>
                </w:tcPr>
                <w:p w14:paraId="72FBBE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SO</w:t>
                  </w:r>
                  <w:r>
                    <w:rPr>
                      <w:rFonts w:hint="default" w:ascii="Times New Roman" w:hAnsi="Times New Roman" w:eastAsia="宋体" w:cs="Times New Roman"/>
                      <w:b w:val="0"/>
                      <w:color w:val="000000"/>
                      <w:sz w:val="21"/>
                      <w:szCs w:val="21"/>
                      <w:vertAlign w:val="subscript"/>
                      <w:lang w:val="en-US" w:eastAsia="zh-CN"/>
                    </w:rPr>
                    <w:t>2</w:t>
                  </w:r>
                </w:p>
              </w:tc>
              <w:tc>
                <w:tcPr>
                  <w:tcW w:w="328" w:type="pct"/>
                  <w:vMerge w:val="continue"/>
                  <w:shd w:val="clear" w:color="auto" w:fill="auto"/>
                  <w:noWrap/>
                  <w:vAlign w:val="center"/>
                </w:tcPr>
                <w:p w14:paraId="112131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p>
              </w:tc>
              <w:tc>
                <w:tcPr>
                  <w:tcW w:w="556" w:type="pct"/>
                  <w:vMerge w:val="continue"/>
                  <w:shd w:val="clear" w:color="auto" w:fill="auto"/>
                  <w:vAlign w:val="center"/>
                </w:tcPr>
                <w:p w14:paraId="463853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p>
              </w:tc>
              <w:tc>
                <w:tcPr>
                  <w:tcW w:w="336" w:type="pct"/>
                  <w:shd w:val="clear" w:color="auto" w:fill="auto"/>
                  <w:noWrap/>
                  <w:vAlign w:val="center"/>
                </w:tcPr>
                <w:p w14:paraId="6C2F99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99.5</w:t>
                  </w:r>
                </w:p>
              </w:tc>
              <w:tc>
                <w:tcPr>
                  <w:tcW w:w="963" w:type="dxa"/>
                  <w:shd w:val="clear" w:color="auto" w:fill="auto"/>
                  <w:noWrap/>
                  <w:vAlign w:val="center"/>
                </w:tcPr>
                <w:p w14:paraId="2D850F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eastAsia" w:cs="Times New Roman"/>
                      <w:b w:val="0"/>
                      <w:color w:val="000000"/>
                      <w:sz w:val="21"/>
                      <w:szCs w:val="21"/>
                      <w:lang w:val="en-US" w:eastAsia="zh-CN"/>
                    </w:rPr>
                    <w:t>18.73</w:t>
                  </w:r>
                </w:p>
              </w:tc>
              <w:tc>
                <w:tcPr>
                  <w:tcW w:w="896" w:type="dxa"/>
                  <w:shd w:val="clear" w:color="auto" w:fill="auto"/>
                  <w:noWrap/>
                  <w:vAlign w:val="center"/>
                </w:tcPr>
                <w:p w14:paraId="25F2B5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eastAsia" w:cs="Times New Roman"/>
                      <w:b w:val="0"/>
                      <w:color w:val="000000"/>
                      <w:sz w:val="21"/>
                      <w:szCs w:val="21"/>
                      <w:lang w:val="en-US" w:eastAsia="zh-CN"/>
                    </w:rPr>
                    <w:t>1.499</w:t>
                  </w:r>
                </w:p>
              </w:tc>
              <w:tc>
                <w:tcPr>
                  <w:tcW w:w="1113" w:type="dxa"/>
                  <w:shd w:val="clear" w:color="auto" w:fill="auto"/>
                  <w:noWrap/>
                  <w:vAlign w:val="center"/>
                </w:tcPr>
                <w:p w14:paraId="132D92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rPr>
                  </w:pPr>
                  <w:r>
                    <w:rPr>
                      <w:rFonts w:hint="eastAsia" w:cs="Times New Roman"/>
                      <w:b w:val="0"/>
                      <w:color w:val="000000"/>
                      <w:sz w:val="21"/>
                      <w:szCs w:val="21"/>
                      <w:lang w:val="en-US" w:eastAsia="zh-CN"/>
                    </w:rPr>
                    <w:t>10.790</w:t>
                  </w:r>
                </w:p>
              </w:tc>
              <w:tc>
                <w:tcPr>
                  <w:tcW w:w="525" w:type="pct"/>
                  <w:shd w:val="clear" w:color="auto" w:fill="auto"/>
                  <w:noWrap/>
                  <w:vAlign w:val="center"/>
                </w:tcPr>
                <w:p w14:paraId="32C8638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w:t>
                  </w:r>
                </w:p>
              </w:tc>
              <w:tc>
                <w:tcPr>
                  <w:tcW w:w="696" w:type="pct"/>
                  <w:shd w:val="clear" w:color="auto" w:fill="auto"/>
                  <w:noWrap/>
                  <w:vAlign w:val="center"/>
                </w:tcPr>
                <w:p w14:paraId="62D34B6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35</w:t>
                  </w:r>
                </w:p>
              </w:tc>
              <w:tc>
                <w:tcPr>
                  <w:tcW w:w="442" w:type="pct"/>
                  <w:shd w:val="clear" w:color="auto" w:fill="auto"/>
                  <w:vAlign w:val="center"/>
                </w:tcPr>
                <w:p w14:paraId="1FF1EA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达标</w:t>
                  </w:r>
                </w:p>
              </w:tc>
            </w:tr>
            <w:tr w14:paraId="1C7A82F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26" w:type="pct"/>
                  <w:vMerge w:val="continue"/>
                  <w:tcBorders>
                    <w:left w:val="nil"/>
                  </w:tcBorders>
                  <w:shd w:val="clear" w:color="auto" w:fill="auto"/>
                  <w:noWrap/>
                  <w:vAlign w:val="center"/>
                </w:tcPr>
                <w:p w14:paraId="1A1B13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p>
              </w:tc>
              <w:tc>
                <w:tcPr>
                  <w:tcW w:w="380" w:type="pct"/>
                  <w:shd w:val="clear" w:color="auto" w:fill="auto"/>
                  <w:noWrap/>
                  <w:vAlign w:val="center"/>
                </w:tcPr>
                <w:p w14:paraId="483F5F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NOx</w:t>
                  </w:r>
                </w:p>
              </w:tc>
              <w:tc>
                <w:tcPr>
                  <w:tcW w:w="328" w:type="pct"/>
                  <w:vMerge w:val="continue"/>
                  <w:shd w:val="clear" w:color="auto" w:fill="auto"/>
                  <w:noWrap/>
                  <w:vAlign w:val="center"/>
                </w:tcPr>
                <w:p w14:paraId="39A95E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p>
              </w:tc>
              <w:tc>
                <w:tcPr>
                  <w:tcW w:w="556" w:type="pct"/>
                  <w:vMerge w:val="continue"/>
                  <w:shd w:val="clear" w:color="auto" w:fill="auto"/>
                  <w:vAlign w:val="center"/>
                </w:tcPr>
                <w:p w14:paraId="0DE167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p>
              </w:tc>
              <w:tc>
                <w:tcPr>
                  <w:tcW w:w="336" w:type="pct"/>
                  <w:shd w:val="clear" w:color="auto" w:fill="auto"/>
                  <w:noWrap/>
                  <w:vAlign w:val="center"/>
                </w:tcPr>
                <w:p w14:paraId="775A4E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0</w:t>
                  </w:r>
                </w:p>
              </w:tc>
              <w:tc>
                <w:tcPr>
                  <w:tcW w:w="391" w:type="pct"/>
                  <w:shd w:val="clear" w:color="auto" w:fill="auto"/>
                  <w:noWrap/>
                  <w:vAlign w:val="center"/>
                </w:tcPr>
                <w:p w14:paraId="3AE263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17.53</w:t>
                  </w:r>
                </w:p>
              </w:tc>
              <w:tc>
                <w:tcPr>
                  <w:tcW w:w="364" w:type="pct"/>
                  <w:shd w:val="clear" w:color="auto" w:fill="auto"/>
                  <w:noWrap/>
                  <w:vAlign w:val="center"/>
                </w:tcPr>
                <w:p w14:paraId="37D08F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1.402</w:t>
                  </w:r>
                </w:p>
              </w:tc>
              <w:tc>
                <w:tcPr>
                  <w:tcW w:w="452" w:type="pct"/>
                  <w:shd w:val="clear" w:color="auto" w:fill="auto"/>
                  <w:noWrap/>
                  <w:vAlign w:val="center"/>
                </w:tcPr>
                <w:p w14:paraId="42D741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10.094</w:t>
                  </w:r>
                </w:p>
              </w:tc>
              <w:tc>
                <w:tcPr>
                  <w:tcW w:w="525" w:type="pct"/>
                  <w:shd w:val="clear" w:color="auto" w:fill="auto"/>
                  <w:noWrap/>
                  <w:vAlign w:val="center"/>
                </w:tcPr>
                <w:p w14:paraId="66D7D2C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w:t>
                  </w:r>
                </w:p>
              </w:tc>
              <w:tc>
                <w:tcPr>
                  <w:tcW w:w="696" w:type="pct"/>
                  <w:shd w:val="clear" w:color="auto" w:fill="auto"/>
                  <w:noWrap/>
                  <w:vAlign w:val="center"/>
                </w:tcPr>
                <w:p w14:paraId="670CA8CC">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50</w:t>
                  </w:r>
                </w:p>
              </w:tc>
              <w:tc>
                <w:tcPr>
                  <w:tcW w:w="442" w:type="pct"/>
                  <w:shd w:val="clear" w:color="auto" w:fill="auto"/>
                  <w:vAlign w:val="center"/>
                </w:tcPr>
                <w:p w14:paraId="547F06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达标</w:t>
                  </w:r>
                </w:p>
              </w:tc>
            </w:tr>
            <w:tr w14:paraId="54E90CB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6" w:type="pct"/>
                  <w:vMerge w:val="continue"/>
                  <w:tcBorders>
                    <w:left w:val="nil"/>
                  </w:tcBorders>
                  <w:shd w:val="clear" w:color="auto" w:fill="auto"/>
                  <w:noWrap/>
                  <w:vAlign w:val="center"/>
                </w:tcPr>
                <w:p w14:paraId="7DAC44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p>
              </w:tc>
              <w:tc>
                <w:tcPr>
                  <w:tcW w:w="380" w:type="pct"/>
                  <w:shd w:val="clear" w:color="auto" w:fill="auto"/>
                  <w:noWrap/>
                  <w:vAlign w:val="center"/>
                </w:tcPr>
                <w:p w14:paraId="27E9A2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CO</w:t>
                  </w:r>
                </w:p>
              </w:tc>
              <w:tc>
                <w:tcPr>
                  <w:tcW w:w="328" w:type="pct"/>
                  <w:vMerge w:val="continue"/>
                  <w:shd w:val="clear" w:color="auto" w:fill="auto"/>
                  <w:noWrap/>
                  <w:vAlign w:val="center"/>
                </w:tcPr>
                <w:p w14:paraId="7E7698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p>
              </w:tc>
              <w:tc>
                <w:tcPr>
                  <w:tcW w:w="556" w:type="pct"/>
                  <w:vMerge w:val="continue"/>
                  <w:shd w:val="clear" w:color="auto" w:fill="auto"/>
                  <w:vAlign w:val="center"/>
                </w:tcPr>
                <w:p w14:paraId="751CAF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p>
              </w:tc>
              <w:tc>
                <w:tcPr>
                  <w:tcW w:w="336" w:type="pct"/>
                  <w:shd w:val="clear" w:color="auto" w:fill="auto"/>
                  <w:noWrap/>
                  <w:vAlign w:val="center"/>
                </w:tcPr>
                <w:p w14:paraId="4AC0CA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0</w:t>
                  </w:r>
                </w:p>
              </w:tc>
              <w:tc>
                <w:tcPr>
                  <w:tcW w:w="391" w:type="pct"/>
                  <w:shd w:val="clear" w:color="auto" w:fill="auto"/>
                  <w:noWrap/>
                  <w:vAlign w:val="center"/>
                </w:tcPr>
                <w:p w14:paraId="76985B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461.59</w:t>
                  </w:r>
                </w:p>
              </w:tc>
              <w:tc>
                <w:tcPr>
                  <w:tcW w:w="364" w:type="pct"/>
                  <w:shd w:val="clear" w:color="auto" w:fill="auto"/>
                  <w:noWrap/>
                  <w:vAlign w:val="center"/>
                </w:tcPr>
                <w:p w14:paraId="1CC967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36.927</w:t>
                  </w:r>
                </w:p>
              </w:tc>
              <w:tc>
                <w:tcPr>
                  <w:tcW w:w="452" w:type="pct"/>
                  <w:shd w:val="clear" w:color="auto" w:fill="auto"/>
                  <w:noWrap/>
                  <w:vAlign w:val="center"/>
                </w:tcPr>
                <w:p w14:paraId="75AB0B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265.874</w:t>
                  </w:r>
                </w:p>
              </w:tc>
              <w:tc>
                <w:tcPr>
                  <w:tcW w:w="525" w:type="pct"/>
                  <w:shd w:val="clear" w:color="auto" w:fill="auto"/>
                  <w:noWrap/>
                  <w:vAlign w:val="center"/>
                </w:tcPr>
                <w:p w14:paraId="639D35F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w:t>
                  </w:r>
                </w:p>
              </w:tc>
              <w:tc>
                <w:tcPr>
                  <w:tcW w:w="696" w:type="pct"/>
                  <w:shd w:val="clear" w:color="auto" w:fill="auto"/>
                  <w:noWrap/>
                  <w:vAlign w:val="center"/>
                </w:tcPr>
                <w:p w14:paraId="4BCE602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w:t>
                  </w:r>
                </w:p>
              </w:tc>
              <w:tc>
                <w:tcPr>
                  <w:tcW w:w="442" w:type="pct"/>
                  <w:shd w:val="clear" w:color="auto" w:fill="auto"/>
                  <w:vAlign w:val="center"/>
                </w:tcPr>
                <w:p w14:paraId="3FC959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w:t>
                  </w:r>
                </w:p>
              </w:tc>
            </w:tr>
            <w:tr w14:paraId="5FF1ED8F">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6" w:type="pct"/>
                  <w:vMerge w:val="restart"/>
                  <w:tcBorders>
                    <w:left w:val="nil"/>
                  </w:tcBorders>
                  <w:shd w:val="clear" w:color="auto" w:fill="auto"/>
                  <w:vAlign w:val="center"/>
                </w:tcPr>
                <w:p w14:paraId="18605B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G3石墨化炉4#、6#生产线</w:t>
                  </w:r>
                </w:p>
              </w:tc>
              <w:tc>
                <w:tcPr>
                  <w:tcW w:w="380" w:type="pct"/>
                  <w:shd w:val="clear" w:color="auto" w:fill="auto"/>
                  <w:noWrap/>
                  <w:vAlign w:val="center"/>
                </w:tcPr>
                <w:p w14:paraId="660F48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颗粒物</w:t>
                  </w:r>
                </w:p>
              </w:tc>
              <w:tc>
                <w:tcPr>
                  <w:tcW w:w="328" w:type="pct"/>
                  <w:vMerge w:val="restart"/>
                  <w:shd w:val="clear" w:color="auto" w:fill="auto"/>
                  <w:noWrap/>
                  <w:vAlign w:val="center"/>
                </w:tcPr>
                <w:p w14:paraId="705D3A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160000</w:t>
                  </w:r>
                </w:p>
              </w:tc>
              <w:tc>
                <w:tcPr>
                  <w:tcW w:w="556" w:type="pct"/>
                  <w:vMerge w:val="restart"/>
                  <w:shd w:val="clear" w:color="auto" w:fill="auto"/>
                  <w:vAlign w:val="center"/>
                </w:tcPr>
                <w:p w14:paraId="4A289F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两级石灰石-石膏法脱硫+湿电除尘</w:t>
                  </w:r>
                </w:p>
              </w:tc>
              <w:tc>
                <w:tcPr>
                  <w:tcW w:w="336" w:type="pct"/>
                  <w:shd w:val="clear" w:color="auto" w:fill="auto"/>
                  <w:noWrap/>
                  <w:vAlign w:val="center"/>
                </w:tcPr>
                <w:p w14:paraId="2C488A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99.5</w:t>
                  </w:r>
                </w:p>
              </w:tc>
              <w:tc>
                <w:tcPr>
                  <w:tcW w:w="391" w:type="pct"/>
                  <w:shd w:val="clear" w:color="auto" w:fill="auto"/>
                  <w:noWrap/>
                  <w:vAlign w:val="center"/>
                </w:tcPr>
                <w:p w14:paraId="5D96AC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3.94</w:t>
                  </w:r>
                </w:p>
              </w:tc>
              <w:tc>
                <w:tcPr>
                  <w:tcW w:w="364" w:type="pct"/>
                  <w:shd w:val="clear" w:color="auto" w:fill="auto"/>
                  <w:noWrap/>
                  <w:vAlign w:val="center"/>
                </w:tcPr>
                <w:p w14:paraId="5DBEB8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0.630</w:t>
                  </w:r>
                </w:p>
              </w:tc>
              <w:tc>
                <w:tcPr>
                  <w:tcW w:w="452" w:type="pct"/>
                  <w:shd w:val="clear" w:color="auto" w:fill="auto"/>
                  <w:noWrap/>
                  <w:vAlign w:val="center"/>
                </w:tcPr>
                <w:p w14:paraId="55DCDB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4.536</w:t>
                  </w:r>
                </w:p>
              </w:tc>
              <w:tc>
                <w:tcPr>
                  <w:tcW w:w="525" w:type="pct"/>
                  <w:shd w:val="clear" w:color="auto" w:fill="auto"/>
                  <w:noWrap/>
                  <w:vAlign w:val="center"/>
                </w:tcPr>
                <w:p w14:paraId="6EB8DAD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color w:val="000000"/>
                      <w:sz w:val="21"/>
                      <w:szCs w:val="21"/>
                      <w:lang w:val="en-US" w:eastAsia="zh-CN"/>
                    </w:rPr>
                  </w:pPr>
                  <w:r>
                    <w:rPr>
                      <w:rFonts w:hint="eastAsia" w:cs="Times New Roman"/>
                      <w:i w:val="0"/>
                      <w:iCs w:val="0"/>
                      <w:color w:val="auto"/>
                      <w:kern w:val="0"/>
                      <w:sz w:val="21"/>
                      <w:szCs w:val="21"/>
                      <w:u w:val="none"/>
                      <w:lang w:val="en-US" w:eastAsia="zh-CN" w:bidi="ar"/>
                    </w:rPr>
                    <w:t>/</w:t>
                  </w:r>
                </w:p>
              </w:tc>
              <w:tc>
                <w:tcPr>
                  <w:tcW w:w="696" w:type="pct"/>
                  <w:shd w:val="clear" w:color="auto" w:fill="auto"/>
                  <w:noWrap/>
                  <w:vAlign w:val="center"/>
                </w:tcPr>
                <w:p w14:paraId="149A660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color w:val="000000"/>
                      <w:sz w:val="21"/>
                      <w:szCs w:val="21"/>
                      <w:lang w:val="en-US" w:eastAsia="zh-CN"/>
                    </w:rPr>
                  </w:pPr>
                  <w:r>
                    <w:rPr>
                      <w:rFonts w:hint="eastAsia" w:cs="Times New Roman"/>
                      <w:i w:val="0"/>
                      <w:iCs w:val="0"/>
                      <w:color w:val="auto"/>
                      <w:kern w:val="0"/>
                      <w:sz w:val="21"/>
                      <w:szCs w:val="21"/>
                      <w:u w:val="none"/>
                      <w:lang w:val="en-US" w:eastAsia="zh-CN" w:bidi="ar"/>
                    </w:rPr>
                    <w:t>10</w:t>
                  </w:r>
                </w:p>
              </w:tc>
              <w:tc>
                <w:tcPr>
                  <w:tcW w:w="442" w:type="pct"/>
                  <w:shd w:val="clear" w:color="auto" w:fill="auto"/>
                  <w:vAlign w:val="center"/>
                </w:tcPr>
                <w:p w14:paraId="711F17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达标</w:t>
                  </w:r>
                </w:p>
              </w:tc>
            </w:tr>
            <w:tr w14:paraId="07C6861A">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trPr>
              <w:tc>
                <w:tcPr>
                  <w:tcW w:w="526" w:type="pct"/>
                  <w:vMerge w:val="continue"/>
                  <w:tcBorders>
                    <w:left w:val="nil"/>
                  </w:tcBorders>
                  <w:shd w:val="clear" w:color="auto" w:fill="auto"/>
                  <w:vAlign w:val="center"/>
                </w:tcPr>
                <w:p w14:paraId="21A6C6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p>
              </w:tc>
              <w:tc>
                <w:tcPr>
                  <w:tcW w:w="380" w:type="pct"/>
                  <w:shd w:val="clear" w:color="auto" w:fill="auto"/>
                  <w:noWrap/>
                  <w:vAlign w:val="center"/>
                </w:tcPr>
                <w:p w14:paraId="152774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SO</w:t>
                  </w:r>
                  <w:r>
                    <w:rPr>
                      <w:rFonts w:hint="default" w:ascii="Times New Roman" w:hAnsi="Times New Roman" w:eastAsia="宋体" w:cs="Times New Roman"/>
                      <w:b w:val="0"/>
                      <w:color w:val="000000"/>
                      <w:sz w:val="21"/>
                      <w:szCs w:val="21"/>
                      <w:vertAlign w:val="subscript"/>
                      <w:lang w:val="en-US" w:eastAsia="zh-CN"/>
                    </w:rPr>
                    <w:t>2</w:t>
                  </w:r>
                </w:p>
              </w:tc>
              <w:tc>
                <w:tcPr>
                  <w:tcW w:w="328" w:type="pct"/>
                  <w:vMerge w:val="continue"/>
                  <w:shd w:val="clear" w:color="auto" w:fill="auto"/>
                  <w:noWrap/>
                  <w:vAlign w:val="center"/>
                </w:tcPr>
                <w:p w14:paraId="2857AA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p>
              </w:tc>
              <w:tc>
                <w:tcPr>
                  <w:tcW w:w="556" w:type="pct"/>
                  <w:vMerge w:val="continue"/>
                  <w:shd w:val="clear" w:color="auto" w:fill="auto"/>
                  <w:vAlign w:val="center"/>
                </w:tcPr>
                <w:p w14:paraId="140A85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p>
              </w:tc>
              <w:tc>
                <w:tcPr>
                  <w:tcW w:w="336" w:type="pct"/>
                  <w:shd w:val="clear" w:color="auto" w:fill="auto"/>
                  <w:noWrap/>
                  <w:vAlign w:val="center"/>
                </w:tcPr>
                <w:p w14:paraId="33673D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99.5</w:t>
                  </w:r>
                </w:p>
              </w:tc>
              <w:tc>
                <w:tcPr>
                  <w:tcW w:w="391" w:type="pct"/>
                  <w:shd w:val="clear" w:color="auto" w:fill="auto"/>
                  <w:noWrap/>
                  <w:vAlign w:val="center"/>
                </w:tcPr>
                <w:p w14:paraId="208CC2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cs="Times New Roman"/>
                      <w:b w:val="0"/>
                      <w:color w:val="000000"/>
                      <w:sz w:val="21"/>
                      <w:szCs w:val="21"/>
                      <w:lang w:val="en-US" w:eastAsia="zh-CN"/>
                    </w:rPr>
                    <w:t>18.73</w:t>
                  </w:r>
                </w:p>
              </w:tc>
              <w:tc>
                <w:tcPr>
                  <w:tcW w:w="364" w:type="pct"/>
                  <w:shd w:val="clear" w:color="auto" w:fill="auto"/>
                  <w:noWrap/>
                  <w:vAlign w:val="center"/>
                </w:tcPr>
                <w:p w14:paraId="3AA0C1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cs="Times New Roman"/>
                      <w:b w:val="0"/>
                      <w:color w:val="000000"/>
                      <w:sz w:val="21"/>
                      <w:szCs w:val="21"/>
                      <w:lang w:val="en-US" w:eastAsia="zh-CN"/>
                    </w:rPr>
                    <w:t>2.997</w:t>
                  </w:r>
                </w:p>
              </w:tc>
              <w:tc>
                <w:tcPr>
                  <w:tcW w:w="452" w:type="pct"/>
                  <w:shd w:val="clear" w:color="auto" w:fill="auto"/>
                  <w:noWrap/>
                  <w:vAlign w:val="center"/>
                </w:tcPr>
                <w:p w14:paraId="6CD4C7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cs="Times New Roman"/>
                      <w:b w:val="0"/>
                      <w:color w:val="000000"/>
                      <w:sz w:val="21"/>
                      <w:szCs w:val="21"/>
                      <w:lang w:val="en-US" w:eastAsia="zh-CN"/>
                    </w:rPr>
                    <w:t>21.580</w:t>
                  </w:r>
                </w:p>
              </w:tc>
              <w:tc>
                <w:tcPr>
                  <w:tcW w:w="525" w:type="pct"/>
                  <w:shd w:val="clear" w:color="auto" w:fill="auto"/>
                  <w:noWrap/>
                  <w:vAlign w:val="center"/>
                </w:tcPr>
                <w:p w14:paraId="3877719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w:t>
                  </w:r>
                </w:p>
              </w:tc>
              <w:tc>
                <w:tcPr>
                  <w:tcW w:w="696" w:type="pct"/>
                  <w:shd w:val="clear" w:color="auto" w:fill="auto"/>
                  <w:noWrap/>
                  <w:vAlign w:val="center"/>
                </w:tcPr>
                <w:p w14:paraId="0229A25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35</w:t>
                  </w:r>
                </w:p>
              </w:tc>
              <w:tc>
                <w:tcPr>
                  <w:tcW w:w="442" w:type="pct"/>
                  <w:shd w:val="clear" w:color="auto" w:fill="auto"/>
                  <w:vAlign w:val="center"/>
                </w:tcPr>
                <w:p w14:paraId="4EEEBF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达标</w:t>
                  </w:r>
                </w:p>
              </w:tc>
            </w:tr>
            <w:tr w14:paraId="4F63CDB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526" w:type="pct"/>
                  <w:vMerge w:val="continue"/>
                  <w:tcBorders>
                    <w:left w:val="nil"/>
                  </w:tcBorders>
                  <w:shd w:val="clear" w:color="auto" w:fill="auto"/>
                  <w:noWrap/>
                  <w:vAlign w:val="center"/>
                </w:tcPr>
                <w:p w14:paraId="674F3D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p>
              </w:tc>
              <w:tc>
                <w:tcPr>
                  <w:tcW w:w="380" w:type="pct"/>
                  <w:shd w:val="clear" w:color="auto" w:fill="auto"/>
                  <w:noWrap/>
                  <w:vAlign w:val="center"/>
                </w:tcPr>
                <w:p w14:paraId="5904A6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NOx</w:t>
                  </w:r>
                </w:p>
              </w:tc>
              <w:tc>
                <w:tcPr>
                  <w:tcW w:w="328" w:type="pct"/>
                  <w:vMerge w:val="continue"/>
                  <w:shd w:val="clear" w:color="auto" w:fill="auto"/>
                  <w:noWrap/>
                  <w:vAlign w:val="center"/>
                </w:tcPr>
                <w:p w14:paraId="111DB9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p>
              </w:tc>
              <w:tc>
                <w:tcPr>
                  <w:tcW w:w="556" w:type="pct"/>
                  <w:vMerge w:val="continue"/>
                  <w:shd w:val="clear" w:color="auto" w:fill="auto"/>
                  <w:vAlign w:val="center"/>
                </w:tcPr>
                <w:p w14:paraId="3EFC3D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p>
              </w:tc>
              <w:tc>
                <w:tcPr>
                  <w:tcW w:w="336" w:type="pct"/>
                  <w:shd w:val="clear" w:color="auto" w:fill="auto"/>
                  <w:noWrap/>
                  <w:vAlign w:val="center"/>
                </w:tcPr>
                <w:p w14:paraId="1C5B59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0</w:t>
                  </w:r>
                </w:p>
              </w:tc>
              <w:tc>
                <w:tcPr>
                  <w:tcW w:w="391" w:type="pct"/>
                  <w:shd w:val="clear" w:color="auto" w:fill="auto"/>
                  <w:noWrap/>
                  <w:vAlign w:val="center"/>
                </w:tcPr>
                <w:p w14:paraId="113D9D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17.53</w:t>
                  </w:r>
                </w:p>
              </w:tc>
              <w:tc>
                <w:tcPr>
                  <w:tcW w:w="364" w:type="pct"/>
                  <w:shd w:val="clear" w:color="auto" w:fill="auto"/>
                  <w:noWrap/>
                  <w:vAlign w:val="center"/>
                </w:tcPr>
                <w:p w14:paraId="2C9063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2.804</w:t>
                  </w:r>
                </w:p>
              </w:tc>
              <w:tc>
                <w:tcPr>
                  <w:tcW w:w="452" w:type="pct"/>
                  <w:shd w:val="clear" w:color="auto" w:fill="auto"/>
                  <w:noWrap/>
                  <w:vAlign w:val="center"/>
                </w:tcPr>
                <w:p w14:paraId="38D247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20.188</w:t>
                  </w:r>
                </w:p>
              </w:tc>
              <w:tc>
                <w:tcPr>
                  <w:tcW w:w="525" w:type="pct"/>
                  <w:shd w:val="clear" w:color="auto" w:fill="auto"/>
                  <w:noWrap/>
                  <w:vAlign w:val="center"/>
                </w:tcPr>
                <w:p w14:paraId="26175CC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w:t>
                  </w:r>
                </w:p>
              </w:tc>
              <w:tc>
                <w:tcPr>
                  <w:tcW w:w="696" w:type="pct"/>
                  <w:shd w:val="clear" w:color="auto" w:fill="auto"/>
                  <w:noWrap/>
                  <w:vAlign w:val="center"/>
                </w:tcPr>
                <w:p w14:paraId="10FDBB6C">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50</w:t>
                  </w:r>
                </w:p>
              </w:tc>
              <w:tc>
                <w:tcPr>
                  <w:tcW w:w="442" w:type="pct"/>
                  <w:shd w:val="clear" w:color="auto" w:fill="auto"/>
                  <w:vAlign w:val="center"/>
                </w:tcPr>
                <w:p w14:paraId="1AADC4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达标</w:t>
                  </w:r>
                </w:p>
              </w:tc>
            </w:tr>
            <w:tr w14:paraId="1B6A6C7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6" w:type="pct"/>
                  <w:vMerge w:val="continue"/>
                  <w:tcBorders>
                    <w:left w:val="nil"/>
                  </w:tcBorders>
                  <w:shd w:val="clear" w:color="auto" w:fill="auto"/>
                  <w:noWrap/>
                  <w:vAlign w:val="center"/>
                </w:tcPr>
                <w:p w14:paraId="7635F3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p>
              </w:tc>
              <w:tc>
                <w:tcPr>
                  <w:tcW w:w="380" w:type="pct"/>
                  <w:shd w:val="clear" w:color="auto" w:fill="auto"/>
                  <w:noWrap/>
                  <w:vAlign w:val="center"/>
                </w:tcPr>
                <w:p w14:paraId="6C1D6D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CO</w:t>
                  </w:r>
                </w:p>
              </w:tc>
              <w:tc>
                <w:tcPr>
                  <w:tcW w:w="328" w:type="pct"/>
                  <w:vMerge w:val="continue"/>
                  <w:shd w:val="clear" w:color="auto" w:fill="auto"/>
                  <w:noWrap/>
                  <w:vAlign w:val="center"/>
                </w:tcPr>
                <w:p w14:paraId="795A25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p>
              </w:tc>
              <w:tc>
                <w:tcPr>
                  <w:tcW w:w="556" w:type="pct"/>
                  <w:vMerge w:val="continue"/>
                  <w:shd w:val="clear" w:color="auto" w:fill="auto"/>
                  <w:vAlign w:val="center"/>
                </w:tcPr>
                <w:p w14:paraId="4B87C3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p>
              </w:tc>
              <w:tc>
                <w:tcPr>
                  <w:tcW w:w="336" w:type="pct"/>
                  <w:shd w:val="clear" w:color="auto" w:fill="auto"/>
                  <w:noWrap/>
                  <w:vAlign w:val="center"/>
                </w:tcPr>
                <w:p w14:paraId="335EE9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0</w:t>
                  </w:r>
                </w:p>
              </w:tc>
              <w:tc>
                <w:tcPr>
                  <w:tcW w:w="391" w:type="pct"/>
                  <w:shd w:val="clear" w:color="auto" w:fill="auto"/>
                  <w:noWrap/>
                  <w:vAlign w:val="center"/>
                </w:tcPr>
                <w:p w14:paraId="29E088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461.59</w:t>
                  </w:r>
                </w:p>
              </w:tc>
              <w:tc>
                <w:tcPr>
                  <w:tcW w:w="364" w:type="pct"/>
                  <w:shd w:val="clear" w:color="auto" w:fill="auto"/>
                  <w:noWrap/>
                  <w:vAlign w:val="center"/>
                </w:tcPr>
                <w:p w14:paraId="026A34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73.854</w:t>
                  </w:r>
                </w:p>
              </w:tc>
              <w:tc>
                <w:tcPr>
                  <w:tcW w:w="452" w:type="pct"/>
                  <w:shd w:val="clear" w:color="auto" w:fill="auto"/>
                  <w:noWrap/>
                  <w:vAlign w:val="center"/>
                </w:tcPr>
                <w:p w14:paraId="036DCC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531.748</w:t>
                  </w:r>
                </w:p>
              </w:tc>
              <w:tc>
                <w:tcPr>
                  <w:tcW w:w="525" w:type="pct"/>
                  <w:shd w:val="clear" w:color="auto" w:fill="auto"/>
                  <w:noWrap/>
                  <w:vAlign w:val="center"/>
                </w:tcPr>
                <w:p w14:paraId="7D35CF6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w:t>
                  </w:r>
                </w:p>
              </w:tc>
              <w:tc>
                <w:tcPr>
                  <w:tcW w:w="696" w:type="pct"/>
                  <w:shd w:val="clear" w:color="auto" w:fill="auto"/>
                  <w:noWrap/>
                  <w:vAlign w:val="center"/>
                </w:tcPr>
                <w:p w14:paraId="7B2A254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w:t>
                  </w:r>
                </w:p>
              </w:tc>
              <w:tc>
                <w:tcPr>
                  <w:tcW w:w="442" w:type="pct"/>
                  <w:shd w:val="clear" w:color="auto" w:fill="auto"/>
                  <w:vAlign w:val="center"/>
                </w:tcPr>
                <w:p w14:paraId="00C93E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w:t>
                  </w:r>
                </w:p>
              </w:tc>
            </w:tr>
            <w:tr w14:paraId="37824FE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trPr>
              <w:tc>
                <w:tcPr>
                  <w:tcW w:w="526" w:type="pct"/>
                  <w:vMerge w:val="restart"/>
                  <w:tcBorders>
                    <w:left w:val="nil"/>
                  </w:tcBorders>
                  <w:shd w:val="clear" w:color="auto" w:fill="auto"/>
                  <w:vAlign w:val="center"/>
                </w:tcPr>
                <w:p w14:paraId="1BF400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G3石墨化炉5#、7#生产线</w:t>
                  </w:r>
                </w:p>
              </w:tc>
              <w:tc>
                <w:tcPr>
                  <w:tcW w:w="380" w:type="pct"/>
                  <w:shd w:val="clear" w:color="auto" w:fill="auto"/>
                  <w:noWrap/>
                  <w:vAlign w:val="center"/>
                </w:tcPr>
                <w:p w14:paraId="38E4C4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颗粒物</w:t>
                  </w:r>
                </w:p>
              </w:tc>
              <w:tc>
                <w:tcPr>
                  <w:tcW w:w="328" w:type="pct"/>
                  <w:vMerge w:val="restart"/>
                  <w:shd w:val="clear" w:color="auto" w:fill="auto"/>
                  <w:noWrap/>
                  <w:vAlign w:val="center"/>
                </w:tcPr>
                <w:p w14:paraId="76BA7A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160000</w:t>
                  </w:r>
                </w:p>
              </w:tc>
              <w:tc>
                <w:tcPr>
                  <w:tcW w:w="556" w:type="pct"/>
                  <w:vMerge w:val="restart"/>
                  <w:shd w:val="clear" w:color="auto" w:fill="auto"/>
                  <w:vAlign w:val="center"/>
                </w:tcPr>
                <w:p w14:paraId="2F620A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两级石灰石-石膏法脱硫+湿电除尘</w:t>
                  </w:r>
                </w:p>
              </w:tc>
              <w:tc>
                <w:tcPr>
                  <w:tcW w:w="336" w:type="pct"/>
                  <w:shd w:val="clear" w:color="auto" w:fill="auto"/>
                  <w:noWrap/>
                  <w:vAlign w:val="center"/>
                </w:tcPr>
                <w:p w14:paraId="39D39A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99.5</w:t>
                  </w:r>
                </w:p>
              </w:tc>
              <w:tc>
                <w:tcPr>
                  <w:tcW w:w="391" w:type="pct"/>
                  <w:shd w:val="clear" w:color="auto" w:fill="auto"/>
                  <w:noWrap/>
                  <w:vAlign w:val="center"/>
                </w:tcPr>
                <w:p w14:paraId="1F29EE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3.94</w:t>
                  </w:r>
                </w:p>
              </w:tc>
              <w:tc>
                <w:tcPr>
                  <w:tcW w:w="364" w:type="pct"/>
                  <w:shd w:val="clear" w:color="auto" w:fill="auto"/>
                  <w:noWrap/>
                  <w:vAlign w:val="center"/>
                </w:tcPr>
                <w:p w14:paraId="5CA1F7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0.630</w:t>
                  </w:r>
                </w:p>
              </w:tc>
              <w:tc>
                <w:tcPr>
                  <w:tcW w:w="452" w:type="pct"/>
                  <w:shd w:val="clear" w:color="auto" w:fill="auto"/>
                  <w:noWrap/>
                  <w:vAlign w:val="center"/>
                </w:tcPr>
                <w:p w14:paraId="31DBB4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4.536</w:t>
                  </w:r>
                </w:p>
              </w:tc>
              <w:tc>
                <w:tcPr>
                  <w:tcW w:w="525" w:type="pct"/>
                  <w:shd w:val="clear" w:color="auto" w:fill="auto"/>
                  <w:noWrap/>
                  <w:vAlign w:val="center"/>
                </w:tcPr>
                <w:p w14:paraId="6D5D9E0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color w:val="000000"/>
                      <w:sz w:val="21"/>
                      <w:szCs w:val="21"/>
                      <w:lang w:val="en-US" w:eastAsia="zh-CN"/>
                    </w:rPr>
                  </w:pPr>
                  <w:r>
                    <w:rPr>
                      <w:rFonts w:hint="eastAsia" w:cs="Times New Roman"/>
                      <w:i w:val="0"/>
                      <w:iCs w:val="0"/>
                      <w:color w:val="auto"/>
                      <w:kern w:val="0"/>
                      <w:sz w:val="21"/>
                      <w:szCs w:val="21"/>
                      <w:u w:val="none"/>
                      <w:lang w:val="en-US" w:eastAsia="zh-CN" w:bidi="ar"/>
                    </w:rPr>
                    <w:t>/</w:t>
                  </w:r>
                </w:p>
              </w:tc>
              <w:tc>
                <w:tcPr>
                  <w:tcW w:w="696" w:type="pct"/>
                  <w:shd w:val="clear" w:color="auto" w:fill="auto"/>
                  <w:noWrap/>
                  <w:vAlign w:val="center"/>
                </w:tcPr>
                <w:p w14:paraId="197C64E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color w:val="000000"/>
                      <w:sz w:val="21"/>
                      <w:szCs w:val="21"/>
                      <w:lang w:val="en-US" w:eastAsia="zh-CN"/>
                    </w:rPr>
                  </w:pPr>
                  <w:r>
                    <w:rPr>
                      <w:rFonts w:hint="eastAsia" w:cs="Times New Roman"/>
                      <w:i w:val="0"/>
                      <w:iCs w:val="0"/>
                      <w:color w:val="auto"/>
                      <w:kern w:val="0"/>
                      <w:sz w:val="21"/>
                      <w:szCs w:val="21"/>
                      <w:u w:val="none"/>
                      <w:lang w:val="en-US" w:eastAsia="zh-CN" w:bidi="ar"/>
                    </w:rPr>
                    <w:t>10</w:t>
                  </w:r>
                </w:p>
              </w:tc>
              <w:tc>
                <w:tcPr>
                  <w:tcW w:w="442" w:type="pct"/>
                  <w:shd w:val="clear" w:color="auto" w:fill="auto"/>
                  <w:vAlign w:val="center"/>
                </w:tcPr>
                <w:p w14:paraId="7E29FB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达标</w:t>
                  </w:r>
                </w:p>
              </w:tc>
            </w:tr>
            <w:tr w14:paraId="5D938FE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526" w:type="pct"/>
                  <w:vMerge w:val="continue"/>
                  <w:tcBorders>
                    <w:left w:val="nil"/>
                  </w:tcBorders>
                  <w:shd w:val="clear" w:color="auto" w:fill="auto"/>
                  <w:vAlign w:val="center"/>
                </w:tcPr>
                <w:p w14:paraId="185EDF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p>
              </w:tc>
              <w:tc>
                <w:tcPr>
                  <w:tcW w:w="380" w:type="pct"/>
                  <w:shd w:val="clear" w:color="auto" w:fill="auto"/>
                  <w:noWrap/>
                  <w:vAlign w:val="center"/>
                </w:tcPr>
                <w:p w14:paraId="2AB409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SO</w:t>
                  </w:r>
                  <w:r>
                    <w:rPr>
                      <w:rFonts w:hint="default" w:ascii="Times New Roman" w:hAnsi="Times New Roman" w:eastAsia="宋体" w:cs="Times New Roman"/>
                      <w:b w:val="0"/>
                      <w:color w:val="000000"/>
                      <w:sz w:val="21"/>
                      <w:szCs w:val="21"/>
                      <w:vertAlign w:val="subscript"/>
                      <w:lang w:val="en-US" w:eastAsia="zh-CN"/>
                    </w:rPr>
                    <w:t>2</w:t>
                  </w:r>
                </w:p>
              </w:tc>
              <w:tc>
                <w:tcPr>
                  <w:tcW w:w="328" w:type="pct"/>
                  <w:vMerge w:val="continue"/>
                  <w:shd w:val="clear" w:color="auto" w:fill="auto"/>
                  <w:noWrap/>
                  <w:vAlign w:val="center"/>
                </w:tcPr>
                <w:p w14:paraId="239539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p>
              </w:tc>
              <w:tc>
                <w:tcPr>
                  <w:tcW w:w="556" w:type="pct"/>
                  <w:vMerge w:val="continue"/>
                  <w:shd w:val="clear" w:color="auto" w:fill="auto"/>
                  <w:vAlign w:val="center"/>
                </w:tcPr>
                <w:p w14:paraId="0D667E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p>
              </w:tc>
              <w:tc>
                <w:tcPr>
                  <w:tcW w:w="336" w:type="pct"/>
                  <w:shd w:val="clear" w:color="auto" w:fill="auto"/>
                  <w:noWrap/>
                  <w:vAlign w:val="center"/>
                </w:tcPr>
                <w:p w14:paraId="225BE2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99.5</w:t>
                  </w:r>
                </w:p>
              </w:tc>
              <w:tc>
                <w:tcPr>
                  <w:tcW w:w="963" w:type="dxa"/>
                  <w:shd w:val="clear" w:color="auto" w:fill="auto"/>
                  <w:noWrap/>
                  <w:vAlign w:val="center"/>
                </w:tcPr>
                <w:p w14:paraId="5B8D22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eastAsia" w:cs="Times New Roman"/>
                      <w:b w:val="0"/>
                      <w:color w:val="000000"/>
                      <w:sz w:val="21"/>
                      <w:szCs w:val="21"/>
                      <w:lang w:val="en-US" w:eastAsia="zh-CN"/>
                    </w:rPr>
                    <w:t>18.73</w:t>
                  </w:r>
                </w:p>
              </w:tc>
              <w:tc>
                <w:tcPr>
                  <w:tcW w:w="896" w:type="dxa"/>
                  <w:shd w:val="clear" w:color="auto" w:fill="auto"/>
                  <w:noWrap/>
                  <w:vAlign w:val="center"/>
                </w:tcPr>
                <w:p w14:paraId="0A402B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eastAsia" w:cs="Times New Roman"/>
                      <w:b w:val="0"/>
                      <w:color w:val="000000"/>
                      <w:sz w:val="21"/>
                      <w:szCs w:val="21"/>
                      <w:lang w:val="en-US" w:eastAsia="zh-CN"/>
                    </w:rPr>
                    <w:t>2.997</w:t>
                  </w:r>
                </w:p>
              </w:tc>
              <w:tc>
                <w:tcPr>
                  <w:tcW w:w="1113" w:type="dxa"/>
                  <w:shd w:val="clear" w:color="auto" w:fill="auto"/>
                  <w:noWrap/>
                  <w:vAlign w:val="center"/>
                </w:tcPr>
                <w:p w14:paraId="3191F4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rPr>
                  </w:pPr>
                  <w:r>
                    <w:rPr>
                      <w:rFonts w:hint="eastAsia" w:cs="Times New Roman"/>
                      <w:b w:val="0"/>
                      <w:color w:val="000000"/>
                      <w:sz w:val="21"/>
                      <w:szCs w:val="21"/>
                      <w:lang w:val="en-US" w:eastAsia="zh-CN"/>
                    </w:rPr>
                    <w:t>21.580</w:t>
                  </w:r>
                </w:p>
              </w:tc>
              <w:tc>
                <w:tcPr>
                  <w:tcW w:w="525" w:type="pct"/>
                  <w:shd w:val="clear" w:color="auto" w:fill="auto"/>
                  <w:noWrap/>
                  <w:vAlign w:val="center"/>
                </w:tcPr>
                <w:p w14:paraId="220AF8A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w:t>
                  </w:r>
                </w:p>
              </w:tc>
              <w:tc>
                <w:tcPr>
                  <w:tcW w:w="696" w:type="pct"/>
                  <w:shd w:val="clear" w:color="auto" w:fill="auto"/>
                  <w:noWrap/>
                  <w:vAlign w:val="center"/>
                </w:tcPr>
                <w:p w14:paraId="139EBC3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35</w:t>
                  </w:r>
                </w:p>
              </w:tc>
              <w:tc>
                <w:tcPr>
                  <w:tcW w:w="442" w:type="pct"/>
                  <w:shd w:val="clear" w:color="auto" w:fill="auto"/>
                  <w:vAlign w:val="center"/>
                </w:tcPr>
                <w:p w14:paraId="3C9F70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达标</w:t>
                  </w:r>
                </w:p>
              </w:tc>
            </w:tr>
            <w:tr w14:paraId="5B821FE3">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526" w:type="pct"/>
                  <w:vMerge w:val="continue"/>
                  <w:tcBorders>
                    <w:left w:val="nil"/>
                  </w:tcBorders>
                  <w:shd w:val="clear" w:color="auto" w:fill="auto"/>
                  <w:noWrap/>
                  <w:vAlign w:val="center"/>
                </w:tcPr>
                <w:p w14:paraId="71952B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p>
              </w:tc>
              <w:tc>
                <w:tcPr>
                  <w:tcW w:w="380" w:type="pct"/>
                  <w:shd w:val="clear" w:color="auto" w:fill="auto"/>
                  <w:noWrap/>
                  <w:vAlign w:val="center"/>
                </w:tcPr>
                <w:p w14:paraId="09223A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NOx</w:t>
                  </w:r>
                </w:p>
              </w:tc>
              <w:tc>
                <w:tcPr>
                  <w:tcW w:w="328" w:type="pct"/>
                  <w:vMerge w:val="continue"/>
                  <w:shd w:val="clear" w:color="auto" w:fill="auto"/>
                  <w:noWrap/>
                  <w:vAlign w:val="center"/>
                </w:tcPr>
                <w:p w14:paraId="34F698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p>
              </w:tc>
              <w:tc>
                <w:tcPr>
                  <w:tcW w:w="556" w:type="pct"/>
                  <w:vMerge w:val="continue"/>
                  <w:shd w:val="clear" w:color="auto" w:fill="auto"/>
                  <w:vAlign w:val="center"/>
                </w:tcPr>
                <w:p w14:paraId="379E53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p>
              </w:tc>
              <w:tc>
                <w:tcPr>
                  <w:tcW w:w="336" w:type="pct"/>
                  <w:shd w:val="clear" w:color="auto" w:fill="auto"/>
                  <w:noWrap/>
                  <w:vAlign w:val="center"/>
                </w:tcPr>
                <w:p w14:paraId="597F7F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0</w:t>
                  </w:r>
                </w:p>
              </w:tc>
              <w:tc>
                <w:tcPr>
                  <w:tcW w:w="391" w:type="pct"/>
                  <w:shd w:val="clear" w:color="auto" w:fill="auto"/>
                  <w:noWrap/>
                  <w:vAlign w:val="center"/>
                </w:tcPr>
                <w:p w14:paraId="4297E4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17.53</w:t>
                  </w:r>
                </w:p>
              </w:tc>
              <w:tc>
                <w:tcPr>
                  <w:tcW w:w="364" w:type="pct"/>
                  <w:shd w:val="clear" w:color="auto" w:fill="auto"/>
                  <w:noWrap/>
                  <w:vAlign w:val="center"/>
                </w:tcPr>
                <w:p w14:paraId="138EFA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2.804</w:t>
                  </w:r>
                </w:p>
              </w:tc>
              <w:tc>
                <w:tcPr>
                  <w:tcW w:w="452" w:type="pct"/>
                  <w:shd w:val="clear" w:color="auto" w:fill="auto"/>
                  <w:noWrap/>
                  <w:vAlign w:val="center"/>
                </w:tcPr>
                <w:p w14:paraId="5B2788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20.188</w:t>
                  </w:r>
                </w:p>
              </w:tc>
              <w:tc>
                <w:tcPr>
                  <w:tcW w:w="525" w:type="pct"/>
                  <w:shd w:val="clear" w:color="auto" w:fill="auto"/>
                  <w:noWrap/>
                  <w:vAlign w:val="center"/>
                </w:tcPr>
                <w:p w14:paraId="77D8D14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w:t>
                  </w:r>
                </w:p>
              </w:tc>
              <w:tc>
                <w:tcPr>
                  <w:tcW w:w="696" w:type="pct"/>
                  <w:shd w:val="clear" w:color="auto" w:fill="auto"/>
                  <w:noWrap/>
                  <w:vAlign w:val="center"/>
                </w:tcPr>
                <w:p w14:paraId="5BEC5BB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50</w:t>
                  </w:r>
                </w:p>
              </w:tc>
              <w:tc>
                <w:tcPr>
                  <w:tcW w:w="442" w:type="pct"/>
                  <w:shd w:val="clear" w:color="auto" w:fill="auto"/>
                  <w:vAlign w:val="center"/>
                </w:tcPr>
                <w:p w14:paraId="671706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达标</w:t>
                  </w:r>
                </w:p>
              </w:tc>
            </w:tr>
            <w:tr w14:paraId="0681B6B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6" w:type="pct"/>
                  <w:vMerge w:val="continue"/>
                  <w:tcBorders>
                    <w:left w:val="nil"/>
                  </w:tcBorders>
                  <w:shd w:val="clear" w:color="auto" w:fill="auto"/>
                  <w:noWrap/>
                  <w:vAlign w:val="center"/>
                </w:tcPr>
                <w:p w14:paraId="420150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p>
              </w:tc>
              <w:tc>
                <w:tcPr>
                  <w:tcW w:w="380" w:type="pct"/>
                  <w:shd w:val="clear" w:color="auto" w:fill="auto"/>
                  <w:noWrap/>
                  <w:vAlign w:val="center"/>
                </w:tcPr>
                <w:p w14:paraId="069FCE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CO</w:t>
                  </w:r>
                </w:p>
              </w:tc>
              <w:tc>
                <w:tcPr>
                  <w:tcW w:w="328" w:type="pct"/>
                  <w:vMerge w:val="continue"/>
                  <w:shd w:val="clear" w:color="auto" w:fill="auto"/>
                  <w:noWrap/>
                  <w:vAlign w:val="center"/>
                </w:tcPr>
                <w:p w14:paraId="4E8767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p>
              </w:tc>
              <w:tc>
                <w:tcPr>
                  <w:tcW w:w="556" w:type="pct"/>
                  <w:vMerge w:val="continue"/>
                  <w:shd w:val="clear" w:color="auto" w:fill="auto"/>
                  <w:vAlign w:val="center"/>
                </w:tcPr>
                <w:p w14:paraId="269917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p>
              </w:tc>
              <w:tc>
                <w:tcPr>
                  <w:tcW w:w="336" w:type="pct"/>
                  <w:shd w:val="clear" w:color="auto" w:fill="auto"/>
                  <w:noWrap/>
                  <w:vAlign w:val="center"/>
                </w:tcPr>
                <w:p w14:paraId="415482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0</w:t>
                  </w:r>
                </w:p>
              </w:tc>
              <w:tc>
                <w:tcPr>
                  <w:tcW w:w="391" w:type="pct"/>
                  <w:shd w:val="clear" w:color="auto" w:fill="auto"/>
                  <w:noWrap/>
                  <w:vAlign w:val="center"/>
                </w:tcPr>
                <w:p w14:paraId="1032BD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461.59</w:t>
                  </w:r>
                </w:p>
              </w:tc>
              <w:tc>
                <w:tcPr>
                  <w:tcW w:w="364" w:type="pct"/>
                  <w:shd w:val="clear" w:color="auto" w:fill="auto"/>
                  <w:noWrap/>
                  <w:vAlign w:val="center"/>
                </w:tcPr>
                <w:p w14:paraId="286D2F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73.854</w:t>
                  </w:r>
                </w:p>
              </w:tc>
              <w:tc>
                <w:tcPr>
                  <w:tcW w:w="452" w:type="pct"/>
                  <w:shd w:val="clear" w:color="auto" w:fill="auto"/>
                  <w:noWrap/>
                  <w:vAlign w:val="center"/>
                </w:tcPr>
                <w:p w14:paraId="1D151B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531.748</w:t>
                  </w:r>
                </w:p>
              </w:tc>
              <w:tc>
                <w:tcPr>
                  <w:tcW w:w="525" w:type="pct"/>
                  <w:shd w:val="clear" w:color="auto" w:fill="auto"/>
                  <w:noWrap/>
                  <w:vAlign w:val="center"/>
                </w:tcPr>
                <w:p w14:paraId="035D1A9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w:t>
                  </w:r>
                </w:p>
              </w:tc>
              <w:tc>
                <w:tcPr>
                  <w:tcW w:w="696" w:type="pct"/>
                  <w:shd w:val="clear" w:color="auto" w:fill="auto"/>
                  <w:noWrap/>
                  <w:vAlign w:val="center"/>
                </w:tcPr>
                <w:p w14:paraId="0DAF307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w:t>
                  </w:r>
                </w:p>
              </w:tc>
              <w:tc>
                <w:tcPr>
                  <w:tcW w:w="442" w:type="pct"/>
                  <w:shd w:val="clear" w:color="auto" w:fill="auto"/>
                  <w:vAlign w:val="center"/>
                </w:tcPr>
                <w:p w14:paraId="2EBB78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w:t>
                  </w:r>
                </w:p>
              </w:tc>
            </w:tr>
            <w:tr w14:paraId="2F54686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6" w:type="pct"/>
                  <w:tcBorders>
                    <w:left w:val="nil"/>
                  </w:tcBorders>
                  <w:shd w:val="clear" w:color="auto" w:fill="auto"/>
                  <w:vAlign w:val="center"/>
                </w:tcPr>
                <w:p w14:paraId="38DA60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G4冷渣筛分系统1#</w:t>
                  </w:r>
                </w:p>
              </w:tc>
              <w:tc>
                <w:tcPr>
                  <w:tcW w:w="380" w:type="pct"/>
                  <w:shd w:val="clear" w:color="auto" w:fill="auto"/>
                  <w:noWrap/>
                  <w:vAlign w:val="center"/>
                </w:tcPr>
                <w:p w14:paraId="469230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颗粒物</w:t>
                  </w:r>
                </w:p>
              </w:tc>
              <w:tc>
                <w:tcPr>
                  <w:tcW w:w="328" w:type="pct"/>
                  <w:shd w:val="clear" w:color="auto" w:fill="auto"/>
                  <w:noWrap/>
                  <w:vAlign w:val="center"/>
                </w:tcPr>
                <w:p w14:paraId="5FC961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5000</w:t>
                  </w:r>
                </w:p>
              </w:tc>
              <w:tc>
                <w:tcPr>
                  <w:tcW w:w="556" w:type="pct"/>
                  <w:shd w:val="clear" w:color="auto" w:fill="auto"/>
                  <w:vAlign w:val="center"/>
                </w:tcPr>
                <w:p w14:paraId="39196A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布袋除尘器</w:t>
                  </w:r>
                </w:p>
              </w:tc>
              <w:tc>
                <w:tcPr>
                  <w:tcW w:w="336" w:type="pct"/>
                  <w:shd w:val="clear" w:color="auto" w:fill="auto"/>
                  <w:noWrap/>
                  <w:vAlign w:val="center"/>
                </w:tcPr>
                <w:p w14:paraId="24D6EB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99</w:t>
                  </w:r>
                </w:p>
              </w:tc>
              <w:tc>
                <w:tcPr>
                  <w:tcW w:w="963" w:type="dxa"/>
                  <w:shd w:val="clear" w:color="auto" w:fill="auto"/>
                  <w:noWrap/>
                  <w:vAlign w:val="center"/>
                </w:tcPr>
                <w:p w14:paraId="45659D9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 xml:space="preserve">3.60 </w:t>
                  </w:r>
                </w:p>
              </w:tc>
              <w:tc>
                <w:tcPr>
                  <w:tcW w:w="896" w:type="dxa"/>
                  <w:shd w:val="clear" w:color="auto" w:fill="auto"/>
                  <w:noWrap/>
                  <w:vAlign w:val="center"/>
                </w:tcPr>
                <w:p w14:paraId="200817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 xml:space="preserve">0.028 </w:t>
                  </w:r>
                </w:p>
              </w:tc>
              <w:tc>
                <w:tcPr>
                  <w:tcW w:w="1113" w:type="dxa"/>
                  <w:shd w:val="clear" w:color="auto" w:fill="auto"/>
                  <w:noWrap/>
                  <w:vAlign w:val="center"/>
                </w:tcPr>
                <w:p w14:paraId="5861A6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 xml:space="preserve">0.201 </w:t>
                  </w:r>
                </w:p>
              </w:tc>
              <w:tc>
                <w:tcPr>
                  <w:tcW w:w="525" w:type="pct"/>
                  <w:shd w:val="clear" w:color="auto" w:fill="auto"/>
                  <w:noWrap/>
                  <w:vAlign w:val="center"/>
                </w:tcPr>
                <w:p w14:paraId="39DFEBC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color w:val="000000"/>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1.7</w:t>
                  </w:r>
                </w:p>
              </w:tc>
              <w:tc>
                <w:tcPr>
                  <w:tcW w:w="696" w:type="pct"/>
                  <w:shd w:val="clear" w:color="auto" w:fill="auto"/>
                  <w:noWrap/>
                  <w:vAlign w:val="center"/>
                </w:tcPr>
                <w:p w14:paraId="0593783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color w:val="000000"/>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10</w:t>
                  </w:r>
                </w:p>
              </w:tc>
              <w:tc>
                <w:tcPr>
                  <w:tcW w:w="442" w:type="pct"/>
                  <w:shd w:val="clear" w:color="auto" w:fill="auto"/>
                  <w:vAlign w:val="center"/>
                </w:tcPr>
                <w:p w14:paraId="097602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达标</w:t>
                  </w:r>
                </w:p>
              </w:tc>
            </w:tr>
            <w:tr w14:paraId="2CA4C57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4" w:hRule="atLeast"/>
              </w:trPr>
              <w:tc>
                <w:tcPr>
                  <w:tcW w:w="526" w:type="pct"/>
                  <w:tcBorders>
                    <w:left w:val="nil"/>
                  </w:tcBorders>
                  <w:shd w:val="clear" w:color="auto" w:fill="auto"/>
                  <w:vAlign w:val="center"/>
                </w:tcPr>
                <w:p w14:paraId="37614B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G4冷渣筛分系统2#</w:t>
                  </w:r>
                </w:p>
              </w:tc>
              <w:tc>
                <w:tcPr>
                  <w:tcW w:w="380" w:type="pct"/>
                  <w:shd w:val="clear" w:color="auto" w:fill="auto"/>
                  <w:noWrap/>
                  <w:vAlign w:val="center"/>
                </w:tcPr>
                <w:p w14:paraId="6BCDBD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颗粒物</w:t>
                  </w:r>
                </w:p>
              </w:tc>
              <w:tc>
                <w:tcPr>
                  <w:tcW w:w="328" w:type="pct"/>
                  <w:shd w:val="clear" w:color="auto" w:fill="auto"/>
                  <w:noWrap/>
                  <w:vAlign w:val="center"/>
                </w:tcPr>
                <w:p w14:paraId="179941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10000</w:t>
                  </w:r>
                </w:p>
              </w:tc>
              <w:tc>
                <w:tcPr>
                  <w:tcW w:w="556" w:type="pct"/>
                  <w:shd w:val="clear" w:color="auto" w:fill="auto"/>
                  <w:vAlign w:val="center"/>
                </w:tcPr>
                <w:p w14:paraId="51AF3E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布袋除尘器</w:t>
                  </w:r>
                </w:p>
              </w:tc>
              <w:tc>
                <w:tcPr>
                  <w:tcW w:w="336" w:type="pct"/>
                  <w:shd w:val="clear" w:color="auto" w:fill="auto"/>
                  <w:noWrap/>
                  <w:vAlign w:val="center"/>
                </w:tcPr>
                <w:p w14:paraId="09862E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99</w:t>
                  </w:r>
                </w:p>
              </w:tc>
              <w:tc>
                <w:tcPr>
                  <w:tcW w:w="963" w:type="dxa"/>
                  <w:shd w:val="clear" w:color="auto" w:fill="auto"/>
                  <w:noWrap/>
                  <w:vAlign w:val="center"/>
                </w:tcPr>
                <w:p w14:paraId="52B9007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 xml:space="preserve">3.60 </w:t>
                  </w:r>
                </w:p>
              </w:tc>
              <w:tc>
                <w:tcPr>
                  <w:tcW w:w="896" w:type="dxa"/>
                  <w:shd w:val="clear" w:color="auto" w:fill="auto"/>
                  <w:noWrap/>
                  <w:vAlign w:val="center"/>
                </w:tcPr>
                <w:p w14:paraId="692641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 xml:space="preserve">0.056 </w:t>
                  </w:r>
                </w:p>
              </w:tc>
              <w:tc>
                <w:tcPr>
                  <w:tcW w:w="1113" w:type="dxa"/>
                  <w:shd w:val="clear" w:color="auto" w:fill="auto"/>
                  <w:noWrap/>
                  <w:vAlign w:val="center"/>
                </w:tcPr>
                <w:p w14:paraId="2DE340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 xml:space="preserve">0.401 </w:t>
                  </w:r>
                </w:p>
              </w:tc>
              <w:tc>
                <w:tcPr>
                  <w:tcW w:w="525" w:type="pct"/>
                  <w:shd w:val="clear" w:color="auto" w:fill="auto"/>
                  <w:noWrap/>
                  <w:vAlign w:val="center"/>
                </w:tcPr>
                <w:p w14:paraId="0DA1BBC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color w:val="000000"/>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1.7</w:t>
                  </w:r>
                </w:p>
              </w:tc>
              <w:tc>
                <w:tcPr>
                  <w:tcW w:w="696" w:type="pct"/>
                  <w:shd w:val="clear" w:color="auto" w:fill="auto"/>
                  <w:noWrap/>
                  <w:vAlign w:val="center"/>
                </w:tcPr>
                <w:p w14:paraId="78B2666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color w:val="000000"/>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10</w:t>
                  </w:r>
                </w:p>
              </w:tc>
              <w:tc>
                <w:tcPr>
                  <w:tcW w:w="442" w:type="pct"/>
                  <w:shd w:val="clear" w:color="auto" w:fill="auto"/>
                  <w:vAlign w:val="center"/>
                </w:tcPr>
                <w:p w14:paraId="6B0E35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达标</w:t>
                  </w:r>
                </w:p>
              </w:tc>
            </w:tr>
            <w:tr w14:paraId="7076B0C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6" w:type="pct"/>
                  <w:tcBorders>
                    <w:left w:val="nil"/>
                  </w:tcBorders>
                  <w:shd w:val="clear" w:color="auto" w:fill="auto"/>
                  <w:vAlign w:val="center"/>
                </w:tcPr>
                <w:p w14:paraId="0C4668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G4冷渣筛分系统3#</w:t>
                  </w:r>
                </w:p>
              </w:tc>
              <w:tc>
                <w:tcPr>
                  <w:tcW w:w="380" w:type="pct"/>
                  <w:shd w:val="clear" w:color="auto" w:fill="auto"/>
                  <w:noWrap/>
                  <w:vAlign w:val="center"/>
                </w:tcPr>
                <w:p w14:paraId="5C5C4D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颗粒物</w:t>
                  </w:r>
                </w:p>
              </w:tc>
              <w:tc>
                <w:tcPr>
                  <w:tcW w:w="328" w:type="pct"/>
                  <w:shd w:val="clear" w:color="auto" w:fill="auto"/>
                  <w:noWrap/>
                  <w:vAlign w:val="center"/>
                </w:tcPr>
                <w:p w14:paraId="3F1E03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10000</w:t>
                  </w:r>
                </w:p>
              </w:tc>
              <w:tc>
                <w:tcPr>
                  <w:tcW w:w="556" w:type="pct"/>
                  <w:shd w:val="clear" w:color="auto" w:fill="auto"/>
                  <w:vAlign w:val="center"/>
                </w:tcPr>
                <w:p w14:paraId="56A745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布袋除尘器</w:t>
                  </w:r>
                </w:p>
              </w:tc>
              <w:tc>
                <w:tcPr>
                  <w:tcW w:w="336" w:type="pct"/>
                  <w:shd w:val="clear" w:color="auto" w:fill="auto"/>
                  <w:noWrap/>
                  <w:vAlign w:val="center"/>
                </w:tcPr>
                <w:p w14:paraId="6FE154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99</w:t>
                  </w:r>
                </w:p>
              </w:tc>
              <w:tc>
                <w:tcPr>
                  <w:tcW w:w="963" w:type="dxa"/>
                  <w:shd w:val="clear" w:color="auto" w:fill="auto"/>
                  <w:noWrap/>
                  <w:vAlign w:val="center"/>
                </w:tcPr>
                <w:p w14:paraId="6387648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 xml:space="preserve">3.60 </w:t>
                  </w:r>
                </w:p>
              </w:tc>
              <w:tc>
                <w:tcPr>
                  <w:tcW w:w="896" w:type="dxa"/>
                  <w:shd w:val="clear" w:color="auto" w:fill="auto"/>
                  <w:noWrap/>
                  <w:vAlign w:val="center"/>
                </w:tcPr>
                <w:p w14:paraId="09372F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0.036</w:t>
                  </w:r>
                </w:p>
              </w:tc>
              <w:tc>
                <w:tcPr>
                  <w:tcW w:w="1113" w:type="dxa"/>
                  <w:shd w:val="clear" w:color="auto" w:fill="auto"/>
                  <w:noWrap/>
                  <w:vAlign w:val="center"/>
                </w:tcPr>
                <w:p w14:paraId="2E7D66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 xml:space="preserve">0.401 </w:t>
                  </w:r>
                </w:p>
              </w:tc>
              <w:tc>
                <w:tcPr>
                  <w:tcW w:w="525" w:type="pct"/>
                  <w:shd w:val="clear" w:color="auto" w:fill="auto"/>
                  <w:noWrap/>
                  <w:vAlign w:val="center"/>
                </w:tcPr>
                <w:p w14:paraId="68EF06A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color w:val="000000"/>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1.7</w:t>
                  </w:r>
                </w:p>
              </w:tc>
              <w:tc>
                <w:tcPr>
                  <w:tcW w:w="696" w:type="pct"/>
                  <w:shd w:val="clear" w:color="auto" w:fill="auto"/>
                  <w:noWrap/>
                  <w:vAlign w:val="center"/>
                </w:tcPr>
                <w:p w14:paraId="75D0499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color w:val="000000"/>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10</w:t>
                  </w:r>
                </w:p>
              </w:tc>
              <w:tc>
                <w:tcPr>
                  <w:tcW w:w="442" w:type="pct"/>
                  <w:shd w:val="clear" w:color="auto" w:fill="auto"/>
                  <w:vAlign w:val="center"/>
                </w:tcPr>
                <w:p w14:paraId="19BE04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达标</w:t>
                  </w:r>
                </w:p>
              </w:tc>
            </w:tr>
            <w:tr w14:paraId="122C55D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6" w:type="pct"/>
                  <w:tcBorders>
                    <w:left w:val="nil"/>
                  </w:tcBorders>
                  <w:shd w:val="clear" w:color="auto" w:fill="auto"/>
                  <w:vAlign w:val="center"/>
                </w:tcPr>
                <w:p w14:paraId="7B9ADD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G4冷渣筛分系统4#</w:t>
                  </w:r>
                </w:p>
              </w:tc>
              <w:tc>
                <w:tcPr>
                  <w:tcW w:w="380" w:type="pct"/>
                  <w:shd w:val="clear" w:color="auto" w:fill="auto"/>
                  <w:noWrap/>
                  <w:vAlign w:val="center"/>
                </w:tcPr>
                <w:p w14:paraId="57869F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颗粒物</w:t>
                  </w:r>
                </w:p>
              </w:tc>
              <w:tc>
                <w:tcPr>
                  <w:tcW w:w="328" w:type="pct"/>
                  <w:shd w:val="clear" w:color="auto" w:fill="auto"/>
                  <w:noWrap/>
                  <w:vAlign w:val="center"/>
                </w:tcPr>
                <w:p w14:paraId="61C72B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5000</w:t>
                  </w:r>
                </w:p>
              </w:tc>
              <w:tc>
                <w:tcPr>
                  <w:tcW w:w="556" w:type="pct"/>
                  <w:shd w:val="clear" w:color="auto" w:fill="auto"/>
                  <w:vAlign w:val="center"/>
                </w:tcPr>
                <w:p w14:paraId="75991E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布袋除尘器</w:t>
                  </w:r>
                </w:p>
              </w:tc>
              <w:tc>
                <w:tcPr>
                  <w:tcW w:w="336" w:type="pct"/>
                  <w:shd w:val="clear" w:color="auto" w:fill="auto"/>
                  <w:noWrap/>
                  <w:vAlign w:val="center"/>
                </w:tcPr>
                <w:p w14:paraId="2B82AD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99</w:t>
                  </w:r>
                </w:p>
              </w:tc>
              <w:tc>
                <w:tcPr>
                  <w:tcW w:w="963" w:type="dxa"/>
                  <w:shd w:val="clear" w:color="auto" w:fill="auto"/>
                  <w:noWrap/>
                  <w:vAlign w:val="center"/>
                </w:tcPr>
                <w:p w14:paraId="13DA549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 xml:space="preserve">3.60 </w:t>
                  </w:r>
                </w:p>
              </w:tc>
              <w:tc>
                <w:tcPr>
                  <w:tcW w:w="896" w:type="dxa"/>
                  <w:shd w:val="clear" w:color="auto" w:fill="auto"/>
                  <w:noWrap/>
                  <w:vAlign w:val="center"/>
                </w:tcPr>
                <w:p w14:paraId="010EFF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0.018</w:t>
                  </w:r>
                </w:p>
              </w:tc>
              <w:tc>
                <w:tcPr>
                  <w:tcW w:w="1113" w:type="dxa"/>
                  <w:shd w:val="clear" w:color="auto" w:fill="auto"/>
                  <w:noWrap/>
                  <w:vAlign w:val="center"/>
                </w:tcPr>
                <w:p w14:paraId="1A3BE6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 xml:space="preserve">0.201 </w:t>
                  </w:r>
                </w:p>
              </w:tc>
              <w:tc>
                <w:tcPr>
                  <w:tcW w:w="525" w:type="pct"/>
                  <w:shd w:val="clear" w:color="auto" w:fill="auto"/>
                  <w:noWrap/>
                  <w:vAlign w:val="center"/>
                </w:tcPr>
                <w:p w14:paraId="2E26695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color w:val="000000"/>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1.7</w:t>
                  </w:r>
                </w:p>
              </w:tc>
              <w:tc>
                <w:tcPr>
                  <w:tcW w:w="696" w:type="pct"/>
                  <w:shd w:val="clear" w:color="auto" w:fill="auto"/>
                  <w:noWrap/>
                  <w:vAlign w:val="center"/>
                </w:tcPr>
                <w:p w14:paraId="4979651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color w:val="000000"/>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10</w:t>
                  </w:r>
                </w:p>
              </w:tc>
              <w:tc>
                <w:tcPr>
                  <w:tcW w:w="442" w:type="pct"/>
                  <w:shd w:val="clear" w:color="auto" w:fill="auto"/>
                  <w:vAlign w:val="center"/>
                </w:tcPr>
                <w:p w14:paraId="743F89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达标</w:t>
                  </w:r>
                </w:p>
              </w:tc>
            </w:tr>
            <w:tr w14:paraId="152A7315">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6" w:type="pct"/>
                  <w:tcBorders>
                    <w:left w:val="nil"/>
                  </w:tcBorders>
                  <w:shd w:val="clear" w:color="auto" w:fill="auto"/>
                  <w:vAlign w:val="center"/>
                </w:tcPr>
                <w:p w14:paraId="6A849B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G4冷渣筛分系统5#</w:t>
                  </w:r>
                </w:p>
              </w:tc>
              <w:tc>
                <w:tcPr>
                  <w:tcW w:w="380" w:type="pct"/>
                  <w:shd w:val="clear" w:color="auto" w:fill="auto"/>
                  <w:noWrap/>
                  <w:vAlign w:val="center"/>
                </w:tcPr>
                <w:p w14:paraId="7EB38D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颗粒物</w:t>
                  </w:r>
                </w:p>
              </w:tc>
              <w:tc>
                <w:tcPr>
                  <w:tcW w:w="328" w:type="pct"/>
                  <w:shd w:val="clear" w:color="auto" w:fill="auto"/>
                  <w:noWrap/>
                  <w:vAlign w:val="center"/>
                </w:tcPr>
                <w:p w14:paraId="52EA80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5000</w:t>
                  </w:r>
                </w:p>
              </w:tc>
              <w:tc>
                <w:tcPr>
                  <w:tcW w:w="556" w:type="pct"/>
                  <w:shd w:val="clear" w:color="auto" w:fill="auto"/>
                  <w:vAlign w:val="center"/>
                </w:tcPr>
                <w:p w14:paraId="4B2D31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布袋除尘器</w:t>
                  </w:r>
                </w:p>
              </w:tc>
              <w:tc>
                <w:tcPr>
                  <w:tcW w:w="336" w:type="pct"/>
                  <w:shd w:val="clear" w:color="auto" w:fill="auto"/>
                  <w:noWrap/>
                  <w:vAlign w:val="center"/>
                </w:tcPr>
                <w:p w14:paraId="20EDA2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99</w:t>
                  </w:r>
                </w:p>
              </w:tc>
              <w:tc>
                <w:tcPr>
                  <w:tcW w:w="963" w:type="dxa"/>
                  <w:shd w:val="clear" w:color="auto" w:fill="auto"/>
                  <w:noWrap/>
                  <w:vAlign w:val="center"/>
                </w:tcPr>
                <w:p w14:paraId="1744746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 xml:space="preserve">3.60 </w:t>
                  </w:r>
                </w:p>
              </w:tc>
              <w:tc>
                <w:tcPr>
                  <w:tcW w:w="896" w:type="dxa"/>
                  <w:shd w:val="clear" w:color="auto" w:fill="auto"/>
                  <w:noWrap/>
                  <w:vAlign w:val="center"/>
                </w:tcPr>
                <w:p w14:paraId="7F1871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0.018</w:t>
                  </w:r>
                </w:p>
              </w:tc>
              <w:tc>
                <w:tcPr>
                  <w:tcW w:w="1113" w:type="dxa"/>
                  <w:shd w:val="clear" w:color="auto" w:fill="auto"/>
                  <w:noWrap/>
                  <w:vAlign w:val="center"/>
                </w:tcPr>
                <w:p w14:paraId="7AC217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 xml:space="preserve">0.201 </w:t>
                  </w:r>
                </w:p>
              </w:tc>
              <w:tc>
                <w:tcPr>
                  <w:tcW w:w="525" w:type="pct"/>
                  <w:shd w:val="clear" w:color="auto" w:fill="auto"/>
                  <w:noWrap/>
                  <w:vAlign w:val="center"/>
                </w:tcPr>
                <w:p w14:paraId="743C24C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color w:val="000000"/>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1.7</w:t>
                  </w:r>
                </w:p>
              </w:tc>
              <w:tc>
                <w:tcPr>
                  <w:tcW w:w="696" w:type="pct"/>
                  <w:shd w:val="clear" w:color="auto" w:fill="auto"/>
                  <w:noWrap/>
                  <w:vAlign w:val="center"/>
                </w:tcPr>
                <w:p w14:paraId="28579F1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color w:val="000000"/>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10</w:t>
                  </w:r>
                </w:p>
              </w:tc>
              <w:tc>
                <w:tcPr>
                  <w:tcW w:w="442" w:type="pct"/>
                  <w:shd w:val="clear" w:color="auto" w:fill="auto"/>
                  <w:vAlign w:val="center"/>
                </w:tcPr>
                <w:p w14:paraId="6D2AAA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达标</w:t>
                  </w:r>
                </w:p>
              </w:tc>
            </w:tr>
            <w:tr w14:paraId="39977C7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6" w:type="pct"/>
                  <w:tcBorders>
                    <w:left w:val="nil"/>
                  </w:tcBorders>
                  <w:shd w:val="clear" w:color="auto" w:fill="auto"/>
                  <w:vAlign w:val="center"/>
                </w:tcPr>
                <w:p w14:paraId="1287F5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G4冷渣筛分系统6#</w:t>
                  </w:r>
                </w:p>
              </w:tc>
              <w:tc>
                <w:tcPr>
                  <w:tcW w:w="380" w:type="pct"/>
                  <w:shd w:val="clear" w:color="auto" w:fill="auto"/>
                  <w:noWrap/>
                  <w:vAlign w:val="center"/>
                </w:tcPr>
                <w:p w14:paraId="7A79C7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颗粒物</w:t>
                  </w:r>
                </w:p>
              </w:tc>
              <w:tc>
                <w:tcPr>
                  <w:tcW w:w="328" w:type="pct"/>
                  <w:shd w:val="clear" w:color="auto" w:fill="auto"/>
                  <w:noWrap/>
                  <w:vAlign w:val="center"/>
                </w:tcPr>
                <w:p w14:paraId="7A5861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10000</w:t>
                  </w:r>
                </w:p>
              </w:tc>
              <w:tc>
                <w:tcPr>
                  <w:tcW w:w="556" w:type="pct"/>
                  <w:shd w:val="clear" w:color="auto" w:fill="auto"/>
                  <w:vAlign w:val="center"/>
                </w:tcPr>
                <w:p w14:paraId="1552F3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布袋除尘器</w:t>
                  </w:r>
                </w:p>
              </w:tc>
              <w:tc>
                <w:tcPr>
                  <w:tcW w:w="336" w:type="pct"/>
                  <w:shd w:val="clear" w:color="auto" w:fill="auto"/>
                  <w:noWrap/>
                  <w:vAlign w:val="center"/>
                </w:tcPr>
                <w:p w14:paraId="3FC76E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99</w:t>
                  </w:r>
                </w:p>
              </w:tc>
              <w:tc>
                <w:tcPr>
                  <w:tcW w:w="963" w:type="dxa"/>
                  <w:shd w:val="clear" w:color="auto" w:fill="auto"/>
                  <w:noWrap/>
                  <w:vAlign w:val="center"/>
                </w:tcPr>
                <w:p w14:paraId="6206D9C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 xml:space="preserve">3.60 </w:t>
                  </w:r>
                </w:p>
              </w:tc>
              <w:tc>
                <w:tcPr>
                  <w:tcW w:w="896" w:type="dxa"/>
                  <w:shd w:val="clear" w:color="auto" w:fill="auto"/>
                  <w:noWrap/>
                  <w:vAlign w:val="center"/>
                </w:tcPr>
                <w:p w14:paraId="67F667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0.036</w:t>
                  </w:r>
                </w:p>
              </w:tc>
              <w:tc>
                <w:tcPr>
                  <w:tcW w:w="1113" w:type="dxa"/>
                  <w:shd w:val="clear" w:color="auto" w:fill="auto"/>
                  <w:noWrap/>
                  <w:vAlign w:val="center"/>
                </w:tcPr>
                <w:p w14:paraId="35624E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 xml:space="preserve">0.401 </w:t>
                  </w:r>
                </w:p>
              </w:tc>
              <w:tc>
                <w:tcPr>
                  <w:tcW w:w="525" w:type="pct"/>
                  <w:shd w:val="clear" w:color="auto" w:fill="auto"/>
                  <w:noWrap/>
                  <w:vAlign w:val="center"/>
                </w:tcPr>
                <w:p w14:paraId="69EC12E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color w:val="000000"/>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1.7</w:t>
                  </w:r>
                </w:p>
              </w:tc>
              <w:tc>
                <w:tcPr>
                  <w:tcW w:w="696" w:type="pct"/>
                  <w:shd w:val="clear" w:color="auto" w:fill="auto"/>
                  <w:noWrap/>
                  <w:vAlign w:val="center"/>
                </w:tcPr>
                <w:p w14:paraId="5282A4B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color w:val="000000"/>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10</w:t>
                  </w:r>
                </w:p>
              </w:tc>
              <w:tc>
                <w:tcPr>
                  <w:tcW w:w="442" w:type="pct"/>
                  <w:shd w:val="clear" w:color="auto" w:fill="auto"/>
                  <w:vAlign w:val="center"/>
                </w:tcPr>
                <w:p w14:paraId="597FFB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达标</w:t>
                  </w:r>
                </w:p>
              </w:tc>
            </w:tr>
            <w:tr w14:paraId="7302A70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6" w:type="pct"/>
                  <w:tcBorders>
                    <w:left w:val="nil"/>
                  </w:tcBorders>
                  <w:shd w:val="clear" w:color="auto" w:fill="auto"/>
                  <w:vAlign w:val="center"/>
                </w:tcPr>
                <w:p w14:paraId="60D6E5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G4冷渣筛分系统7#</w:t>
                  </w:r>
                </w:p>
              </w:tc>
              <w:tc>
                <w:tcPr>
                  <w:tcW w:w="380" w:type="pct"/>
                  <w:shd w:val="clear" w:color="auto" w:fill="auto"/>
                  <w:noWrap/>
                  <w:vAlign w:val="center"/>
                </w:tcPr>
                <w:p w14:paraId="4BEF06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颗粒物</w:t>
                  </w:r>
                </w:p>
              </w:tc>
              <w:tc>
                <w:tcPr>
                  <w:tcW w:w="328" w:type="pct"/>
                  <w:shd w:val="clear" w:color="auto" w:fill="auto"/>
                  <w:noWrap/>
                  <w:vAlign w:val="center"/>
                </w:tcPr>
                <w:p w14:paraId="48C679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5000</w:t>
                  </w:r>
                </w:p>
              </w:tc>
              <w:tc>
                <w:tcPr>
                  <w:tcW w:w="556" w:type="pct"/>
                  <w:shd w:val="clear" w:color="auto" w:fill="auto"/>
                  <w:vAlign w:val="center"/>
                </w:tcPr>
                <w:p w14:paraId="5AD6AC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布袋除尘器</w:t>
                  </w:r>
                </w:p>
              </w:tc>
              <w:tc>
                <w:tcPr>
                  <w:tcW w:w="336" w:type="pct"/>
                  <w:shd w:val="clear" w:color="auto" w:fill="auto"/>
                  <w:noWrap/>
                  <w:vAlign w:val="center"/>
                </w:tcPr>
                <w:p w14:paraId="25A874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99</w:t>
                  </w:r>
                </w:p>
              </w:tc>
              <w:tc>
                <w:tcPr>
                  <w:tcW w:w="963" w:type="dxa"/>
                  <w:shd w:val="clear" w:color="auto" w:fill="auto"/>
                  <w:noWrap/>
                  <w:vAlign w:val="center"/>
                </w:tcPr>
                <w:p w14:paraId="1444DBD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 xml:space="preserve">3.60 </w:t>
                  </w:r>
                </w:p>
              </w:tc>
              <w:tc>
                <w:tcPr>
                  <w:tcW w:w="896" w:type="dxa"/>
                  <w:shd w:val="clear" w:color="auto" w:fill="auto"/>
                  <w:noWrap/>
                  <w:vAlign w:val="center"/>
                </w:tcPr>
                <w:p w14:paraId="7D4D94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0.018</w:t>
                  </w:r>
                </w:p>
              </w:tc>
              <w:tc>
                <w:tcPr>
                  <w:tcW w:w="1113" w:type="dxa"/>
                  <w:shd w:val="clear" w:color="auto" w:fill="auto"/>
                  <w:noWrap/>
                  <w:vAlign w:val="center"/>
                </w:tcPr>
                <w:p w14:paraId="692E15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 xml:space="preserve">0.201 </w:t>
                  </w:r>
                </w:p>
              </w:tc>
              <w:tc>
                <w:tcPr>
                  <w:tcW w:w="525" w:type="pct"/>
                  <w:shd w:val="clear" w:color="auto" w:fill="auto"/>
                  <w:noWrap/>
                  <w:vAlign w:val="center"/>
                </w:tcPr>
                <w:p w14:paraId="7743114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color w:val="000000"/>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1.7</w:t>
                  </w:r>
                </w:p>
              </w:tc>
              <w:tc>
                <w:tcPr>
                  <w:tcW w:w="696" w:type="pct"/>
                  <w:shd w:val="clear" w:color="auto" w:fill="auto"/>
                  <w:noWrap/>
                  <w:vAlign w:val="center"/>
                </w:tcPr>
                <w:p w14:paraId="50DDDD9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color w:val="000000"/>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10</w:t>
                  </w:r>
                </w:p>
              </w:tc>
              <w:tc>
                <w:tcPr>
                  <w:tcW w:w="442" w:type="pct"/>
                  <w:shd w:val="clear" w:color="auto" w:fill="auto"/>
                  <w:vAlign w:val="center"/>
                </w:tcPr>
                <w:p w14:paraId="7490C9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达标</w:t>
                  </w:r>
                </w:p>
              </w:tc>
            </w:tr>
            <w:tr w14:paraId="2ADFBE4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6" w:type="pct"/>
                  <w:tcBorders>
                    <w:left w:val="nil"/>
                  </w:tcBorders>
                  <w:shd w:val="clear" w:color="auto" w:fill="auto"/>
                  <w:vAlign w:val="center"/>
                </w:tcPr>
                <w:p w14:paraId="4556C5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G4冷渣筛分系统8#</w:t>
                  </w:r>
                </w:p>
              </w:tc>
              <w:tc>
                <w:tcPr>
                  <w:tcW w:w="380" w:type="pct"/>
                  <w:shd w:val="clear" w:color="auto" w:fill="auto"/>
                  <w:noWrap/>
                  <w:vAlign w:val="center"/>
                </w:tcPr>
                <w:p w14:paraId="705D2C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颗粒物</w:t>
                  </w:r>
                </w:p>
              </w:tc>
              <w:tc>
                <w:tcPr>
                  <w:tcW w:w="328" w:type="pct"/>
                  <w:shd w:val="clear" w:color="auto" w:fill="auto"/>
                  <w:noWrap/>
                  <w:vAlign w:val="center"/>
                </w:tcPr>
                <w:p w14:paraId="2DCA88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5000</w:t>
                  </w:r>
                </w:p>
              </w:tc>
              <w:tc>
                <w:tcPr>
                  <w:tcW w:w="556" w:type="pct"/>
                  <w:shd w:val="clear" w:color="auto" w:fill="auto"/>
                  <w:vAlign w:val="center"/>
                </w:tcPr>
                <w:p w14:paraId="41C164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布袋除尘器</w:t>
                  </w:r>
                </w:p>
              </w:tc>
              <w:tc>
                <w:tcPr>
                  <w:tcW w:w="336" w:type="pct"/>
                  <w:shd w:val="clear" w:color="auto" w:fill="auto"/>
                  <w:noWrap/>
                  <w:vAlign w:val="center"/>
                </w:tcPr>
                <w:p w14:paraId="446EA9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99</w:t>
                  </w:r>
                </w:p>
              </w:tc>
              <w:tc>
                <w:tcPr>
                  <w:tcW w:w="963" w:type="dxa"/>
                  <w:shd w:val="clear" w:color="auto" w:fill="auto"/>
                  <w:noWrap/>
                  <w:vAlign w:val="center"/>
                </w:tcPr>
                <w:p w14:paraId="4F17B53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 xml:space="preserve">3.60 </w:t>
                  </w:r>
                </w:p>
              </w:tc>
              <w:tc>
                <w:tcPr>
                  <w:tcW w:w="896" w:type="dxa"/>
                  <w:shd w:val="clear" w:color="auto" w:fill="auto"/>
                  <w:noWrap/>
                  <w:vAlign w:val="center"/>
                </w:tcPr>
                <w:p w14:paraId="233603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0.018</w:t>
                  </w:r>
                </w:p>
              </w:tc>
              <w:tc>
                <w:tcPr>
                  <w:tcW w:w="1113" w:type="dxa"/>
                  <w:shd w:val="clear" w:color="auto" w:fill="auto"/>
                  <w:noWrap/>
                  <w:vAlign w:val="center"/>
                </w:tcPr>
                <w:p w14:paraId="39051C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 xml:space="preserve">0.201 </w:t>
                  </w:r>
                </w:p>
              </w:tc>
              <w:tc>
                <w:tcPr>
                  <w:tcW w:w="525" w:type="pct"/>
                  <w:shd w:val="clear" w:color="auto" w:fill="auto"/>
                  <w:noWrap/>
                  <w:vAlign w:val="center"/>
                </w:tcPr>
                <w:p w14:paraId="353A072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color w:val="000000"/>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1.7</w:t>
                  </w:r>
                </w:p>
              </w:tc>
              <w:tc>
                <w:tcPr>
                  <w:tcW w:w="696" w:type="pct"/>
                  <w:shd w:val="clear" w:color="auto" w:fill="auto"/>
                  <w:noWrap/>
                  <w:vAlign w:val="center"/>
                </w:tcPr>
                <w:p w14:paraId="2C9EF27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color w:val="000000"/>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10</w:t>
                  </w:r>
                </w:p>
              </w:tc>
              <w:tc>
                <w:tcPr>
                  <w:tcW w:w="442" w:type="pct"/>
                  <w:shd w:val="clear" w:color="auto" w:fill="auto"/>
                  <w:vAlign w:val="center"/>
                </w:tcPr>
                <w:p w14:paraId="547E10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达标</w:t>
                  </w:r>
                </w:p>
              </w:tc>
            </w:tr>
            <w:tr w14:paraId="65485BDF">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526" w:type="pct"/>
                  <w:tcBorders>
                    <w:left w:val="nil"/>
                  </w:tcBorders>
                  <w:shd w:val="clear" w:color="auto" w:fill="auto"/>
                  <w:vAlign w:val="center"/>
                </w:tcPr>
                <w:p w14:paraId="7E9F7E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G4冷渣筛分系统9#</w:t>
                  </w:r>
                </w:p>
              </w:tc>
              <w:tc>
                <w:tcPr>
                  <w:tcW w:w="380" w:type="pct"/>
                  <w:shd w:val="clear" w:color="auto" w:fill="auto"/>
                  <w:noWrap/>
                  <w:vAlign w:val="center"/>
                </w:tcPr>
                <w:p w14:paraId="705830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颗粒物</w:t>
                  </w:r>
                </w:p>
              </w:tc>
              <w:tc>
                <w:tcPr>
                  <w:tcW w:w="328" w:type="pct"/>
                  <w:shd w:val="clear" w:color="auto" w:fill="auto"/>
                  <w:noWrap/>
                  <w:vAlign w:val="center"/>
                </w:tcPr>
                <w:p w14:paraId="7F1E44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10000</w:t>
                  </w:r>
                </w:p>
              </w:tc>
              <w:tc>
                <w:tcPr>
                  <w:tcW w:w="556" w:type="pct"/>
                  <w:shd w:val="clear" w:color="auto" w:fill="auto"/>
                  <w:vAlign w:val="center"/>
                </w:tcPr>
                <w:p w14:paraId="4FB705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布袋除尘器</w:t>
                  </w:r>
                </w:p>
              </w:tc>
              <w:tc>
                <w:tcPr>
                  <w:tcW w:w="336" w:type="pct"/>
                  <w:shd w:val="clear" w:color="auto" w:fill="auto"/>
                  <w:noWrap/>
                  <w:vAlign w:val="center"/>
                </w:tcPr>
                <w:p w14:paraId="110918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99</w:t>
                  </w:r>
                </w:p>
              </w:tc>
              <w:tc>
                <w:tcPr>
                  <w:tcW w:w="963" w:type="dxa"/>
                  <w:shd w:val="clear" w:color="auto" w:fill="auto"/>
                  <w:noWrap/>
                  <w:vAlign w:val="center"/>
                </w:tcPr>
                <w:p w14:paraId="19E79E7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 xml:space="preserve">3.60 </w:t>
                  </w:r>
                </w:p>
              </w:tc>
              <w:tc>
                <w:tcPr>
                  <w:tcW w:w="896" w:type="dxa"/>
                  <w:shd w:val="clear" w:color="auto" w:fill="auto"/>
                  <w:noWrap/>
                  <w:vAlign w:val="center"/>
                </w:tcPr>
                <w:p w14:paraId="4D085B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0.036</w:t>
                  </w:r>
                </w:p>
              </w:tc>
              <w:tc>
                <w:tcPr>
                  <w:tcW w:w="1113" w:type="dxa"/>
                  <w:shd w:val="clear" w:color="auto" w:fill="auto"/>
                  <w:noWrap/>
                  <w:vAlign w:val="center"/>
                </w:tcPr>
                <w:p w14:paraId="14A875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 xml:space="preserve">0.401 </w:t>
                  </w:r>
                </w:p>
              </w:tc>
              <w:tc>
                <w:tcPr>
                  <w:tcW w:w="525" w:type="pct"/>
                  <w:shd w:val="clear" w:color="auto" w:fill="auto"/>
                  <w:noWrap/>
                  <w:vAlign w:val="center"/>
                </w:tcPr>
                <w:p w14:paraId="3DACB9C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color w:val="000000"/>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1.7</w:t>
                  </w:r>
                </w:p>
              </w:tc>
              <w:tc>
                <w:tcPr>
                  <w:tcW w:w="696" w:type="pct"/>
                  <w:shd w:val="clear" w:color="auto" w:fill="auto"/>
                  <w:noWrap/>
                  <w:vAlign w:val="center"/>
                </w:tcPr>
                <w:p w14:paraId="7556800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color w:val="000000"/>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10</w:t>
                  </w:r>
                </w:p>
              </w:tc>
              <w:tc>
                <w:tcPr>
                  <w:tcW w:w="442" w:type="pct"/>
                  <w:shd w:val="clear" w:color="auto" w:fill="auto"/>
                  <w:vAlign w:val="center"/>
                </w:tcPr>
                <w:p w14:paraId="6F25E0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达标</w:t>
                  </w:r>
                </w:p>
              </w:tc>
            </w:tr>
            <w:tr w14:paraId="4FDD975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26" w:type="pct"/>
                  <w:tcBorders>
                    <w:left w:val="nil"/>
                    <w:bottom w:val="single" w:color="000000" w:sz="12" w:space="0"/>
                  </w:tcBorders>
                  <w:shd w:val="clear" w:color="auto" w:fill="auto"/>
                  <w:vAlign w:val="center"/>
                </w:tcPr>
                <w:p w14:paraId="33206F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G4冷渣筛分系统10#</w:t>
                  </w:r>
                </w:p>
              </w:tc>
              <w:tc>
                <w:tcPr>
                  <w:tcW w:w="380" w:type="pct"/>
                  <w:tcBorders>
                    <w:bottom w:val="single" w:color="000000" w:sz="12" w:space="0"/>
                  </w:tcBorders>
                  <w:shd w:val="clear" w:color="auto" w:fill="auto"/>
                  <w:noWrap/>
                  <w:vAlign w:val="center"/>
                </w:tcPr>
                <w:p w14:paraId="5027C7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颗粒物</w:t>
                  </w:r>
                </w:p>
              </w:tc>
              <w:tc>
                <w:tcPr>
                  <w:tcW w:w="328" w:type="pct"/>
                  <w:tcBorders>
                    <w:bottom w:val="single" w:color="000000" w:sz="12" w:space="0"/>
                  </w:tcBorders>
                  <w:shd w:val="clear" w:color="auto" w:fill="auto"/>
                  <w:noWrap/>
                  <w:vAlign w:val="center"/>
                </w:tcPr>
                <w:p w14:paraId="107E00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5000</w:t>
                  </w:r>
                </w:p>
              </w:tc>
              <w:tc>
                <w:tcPr>
                  <w:tcW w:w="556" w:type="pct"/>
                  <w:tcBorders>
                    <w:bottom w:val="single" w:color="000000" w:sz="12" w:space="0"/>
                  </w:tcBorders>
                  <w:shd w:val="clear" w:color="auto" w:fill="auto"/>
                  <w:vAlign w:val="center"/>
                </w:tcPr>
                <w:p w14:paraId="77F9AA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布袋除尘器</w:t>
                  </w:r>
                </w:p>
              </w:tc>
              <w:tc>
                <w:tcPr>
                  <w:tcW w:w="336" w:type="pct"/>
                  <w:tcBorders>
                    <w:bottom w:val="single" w:color="000000" w:sz="12" w:space="0"/>
                  </w:tcBorders>
                  <w:shd w:val="clear" w:color="auto" w:fill="auto"/>
                  <w:noWrap/>
                  <w:vAlign w:val="center"/>
                </w:tcPr>
                <w:p w14:paraId="01BA9A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lang w:val="en-US" w:eastAsia="zh-CN"/>
                    </w:rPr>
                    <w:t>99</w:t>
                  </w:r>
                </w:p>
              </w:tc>
              <w:tc>
                <w:tcPr>
                  <w:tcW w:w="963" w:type="dxa"/>
                  <w:tcBorders>
                    <w:bottom w:val="single" w:color="000000" w:sz="12" w:space="0"/>
                  </w:tcBorders>
                  <w:shd w:val="clear" w:color="auto" w:fill="auto"/>
                  <w:noWrap/>
                  <w:vAlign w:val="center"/>
                </w:tcPr>
                <w:p w14:paraId="317FC49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 xml:space="preserve">3.60 </w:t>
                  </w:r>
                </w:p>
              </w:tc>
              <w:tc>
                <w:tcPr>
                  <w:tcW w:w="896" w:type="dxa"/>
                  <w:tcBorders>
                    <w:bottom w:val="single" w:color="000000" w:sz="12" w:space="0"/>
                  </w:tcBorders>
                  <w:shd w:val="clear" w:color="auto" w:fill="auto"/>
                  <w:noWrap/>
                  <w:vAlign w:val="center"/>
                </w:tcPr>
                <w:p w14:paraId="3FF443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0.018</w:t>
                  </w:r>
                </w:p>
              </w:tc>
              <w:tc>
                <w:tcPr>
                  <w:tcW w:w="1113" w:type="dxa"/>
                  <w:tcBorders>
                    <w:bottom w:val="single" w:color="000000" w:sz="12" w:space="0"/>
                  </w:tcBorders>
                  <w:shd w:val="clear" w:color="auto" w:fill="auto"/>
                  <w:noWrap/>
                  <w:vAlign w:val="center"/>
                </w:tcPr>
                <w:p w14:paraId="2E24B1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 xml:space="preserve">0.201 </w:t>
                  </w:r>
                </w:p>
              </w:tc>
              <w:tc>
                <w:tcPr>
                  <w:tcW w:w="525" w:type="pct"/>
                  <w:tcBorders>
                    <w:bottom w:val="single" w:color="000000" w:sz="12" w:space="0"/>
                  </w:tcBorders>
                  <w:shd w:val="clear" w:color="auto" w:fill="auto"/>
                  <w:noWrap/>
                  <w:vAlign w:val="center"/>
                </w:tcPr>
                <w:p w14:paraId="743D192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color w:val="000000"/>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1.7</w:t>
                  </w:r>
                </w:p>
              </w:tc>
              <w:tc>
                <w:tcPr>
                  <w:tcW w:w="696" w:type="pct"/>
                  <w:tcBorders>
                    <w:bottom w:val="single" w:color="000000" w:sz="12" w:space="0"/>
                  </w:tcBorders>
                  <w:shd w:val="clear" w:color="auto" w:fill="auto"/>
                  <w:noWrap/>
                  <w:vAlign w:val="center"/>
                </w:tcPr>
                <w:p w14:paraId="0E8E308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b w:val="0"/>
                      <w:color w:val="000000"/>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10</w:t>
                  </w:r>
                </w:p>
              </w:tc>
              <w:tc>
                <w:tcPr>
                  <w:tcW w:w="442" w:type="pct"/>
                  <w:tcBorders>
                    <w:bottom w:val="single" w:color="000000" w:sz="12" w:space="0"/>
                  </w:tcBorders>
                  <w:shd w:val="clear" w:color="auto" w:fill="auto"/>
                  <w:vAlign w:val="center"/>
                </w:tcPr>
                <w:p w14:paraId="3786E4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color w:val="000000"/>
                      <w:sz w:val="21"/>
                      <w:szCs w:val="21"/>
                    </w:rPr>
                  </w:pPr>
                  <w:r>
                    <w:rPr>
                      <w:rFonts w:hint="eastAsia" w:cs="Times New Roman"/>
                      <w:i w:val="0"/>
                      <w:iCs w:val="0"/>
                      <w:color w:val="auto"/>
                      <w:kern w:val="0"/>
                      <w:sz w:val="21"/>
                      <w:szCs w:val="21"/>
                      <w:u w:val="none"/>
                      <w:lang w:val="en-US" w:eastAsia="zh-CN" w:bidi="ar"/>
                    </w:rPr>
                    <w:t>达标</w:t>
                  </w:r>
                </w:p>
              </w:tc>
            </w:tr>
          </w:tbl>
          <w:p w14:paraId="2945C02A">
            <w:pPr>
              <w:ind w:firstLine="480"/>
              <w:rPr>
                <w:rFonts w:hint="default" w:ascii="Times New Roman" w:hAnsi="Times New Roman" w:cs="Times New Roman"/>
              </w:rPr>
            </w:pPr>
          </w:p>
        </w:tc>
      </w:tr>
    </w:tbl>
    <w:p w14:paraId="57CEF223">
      <w:pPr>
        <w:widowControl/>
        <w:autoSpaceDE w:val="0"/>
        <w:autoSpaceDN w:val="0"/>
        <w:adjustRightInd w:val="0"/>
        <w:spacing w:line="360" w:lineRule="exact"/>
        <w:ind w:firstLine="0" w:firstLineChars="0"/>
        <w:jc w:val="center"/>
        <w:rPr>
          <w:rFonts w:hint="default" w:ascii="Times New Roman" w:hAnsi="Times New Roman" w:cs="Times New Roman"/>
          <w:kern w:val="0"/>
        </w:rPr>
        <w:sectPr>
          <w:pgSz w:w="16838" w:h="11906" w:orient="landscape"/>
          <w:pgMar w:top="1587" w:right="1701" w:bottom="1587" w:left="1984" w:header="851" w:footer="992" w:gutter="0"/>
          <w:cols w:space="0" w:num="1"/>
          <w:docGrid w:type="lines" w:linePitch="328" w:charSpace="0"/>
        </w:sectPr>
      </w:pPr>
    </w:p>
    <w:tbl>
      <w:tblPr>
        <w:tblStyle w:val="32"/>
        <w:tblW w:w="89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8203"/>
      </w:tblGrid>
      <w:tr w14:paraId="65AEB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9" w:hRule="atLeast"/>
          <w:jc w:val="center"/>
        </w:trPr>
        <w:tc>
          <w:tcPr>
            <w:tcW w:w="787" w:type="dxa"/>
            <w:tcBorders>
              <w:tl2br w:val="nil"/>
              <w:tr2bl w:val="nil"/>
            </w:tcBorders>
            <w:vAlign w:val="center"/>
          </w:tcPr>
          <w:p w14:paraId="67A8CB03">
            <w:pPr>
              <w:widowControl/>
              <w:autoSpaceDE w:val="0"/>
              <w:autoSpaceDN w:val="0"/>
              <w:adjustRightInd w:val="0"/>
              <w:spacing w:line="360" w:lineRule="exact"/>
              <w:ind w:firstLine="0" w:firstLineChars="0"/>
              <w:jc w:val="center"/>
              <w:rPr>
                <w:rFonts w:hint="default" w:ascii="Times New Roman" w:hAnsi="Times New Roman" w:cs="Times New Roman"/>
                <w:kern w:val="0"/>
              </w:rPr>
            </w:pPr>
          </w:p>
        </w:tc>
        <w:tc>
          <w:tcPr>
            <w:tcW w:w="8203" w:type="dxa"/>
            <w:tcBorders>
              <w:tl2br w:val="nil"/>
              <w:tr2bl w:val="nil"/>
            </w:tcBorders>
          </w:tcPr>
          <w:p w14:paraId="3F3627A6">
            <w:pPr>
              <w:ind w:firstLine="480"/>
              <w:rPr>
                <w:rFonts w:hint="eastAsia" w:cs="Times New Roman"/>
                <w:b/>
                <w:bCs/>
                <w:color w:val="auto"/>
                <w:lang w:val="en-US" w:eastAsia="zh-CN"/>
              </w:rPr>
            </w:pPr>
            <w:r>
              <w:rPr>
                <w:rFonts w:hint="eastAsia" w:cs="Times New Roman"/>
                <w:b/>
                <w:bCs/>
                <w:color w:val="auto"/>
                <w:lang w:val="en-US" w:eastAsia="zh-CN"/>
              </w:rPr>
              <w:t>（1）</w:t>
            </w:r>
            <w:r>
              <w:rPr>
                <w:rFonts w:hint="default" w:ascii="Times New Roman" w:hAnsi="Times New Roman" w:cs="Times New Roman"/>
                <w:b/>
                <w:bCs/>
                <w:color w:val="auto"/>
              </w:rPr>
              <w:t>有组织废气处理措施可行性分析</w:t>
            </w:r>
          </w:p>
          <w:p w14:paraId="2641CC27">
            <w:pPr>
              <w:ind w:firstLine="480"/>
              <w:rPr>
                <w:rFonts w:hint="default" w:ascii="Times New Roman" w:hAnsi="Times New Roman" w:cs="Times New Roman"/>
                <w:color w:val="auto"/>
              </w:rPr>
            </w:pPr>
            <w:r>
              <w:rPr>
                <w:rFonts w:hint="eastAsia" w:cs="Times New Roman"/>
                <w:color w:val="auto"/>
                <w:lang w:val="en-US" w:eastAsia="zh-CN"/>
              </w:rPr>
              <w:t>项目采取的</w:t>
            </w:r>
            <w:r>
              <w:rPr>
                <w:rFonts w:hint="default" w:ascii="Times New Roman" w:hAnsi="Times New Roman" w:cs="Times New Roman"/>
                <w:color w:val="auto"/>
              </w:rPr>
              <w:t>废气处理措施与《排污许可证申请与核发技术规范 石墨及其他非金属矿物制品制造》（HJ1119-2020）附录A可行技术参考表对比情况见表</w:t>
            </w:r>
            <w:r>
              <w:rPr>
                <w:rFonts w:hint="eastAsia" w:cs="Times New Roman"/>
                <w:color w:val="auto"/>
                <w:lang w:val="en-US" w:eastAsia="zh-CN"/>
              </w:rPr>
              <w:t>4-8</w:t>
            </w:r>
            <w:r>
              <w:rPr>
                <w:rFonts w:hint="default" w:ascii="Times New Roman" w:hAnsi="Times New Roman" w:cs="Times New Roman"/>
                <w:color w:val="auto"/>
              </w:rPr>
              <w:t>。</w:t>
            </w:r>
          </w:p>
          <w:p w14:paraId="7D94C5AA">
            <w:pPr>
              <w:snapToGrid/>
              <w:spacing w:line="240" w:lineRule="auto"/>
              <w:ind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表</w:t>
            </w:r>
            <w:r>
              <w:rPr>
                <w:rFonts w:hint="eastAsia" w:cs="Times New Roman"/>
                <w:b/>
                <w:bCs/>
                <w:color w:val="auto"/>
                <w:lang w:val="en-US" w:eastAsia="zh-CN"/>
              </w:rPr>
              <w:t>4-8</w:t>
            </w:r>
            <w:r>
              <w:rPr>
                <w:rFonts w:hint="default" w:ascii="Times New Roman" w:hAnsi="Times New Roman" w:cs="Times New Roman"/>
                <w:b/>
                <w:bCs/>
                <w:color w:val="auto"/>
              </w:rPr>
              <w:t xml:space="preserve">  运营期废气治理措施一览表</w:t>
            </w:r>
          </w:p>
          <w:tbl>
            <w:tblPr>
              <w:tblStyle w:val="32"/>
              <w:tblW w:w="4951" w:type="pct"/>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261"/>
              <w:gridCol w:w="1250"/>
              <w:gridCol w:w="2935"/>
              <w:gridCol w:w="1479"/>
              <w:gridCol w:w="953"/>
            </w:tblGrid>
            <w:tr w14:paraId="604B33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6" w:hRule="atLeast"/>
              </w:trPr>
              <w:tc>
                <w:tcPr>
                  <w:tcW w:w="800" w:type="pct"/>
                  <w:tcBorders>
                    <w:top w:val="single" w:color="000000" w:sz="12" w:space="0"/>
                    <w:left w:val="nil"/>
                    <w:tl2br w:val="nil"/>
                    <w:tr2bl w:val="nil"/>
                  </w:tcBorders>
                  <w:shd w:val="clear" w:color="auto" w:fill="auto"/>
                  <w:vAlign w:val="center"/>
                </w:tcPr>
                <w:p w14:paraId="0ACA88C7">
                  <w:pPr>
                    <w:pStyle w:val="51"/>
                    <w:snapToGrid/>
                    <w:spacing w:line="240" w:lineRule="auto"/>
                    <w:ind w:firstLine="0" w:firstLineChars="0"/>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废气类别</w:t>
                  </w:r>
                </w:p>
              </w:tc>
              <w:tc>
                <w:tcPr>
                  <w:tcW w:w="793" w:type="pct"/>
                  <w:tcBorders>
                    <w:top w:val="single" w:color="000000" w:sz="12" w:space="0"/>
                    <w:tl2br w:val="nil"/>
                    <w:tr2bl w:val="nil"/>
                  </w:tcBorders>
                  <w:shd w:val="clear" w:color="auto" w:fill="auto"/>
                  <w:vAlign w:val="center"/>
                </w:tcPr>
                <w:p w14:paraId="1F1AD122">
                  <w:pPr>
                    <w:pStyle w:val="51"/>
                    <w:snapToGrid/>
                    <w:spacing w:line="240" w:lineRule="auto"/>
                    <w:ind w:firstLine="0" w:firstLineChars="0"/>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主要污染物</w:t>
                  </w:r>
                </w:p>
              </w:tc>
              <w:tc>
                <w:tcPr>
                  <w:tcW w:w="1862" w:type="pct"/>
                  <w:tcBorders>
                    <w:top w:val="single" w:color="000000" w:sz="12" w:space="0"/>
                    <w:tl2br w:val="nil"/>
                    <w:tr2bl w:val="nil"/>
                  </w:tcBorders>
                  <w:shd w:val="clear" w:color="auto" w:fill="auto"/>
                  <w:vAlign w:val="center"/>
                </w:tcPr>
                <w:p w14:paraId="5661EF89">
                  <w:pPr>
                    <w:pStyle w:val="51"/>
                    <w:snapToGrid/>
                    <w:spacing w:line="240" w:lineRule="auto"/>
                    <w:ind w:firstLine="0" w:firstLineChars="0"/>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可行技术</w:t>
                  </w:r>
                </w:p>
              </w:tc>
              <w:tc>
                <w:tcPr>
                  <w:tcW w:w="938" w:type="pct"/>
                  <w:tcBorders>
                    <w:top w:val="single" w:color="000000" w:sz="12" w:space="0"/>
                    <w:tl2br w:val="nil"/>
                    <w:tr2bl w:val="nil"/>
                  </w:tcBorders>
                  <w:shd w:val="clear" w:color="auto" w:fill="auto"/>
                  <w:vAlign w:val="center"/>
                </w:tcPr>
                <w:p w14:paraId="2DBF240F">
                  <w:pPr>
                    <w:pStyle w:val="51"/>
                    <w:snapToGrid/>
                    <w:spacing w:line="240" w:lineRule="auto"/>
                    <w:ind w:firstLine="0" w:firstLineChars="0"/>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本项目废气处理措施</w:t>
                  </w:r>
                </w:p>
              </w:tc>
              <w:tc>
                <w:tcPr>
                  <w:tcW w:w="604" w:type="pct"/>
                  <w:tcBorders>
                    <w:top w:val="single" w:color="000000" w:sz="12" w:space="0"/>
                    <w:right w:val="nil"/>
                    <w:tl2br w:val="nil"/>
                    <w:tr2bl w:val="nil"/>
                  </w:tcBorders>
                  <w:shd w:val="clear" w:color="auto" w:fill="auto"/>
                  <w:vAlign w:val="center"/>
                </w:tcPr>
                <w:p w14:paraId="18497A7A">
                  <w:pPr>
                    <w:pStyle w:val="51"/>
                    <w:snapToGrid/>
                    <w:spacing w:line="240" w:lineRule="auto"/>
                    <w:ind w:firstLine="0" w:firstLineChars="0"/>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是否可行技术</w:t>
                  </w:r>
                </w:p>
              </w:tc>
            </w:tr>
            <w:tr w14:paraId="48E262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67" w:hRule="atLeast"/>
              </w:trPr>
              <w:tc>
                <w:tcPr>
                  <w:tcW w:w="800" w:type="pct"/>
                  <w:vMerge w:val="restart"/>
                  <w:tcBorders>
                    <w:left w:val="nil"/>
                    <w:tl2br w:val="nil"/>
                    <w:tr2bl w:val="nil"/>
                  </w:tcBorders>
                  <w:shd w:val="clear" w:color="auto" w:fill="auto"/>
                  <w:vAlign w:val="center"/>
                </w:tcPr>
                <w:p w14:paraId="69856D3D">
                  <w:pPr>
                    <w:pStyle w:val="51"/>
                    <w:snapToGrid/>
                    <w:spacing w:line="240" w:lineRule="auto"/>
                    <w:ind w:firstLine="0" w:firstLineChars="0"/>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石墨化炉烟气</w:t>
                  </w:r>
                </w:p>
              </w:tc>
              <w:tc>
                <w:tcPr>
                  <w:tcW w:w="793" w:type="pct"/>
                  <w:tcBorders>
                    <w:tl2br w:val="nil"/>
                    <w:tr2bl w:val="nil"/>
                  </w:tcBorders>
                  <w:shd w:val="clear" w:color="auto" w:fill="auto"/>
                  <w:vAlign w:val="center"/>
                </w:tcPr>
                <w:p w14:paraId="45E42C1C">
                  <w:pPr>
                    <w:pStyle w:val="51"/>
                    <w:snapToGrid/>
                    <w:spacing w:line="240" w:lineRule="auto"/>
                    <w:ind w:firstLine="0" w:firstLineChars="0"/>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颗粒物</w:t>
                  </w:r>
                </w:p>
              </w:tc>
              <w:tc>
                <w:tcPr>
                  <w:tcW w:w="1862" w:type="pct"/>
                  <w:tcBorders>
                    <w:tl2br w:val="nil"/>
                    <w:tr2bl w:val="nil"/>
                  </w:tcBorders>
                  <w:shd w:val="clear" w:color="auto" w:fill="auto"/>
                  <w:vAlign w:val="center"/>
                </w:tcPr>
                <w:p w14:paraId="15DEF8F6">
                  <w:pPr>
                    <w:pStyle w:val="51"/>
                    <w:snapToGrid/>
                    <w:spacing w:line="240" w:lineRule="auto"/>
                    <w:ind w:firstLine="0" w:firstLineChars="0"/>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袋式除尘法（如已采取湿法脱硫、半干法脱硫措施，可不再专门采取除尘措施）</w:t>
                  </w:r>
                </w:p>
              </w:tc>
              <w:tc>
                <w:tcPr>
                  <w:tcW w:w="938" w:type="pct"/>
                  <w:vMerge w:val="restart"/>
                  <w:tcBorders>
                    <w:tl2br w:val="nil"/>
                    <w:tr2bl w:val="nil"/>
                  </w:tcBorders>
                  <w:shd w:val="clear" w:color="auto" w:fill="auto"/>
                  <w:vAlign w:val="center"/>
                </w:tcPr>
                <w:p w14:paraId="58359DA8">
                  <w:pPr>
                    <w:pStyle w:val="51"/>
                    <w:snapToGrid/>
                    <w:spacing w:line="240" w:lineRule="auto"/>
                    <w:ind w:firstLine="0" w:firstLineChars="0"/>
                    <w:rPr>
                      <w:rFonts w:hint="default" w:ascii="Times New Roman" w:hAnsi="Times New Roman" w:cs="Times New Roman"/>
                      <w:b w:val="0"/>
                      <w:color w:val="000000"/>
                      <w:sz w:val="21"/>
                      <w:szCs w:val="21"/>
                      <w:lang w:val="en-US"/>
                    </w:rPr>
                  </w:pPr>
                  <w:r>
                    <w:rPr>
                      <w:rFonts w:hint="default" w:ascii="Times New Roman" w:hAnsi="Times New Roman" w:cs="Times New Roman"/>
                      <w:b w:val="0"/>
                      <w:color w:val="000000"/>
                      <w:sz w:val="21"/>
                      <w:szCs w:val="21"/>
                    </w:rPr>
                    <w:t>采用石灰-石膏</w:t>
                  </w:r>
                  <w:r>
                    <w:rPr>
                      <w:rFonts w:hint="eastAsia" w:ascii="Times New Roman" w:hAnsi="Times New Roman" w:cs="Times New Roman"/>
                      <w:b w:val="0"/>
                      <w:color w:val="000000"/>
                      <w:sz w:val="21"/>
                      <w:szCs w:val="21"/>
                      <w:lang w:val="en-US" w:eastAsia="zh-CN"/>
                    </w:rPr>
                    <w:t>湿法脱硫</w:t>
                  </w:r>
                  <w:r>
                    <w:rPr>
                      <w:rFonts w:hint="eastAsia" w:cs="Times New Roman"/>
                      <w:b w:val="0"/>
                      <w:color w:val="000000"/>
                      <w:sz w:val="21"/>
                      <w:szCs w:val="21"/>
                      <w:lang w:val="en-US" w:eastAsia="zh-CN"/>
                    </w:rPr>
                    <w:t>+湿电除尘</w:t>
                  </w:r>
                </w:p>
              </w:tc>
              <w:tc>
                <w:tcPr>
                  <w:tcW w:w="604" w:type="pct"/>
                  <w:vMerge w:val="restart"/>
                  <w:tcBorders>
                    <w:right w:val="nil"/>
                    <w:tl2br w:val="nil"/>
                    <w:tr2bl w:val="nil"/>
                  </w:tcBorders>
                  <w:shd w:val="clear" w:color="auto" w:fill="auto"/>
                  <w:vAlign w:val="center"/>
                </w:tcPr>
                <w:p w14:paraId="4EBF28B5">
                  <w:pPr>
                    <w:pStyle w:val="51"/>
                    <w:snapToGrid/>
                    <w:spacing w:line="240" w:lineRule="auto"/>
                    <w:ind w:firstLine="0" w:firstLineChars="0"/>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是</w:t>
                  </w:r>
                </w:p>
              </w:tc>
            </w:tr>
            <w:tr w14:paraId="0CCE71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c>
                <w:tcPr>
                  <w:tcW w:w="800" w:type="pct"/>
                  <w:vMerge w:val="continue"/>
                  <w:tcBorders>
                    <w:left w:val="nil"/>
                    <w:tl2br w:val="nil"/>
                    <w:tr2bl w:val="nil"/>
                  </w:tcBorders>
                  <w:shd w:val="clear" w:color="auto" w:fill="auto"/>
                  <w:vAlign w:val="center"/>
                </w:tcPr>
                <w:p w14:paraId="3B7B0D1F">
                  <w:pPr>
                    <w:pStyle w:val="51"/>
                    <w:snapToGrid/>
                    <w:spacing w:line="240" w:lineRule="auto"/>
                    <w:ind w:firstLine="0" w:firstLineChars="0"/>
                    <w:rPr>
                      <w:rFonts w:hint="default" w:ascii="Times New Roman" w:hAnsi="Times New Roman" w:cs="Times New Roman"/>
                      <w:b w:val="0"/>
                      <w:color w:val="000000"/>
                      <w:sz w:val="21"/>
                      <w:szCs w:val="21"/>
                    </w:rPr>
                  </w:pPr>
                </w:p>
              </w:tc>
              <w:tc>
                <w:tcPr>
                  <w:tcW w:w="793" w:type="pct"/>
                  <w:tcBorders>
                    <w:tl2br w:val="nil"/>
                    <w:tr2bl w:val="nil"/>
                  </w:tcBorders>
                  <w:shd w:val="clear" w:color="auto" w:fill="auto"/>
                  <w:vAlign w:val="center"/>
                </w:tcPr>
                <w:p w14:paraId="52F585AD">
                  <w:pPr>
                    <w:pStyle w:val="51"/>
                    <w:snapToGrid/>
                    <w:spacing w:line="240" w:lineRule="auto"/>
                    <w:ind w:firstLine="0" w:firstLineChars="0"/>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二氧化硫</w:t>
                  </w:r>
                </w:p>
              </w:tc>
              <w:tc>
                <w:tcPr>
                  <w:tcW w:w="1862" w:type="pct"/>
                  <w:tcBorders>
                    <w:tl2br w:val="nil"/>
                    <w:tr2bl w:val="nil"/>
                  </w:tcBorders>
                  <w:shd w:val="clear" w:color="auto" w:fill="auto"/>
                  <w:vAlign w:val="center"/>
                </w:tcPr>
                <w:p w14:paraId="66ED08BB">
                  <w:pPr>
                    <w:pStyle w:val="51"/>
                    <w:snapToGrid/>
                    <w:spacing w:line="240" w:lineRule="auto"/>
                    <w:ind w:firstLine="0" w:firstLineChars="0"/>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湿法脱硫、半干法脱硫</w:t>
                  </w:r>
                </w:p>
              </w:tc>
              <w:tc>
                <w:tcPr>
                  <w:tcW w:w="938" w:type="pct"/>
                  <w:vMerge w:val="continue"/>
                  <w:tcBorders>
                    <w:tl2br w:val="nil"/>
                    <w:tr2bl w:val="nil"/>
                  </w:tcBorders>
                  <w:shd w:val="clear" w:color="auto" w:fill="auto"/>
                  <w:vAlign w:val="center"/>
                </w:tcPr>
                <w:p w14:paraId="13516198">
                  <w:pPr>
                    <w:pStyle w:val="51"/>
                    <w:snapToGrid/>
                    <w:spacing w:line="240" w:lineRule="auto"/>
                    <w:ind w:firstLine="0" w:firstLineChars="0"/>
                    <w:rPr>
                      <w:rFonts w:hint="default" w:ascii="Times New Roman" w:hAnsi="Times New Roman" w:cs="Times New Roman"/>
                      <w:b w:val="0"/>
                      <w:color w:val="000000"/>
                      <w:sz w:val="21"/>
                      <w:szCs w:val="21"/>
                    </w:rPr>
                  </w:pPr>
                </w:p>
              </w:tc>
              <w:tc>
                <w:tcPr>
                  <w:tcW w:w="604" w:type="pct"/>
                  <w:vMerge w:val="continue"/>
                  <w:tcBorders>
                    <w:right w:val="nil"/>
                    <w:tl2br w:val="nil"/>
                    <w:tr2bl w:val="nil"/>
                  </w:tcBorders>
                  <w:shd w:val="clear" w:color="auto" w:fill="auto"/>
                  <w:vAlign w:val="center"/>
                </w:tcPr>
                <w:p w14:paraId="3B6C59DA">
                  <w:pPr>
                    <w:pStyle w:val="51"/>
                    <w:snapToGrid/>
                    <w:spacing w:line="240" w:lineRule="auto"/>
                    <w:ind w:firstLine="0" w:firstLineChars="0"/>
                    <w:rPr>
                      <w:rFonts w:hint="default" w:ascii="Times New Roman" w:hAnsi="Times New Roman" w:cs="Times New Roman"/>
                      <w:b w:val="0"/>
                      <w:color w:val="000000"/>
                      <w:sz w:val="21"/>
                      <w:szCs w:val="21"/>
                    </w:rPr>
                  </w:pPr>
                </w:p>
              </w:tc>
            </w:tr>
            <w:tr w14:paraId="31E773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00" w:type="pct"/>
                  <w:tcBorders>
                    <w:left w:val="nil"/>
                    <w:bottom w:val="single" w:color="000000" w:sz="12" w:space="0"/>
                    <w:tl2br w:val="nil"/>
                    <w:tr2bl w:val="nil"/>
                  </w:tcBorders>
                  <w:shd w:val="clear" w:color="auto" w:fill="auto"/>
                  <w:vAlign w:val="center"/>
                </w:tcPr>
                <w:p w14:paraId="451F8D10">
                  <w:pPr>
                    <w:pStyle w:val="51"/>
                    <w:snapToGrid/>
                    <w:spacing w:line="240" w:lineRule="auto"/>
                    <w:ind w:firstLine="0" w:firstLineChars="0"/>
                    <w:rPr>
                      <w:rFonts w:hint="eastAsia" w:ascii="Times New Roman" w:hAnsi="Times New Roman" w:eastAsia="宋体" w:cs="Times New Roman"/>
                      <w:b w:val="0"/>
                      <w:color w:val="000000"/>
                      <w:sz w:val="21"/>
                      <w:szCs w:val="21"/>
                      <w:lang w:eastAsia="zh-CN"/>
                    </w:rPr>
                  </w:pPr>
                  <w:r>
                    <w:rPr>
                      <w:rFonts w:hint="default" w:ascii="Times New Roman" w:hAnsi="Times New Roman" w:cs="Times New Roman"/>
                      <w:b w:val="0"/>
                      <w:color w:val="000000"/>
                      <w:sz w:val="21"/>
                      <w:szCs w:val="21"/>
                    </w:rPr>
                    <w:t>其他环节</w:t>
                  </w:r>
                  <w:r>
                    <w:rPr>
                      <w:rFonts w:hint="eastAsia" w:cs="Times New Roman"/>
                      <w:b w:val="0"/>
                      <w:color w:val="000000"/>
                      <w:sz w:val="21"/>
                      <w:szCs w:val="21"/>
                      <w:lang w:eastAsia="zh-CN"/>
                    </w:rPr>
                    <w:t>（</w:t>
                  </w:r>
                  <w:r>
                    <w:rPr>
                      <w:rFonts w:hint="eastAsia" w:cs="Times New Roman"/>
                      <w:b w:val="0"/>
                      <w:color w:val="000000"/>
                      <w:sz w:val="21"/>
                      <w:szCs w:val="21"/>
                      <w:lang w:val="en-US" w:eastAsia="zh-CN"/>
                    </w:rPr>
                    <w:t>冷渣筛分</w:t>
                  </w:r>
                  <w:r>
                    <w:rPr>
                      <w:rFonts w:hint="eastAsia" w:cs="Times New Roman"/>
                      <w:b w:val="0"/>
                      <w:color w:val="000000"/>
                      <w:sz w:val="21"/>
                      <w:szCs w:val="21"/>
                      <w:lang w:eastAsia="zh-CN"/>
                    </w:rPr>
                    <w:t>）</w:t>
                  </w:r>
                </w:p>
              </w:tc>
              <w:tc>
                <w:tcPr>
                  <w:tcW w:w="793" w:type="pct"/>
                  <w:tcBorders>
                    <w:bottom w:val="single" w:color="000000" w:sz="12" w:space="0"/>
                    <w:tl2br w:val="nil"/>
                    <w:tr2bl w:val="nil"/>
                  </w:tcBorders>
                  <w:shd w:val="clear" w:color="auto" w:fill="auto"/>
                  <w:vAlign w:val="center"/>
                </w:tcPr>
                <w:p w14:paraId="0A3E55D1">
                  <w:pPr>
                    <w:pStyle w:val="51"/>
                    <w:snapToGrid/>
                    <w:spacing w:line="240" w:lineRule="auto"/>
                    <w:ind w:firstLine="0" w:firstLineChars="0"/>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颗粒物</w:t>
                  </w:r>
                </w:p>
              </w:tc>
              <w:tc>
                <w:tcPr>
                  <w:tcW w:w="1862" w:type="pct"/>
                  <w:tcBorders>
                    <w:bottom w:val="single" w:color="000000" w:sz="12" w:space="0"/>
                    <w:tl2br w:val="nil"/>
                    <w:tr2bl w:val="nil"/>
                  </w:tcBorders>
                  <w:shd w:val="clear" w:color="auto" w:fill="auto"/>
                  <w:vAlign w:val="center"/>
                </w:tcPr>
                <w:p w14:paraId="73D8F990">
                  <w:pPr>
                    <w:pStyle w:val="51"/>
                    <w:snapToGrid/>
                    <w:spacing w:line="240" w:lineRule="auto"/>
                    <w:ind w:firstLine="0" w:firstLineChars="0"/>
                    <w:rPr>
                      <w:rFonts w:hint="eastAsia" w:ascii="Times New Roman" w:hAnsi="Times New Roman" w:eastAsia="宋体" w:cs="Times New Roman"/>
                      <w:b w:val="0"/>
                      <w:color w:val="000000"/>
                      <w:sz w:val="21"/>
                      <w:szCs w:val="21"/>
                      <w:lang w:eastAsia="zh-CN"/>
                    </w:rPr>
                  </w:pPr>
                  <w:r>
                    <w:rPr>
                      <w:rFonts w:hint="default" w:ascii="Times New Roman" w:hAnsi="Times New Roman" w:cs="Times New Roman"/>
                      <w:b w:val="0"/>
                      <w:color w:val="000000"/>
                      <w:sz w:val="21"/>
                      <w:szCs w:val="21"/>
                    </w:rPr>
                    <w:t>袋式除尘</w:t>
                  </w:r>
                  <w:r>
                    <w:rPr>
                      <w:rFonts w:hint="eastAsia" w:cs="Times New Roman"/>
                      <w:b w:val="0"/>
                      <w:color w:val="000000"/>
                      <w:sz w:val="21"/>
                      <w:szCs w:val="21"/>
                      <w:lang w:val="en-US" w:eastAsia="zh-CN"/>
                    </w:rPr>
                    <w:t>法</w:t>
                  </w:r>
                </w:p>
              </w:tc>
              <w:tc>
                <w:tcPr>
                  <w:tcW w:w="938" w:type="pct"/>
                  <w:tcBorders>
                    <w:bottom w:val="single" w:color="000000" w:sz="12" w:space="0"/>
                    <w:tl2br w:val="nil"/>
                    <w:tr2bl w:val="nil"/>
                  </w:tcBorders>
                  <w:shd w:val="clear" w:color="auto" w:fill="auto"/>
                  <w:vAlign w:val="center"/>
                </w:tcPr>
                <w:p w14:paraId="728AA330">
                  <w:pPr>
                    <w:pStyle w:val="51"/>
                    <w:snapToGrid/>
                    <w:spacing w:line="240" w:lineRule="auto"/>
                    <w:ind w:firstLine="0" w:firstLineChars="0"/>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采用袋式除尘</w:t>
                  </w:r>
                </w:p>
              </w:tc>
              <w:tc>
                <w:tcPr>
                  <w:tcW w:w="604" w:type="pct"/>
                  <w:tcBorders>
                    <w:bottom w:val="single" w:color="000000" w:sz="12" w:space="0"/>
                    <w:right w:val="nil"/>
                    <w:tl2br w:val="nil"/>
                    <w:tr2bl w:val="nil"/>
                  </w:tcBorders>
                  <w:shd w:val="clear" w:color="auto" w:fill="auto"/>
                  <w:vAlign w:val="center"/>
                </w:tcPr>
                <w:p w14:paraId="1D762755">
                  <w:pPr>
                    <w:pStyle w:val="51"/>
                    <w:snapToGrid/>
                    <w:spacing w:line="240" w:lineRule="auto"/>
                    <w:ind w:firstLine="0" w:firstLineChars="0"/>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是</w:t>
                  </w:r>
                </w:p>
              </w:tc>
            </w:tr>
          </w:tbl>
          <w:p w14:paraId="2DEC9232">
            <w:pPr>
              <w:autoSpaceDE w:val="0"/>
              <w:autoSpaceDN w:val="0"/>
              <w:ind w:firstLine="480"/>
              <w:jc w:val="left"/>
              <w:rPr>
                <w:rFonts w:hint="default" w:ascii="Times New Roman" w:hAnsi="Times New Roman" w:cs="Times New Roman"/>
                <w:color w:val="auto"/>
              </w:rPr>
            </w:pPr>
            <w:r>
              <w:rPr>
                <w:rFonts w:hint="default" w:ascii="Times New Roman" w:hAnsi="Times New Roman" w:cs="Times New Roman"/>
                <w:color w:val="auto"/>
              </w:rPr>
              <w:t>由上表可以看出，本项目</w:t>
            </w:r>
            <w:r>
              <w:rPr>
                <w:rFonts w:hint="eastAsia" w:cs="Times New Roman"/>
                <w:color w:val="auto"/>
                <w:lang w:val="en-US" w:eastAsia="zh-CN"/>
              </w:rPr>
              <w:t>石墨化烟气处理</w:t>
            </w:r>
            <w:r>
              <w:rPr>
                <w:rFonts w:hint="default" w:ascii="Times New Roman" w:hAnsi="Times New Roman" w:cs="Times New Roman"/>
                <w:color w:val="auto"/>
              </w:rPr>
              <w:t>措施属于《排污许可证申请与核发技术规范  石墨及其他非金属矿物制品制造》（HJ1119-2020）中推荐的废气治理可行技术。</w:t>
            </w:r>
          </w:p>
          <w:p w14:paraId="45B6656E">
            <w:pPr>
              <w:pStyle w:val="15"/>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A、脱硫系统</w:t>
            </w:r>
          </w:p>
          <w:p w14:paraId="31562EA6">
            <w:pPr>
              <w:pStyle w:val="1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Times New Roman" w:cs="Times New Roman"/>
                <w:color w:val="auto"/>
                <w:sz w:val="24"/>
                <w:szCs w:val="24"/>
                <w:lang w:eastAsia="zh-CN"/>
              </w:rPr>
            </w:pPr>
            <w:r>
              <w:rPr>
                <w:rFonts w:hint="default" w:ascii="Times New Roman" w:hAnsi="Times New Roman" w:cs="Times New Roman"/>
                <w:color w:val="auto"/>
                <w:szCs w:val="24"/>
                <w:lang w:val="en-US" w:eastAsia="zh-CN"/>
              </w:rPr>
              <w:t>本项目</w:t>
            </w:r>
            <w:r>
              <w:rPr>
                <w:rFonts w:hint="default" w:ascii="Times New Roman" w:hAnsi="Times New Roman" w:cs="Times New Roman"/>
                <w:color w:val="auto"/>
                <w:szCs w:val="24"/>
              </w:rPr>
              <w:t>石墨化炉</w:t>
            </w:r>
            <w:r>
              <w:rPr>
                <w:rFonts w:hint="default" w:ascii="Times New Roman" w:hAnsi="Times New Roman" w:cs="Times New Roman"/>
                <w:color w:val="auto"/>
                <w:spacing w:val="-6"/>
                <w:szCs w:val="24"/>
              </w:rPr>
              <w:t>烟气中所含的主要</w:t>
            </w:r>
            <w:r>
              <w:rPr>
                <w:rFonts w:hint="default" w:ascii="Times New Roman" w:hAnsi="Times New Roman" w:cs="Times New Roman"/>
                <w:color w:val="auto"/>
                <w:spacing w:val="-6"/>
                <w:szCs w:val="24"/>
                <w:lang w:val="en-US" w:eastAsia="zh-CN"/>
              </w:rPr>
              <w:t>污染物</w:t>
            </w:r>
            <w:r>
              <w:rPr>
                <w:rFonts w:hint="default" w:ascii="Times New Roman" w:hAnsi="Times New Roman" w:cs="Times New Roman"/>
                <w:color w:val="auto"/>
                <w:spacing w:val="-6"/>
                <w:szCs w:val="24"/>
              </w:rPr>
              <w:t>为颗粒物、SO</w:t>
            </w:r>
            <w:r>
              <w:rPr>
                <w:rFonts w:hint="default" w:ascii="Times New Roman" w:hAnsi="Times New Roman" w:cs="Times New Roman"/>
                <w:color w:val="auto"/>
                <w:spacing w:val="-6"/>
                <w:szCs w:val="24"/>
                <w:vertAlign w:val="subscript"/>
              </w:rPr>
              <w:t>2</w:t>
            </w:r>
            <w:r>
              <w:rPr>
                <w:rFonts w:hint="default" w:ascii="Times New Roman" w:hAnsi="Times New Roman" w:cs="Times New Roman"/>
                <w:color w:val="auto"/>
                <w:szCs w:val="24"/>
              </w:rPr>
              <w:t>，设计采用“</w:t>
            </w:r>
            <w:r>
              <w:rPr>
                <w:rFonts w:hint="default" w:ascii="Times New Roman" w:hAnsi="Times New Roman" w:cs="Times New Roman"/>
                <w:color w:val="auto"/>
                <w:szCs w:val="24"/>
                <w:lang w:val="en-US" w:eastAsia="zh-CN"/>
              </w:rPr>
              <w:t>两级石</w:t>
            </w:r>
            <w:r>
              <w:rPr>
                <w:rFonts w:hint="default"/>
                <w:lang w:val="en-US" w:eastAsia="zh-CN"/>
              </w:rPr>
              <w:t>灰-石膏法脱硫+湿电除尘</w:t>
            </w:r>
            <w:r>
              <w:rPr>
                <w:rFonts w:hint="default"/>
              </w:rPr>
              <w:t>”的脱硫除尘方案。</w:t>
            </w:r>
            <w:r>
              <w:rPr>
                <w:rFonts w:hint="default" w:ascii="Times New Roman" w:hAnsi="Times New Roman" w:cs="Times New Roman"/>
                <w:color w:val="auto"/>
                <w:sz w:val="24"/>
                <w:szCs w:val="24"/>
              </w:rPr>
              <w:t>项目共配置</w:t>
            </w:r>
            <w:r>
              <w:rPr>
                <w:rFonts w:hint="default"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组石墨化炉，根据厂区工艺配置，</w:t>
            </w:r>
            <w:r>
              <w:rPr>
                <w:rFonts w:hint="default" w:ascii="Times New Roman" w:hAnsi="Times New Roman" w:cs="Times New Roman"/>
                <w:color w:val="auto"/>
                <w:sz w:val="24"/>
                <w:szCs w:val="24"/>
                <w:lang w:val="en-US" w:eastAsia="zh-CN"/>
              </w:rPr>
              <w:t>每</w:t>
            </w:r>
            <w:r>
              <w:rPr>
                <w:rFonts w:hint="default" w:ascii="Times New Roman" w:hAnsi="Times New Roman" w:cs="Times New Roman"/>
                <w:color w:val="auto"/>
                <w:sz w:val="24"/>
                <w:szCs w:val="24"/>
              </w:rPr>
              <w:t>2组石墨化炉合用一个烟道出口，共</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个烟道出口</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其中3个烟道与“</w:t>
            </w:r>
            <w:r>
              <w:rPr>
                <w:rFonts w:hint="eastAsia"/>
                <w:lang w:val="en-US" w:eastAsia="zh-CN"/>
              </w:rPr>
              <w:t>甘肃金汇能年产</w:t>
            </w:r>
            <w:r>
              <w:rPr>
                <w:rFonts w:hint="default"/>
                <w:lang w:val="en-US" w:eastAsia="zh-CN"/>
              </w:rPr>
              <w:t>10</w:t>
            </w:r>
            <w:r>
              <w:rPr>
                <w:rFonts w:hint="eastAsia"/>
                <w:lang w:val="en-US" w:eastAsia="zh-CN"/>
              </w:rPr>
              <w:t>万吨动力电池先进材料产业项目</w:t>
            </w:r>
            <w:r>
              <w:rPr>
                <w:rFonts w:hint="eastAsia" w:ascii="Times New Roman" w:hAnsi="Times New Roman" w:cs="Times New Roman"/>
                <w:color w:val="auto"/>
                <w:sz w:val="24"/>
                <w:szCs w:val="24"/>
                <w:lang w:val="en-US" w:eastAsia="zh-CN"/>
              </w:rPr>
              <w:t>”石墨化工序烟道共用</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本项目</w:t>
            </w:r>
            <w:r>
              <w:rPr>
                <w:rFonts w:hint="default" w:ascii="Times New Roman" w:hAnsi="Times New Roman" w:cs="Times New Roman"/>
                <w:color w:val="auto"/>
                <w:sz w:val="24"/>
                <w:szCs w:val="24"/>
              </w:rPr>
              <w:t>每个烟道出口处配置2台增压风机（1用1备）</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一套</w:t>
            </w:r>
            <w:r>
              <w:rPr>
                <w:rFonts w:hint="eastAsia" w:cs="Times New Roman"/>
                <w:color w:val="auto"/>
                <w:sz w:val="24"/>
                <w:szCs w:val="24"/>
                <w:lang w:val="en-US" w:eastAsia="zh-CN"/>
              </w:rPr>
              <w:t>湿电除尘</w:t>
            </w:r>
            <w:r>
              <w:rPr>
                <w:rFonts w:hint="default" w:ascii="Times New Roman" w:hAnsi="Times New Roman" w:cs="Times New Roman"/>
                <w:color w:val="auto"/>
                <w:sz w:val="24"/>
                <w:szCs w:val="24"/>
                <w:lang w:val="en-US" w:eastAsia="zh-CN"/>
              </w:rPr>
              <w:t>系统、两</w:t>
            </w:r>
            <w:r>
              <w:rPr>
                <w:rFonts w:hint="default" w:ascii="Times New Roman" w:hAnsi="Times New Roman" w:cs="Times New Roman"/>
                <w:color w:val="auto"/>
                <w:sz w:val="24"/>
                <w:szCs w:val="24"/>
              </w:rPr>
              <w:t>套烟气脱硫</w:t>
            </w:r>
            <w:r>
              <w:rPr>
                <w:rFonts w:hint="default" w:ascii="Times New Roman" w:hAnsi="Times New Roman" w:cs="Times New Roman"/>
                <w:color w:val="000000" w:themeColor="text1"/>
                <w:sz w:val="24"/>
                <w:szCs w:val="24"/>
                <w14:textFill>
                  <w14:solidFill>
                    <w14:schemeClr w14:val="tx1"/>
                  </w14:solidFill>
                </w14:textFill>
              </w:rPr>
              <w:t>系统，</w:t>
            </w:r>
            <w:r>
              <w:rPr>
                <w:rFonts w:hint="default" w:ascii="Times New Roman" w:hAnsi="Times New Roman" w:cs="Times New Roman"/>
                <w:color w:val="000000" w:themeColor="text1"/>
                <w:sz w:val="24"/>
                <w:szCs w:val="24"/>
                <w:lang w:val="en-US" w:eastAsia="zh-CN"/>
                <w14:textFill>
                  <w14:solidFill>
                    <w14:schemeClr w14:val="tx1"/>
                  </w14:solidFill>
                </w14:textFill>
              </w:rPr>
              <w:t>经过除尘</w:t>
            </w:r>
            <w:r>
              <w:rPr>
                <w:rFonts w:hint="default" w:ascii="Times New Roman" w:hAnsi="Times New Roman" w:cs="Times New Roman"/>
                <w:color w:val="000000" w:themeColor="text1"/>
                <w:sz w:val="24"/>
                <w:szCs w:val="24"/>
                <w14:textFill>
                  <w14:solidFill>
                    <w14:schemeClr w14:val="tx1"/>
                  </w14:solidFill>
                </w14:textFill>
              </w:rPr>
              <w:t>后</w:t>
            </w:r>
            <w:r>
              <w:rPr>
                <w:rFonts w:hint="default" w:ascii="Times New Roman" w:hAnsi="Times New Roman" w:cs="Times New Roman"/>
                <w:color w:val="000000" w:themeColor="text1"/>
                <w:sz w:val="24"/>
                <w:szCs w:val="24"/>
                <w:lang w:eastAsia="zh-CN"/>
                <w14:textFill>
                  <w14:solidFill>
                    <w14:schemeClr w14:val="tx1"/>
                  </w14:solidFill>
                </w14:textFill>
              </w:rPr>
              <w:t>的</w:t>
            </w:r>
            <w:r>
              <w:rPr>
                <w:rFonts w:hint="default" w:ascii="Times New Roman" w:hAnsi="Times New Roman" w:cs="Times New Roman"/>
                <w:color w:val="000000" w:themeColor="text1"/>
                <w:sz w:val="24"/>
                <w:szCs w:val="24"/>
                <w14:textFill>
                  <w14:solidFill>
                    <w14:schemeClr w14:val="tx1"/>
                  </w14:solidFill>
                </w14:textFill>
              </w:rPr>
              <w:t>烟气</w:t>
            </w:r>
            <w:r>
              <w:rPr>
                <w:rFonts w:hint="default" w:ascii="Times New Roman" w:hAnsi="Times New Roman" w:cs="Times New Roman"/>
                <w:color w:val="000000" w:themeColor="text1"/>
                <w:sz w:val="24"/>
                <w:szCs w:val="24"/>
                <w:lang w:val="en-US" w:eastAsia="zh-CN"/>
                <w14:textFill>
                  <w14:solidFill>
                    <w14:schemeClr w14:val="tx1"/>
                  </w14:solidFill>
                </w14:textFill>
              </w:rPr>
              <w:t>经两级脱硫系统处理</w:t>
            </w:r>
            <w:r>
              <w:rPr>
                <w:rFonts w:hint="default" w:ascii="Times New Roman" w:hAnsi="Times New Roman" w:cs="Times New Roman"/>
                <w:color w:val="000000" w:themeColor="text1"/>
                <w:sz w:val="24"/>
                <w:szCs w:val="24"/>
                <w14:textFill>
                  <w14:solidFill>
                    <w14:schemeClr w14:val="tx1"/>
                  </w14:solidFill>
                </w14:textFill>
              </w:rPr>
              <w:t>后，经5</w:t>
            </w:r>
            <w:r>
              <w:rPr>
                <w:rFonts w:hint="default" w:ascii="Times New Roman" w:hAnsi="Times New Roman" w:cs="Times New Roman"/>
                <w:color w:val="000000" w:themeColor="text1"/>
                <w:sz w:val="24"/>
                <w:szCs w:val="24"/>
                <w:lang w:eastAsia="zh-CN"/>
                <w14:textFill>
                  <w14:solidFill>
                    <w14:schemeClr w14:val="tx1"/>
                  </w14:solidFill>
                </w14:textFill>
              </w:rPr>
              <w:t>根</w:t>
            </w:r>
            <w:r>
              <w:rPr>
                <w:rFonts w:hint="eastAsia" w:cs="Times New Roman"/>
                <w:color w:val="000000" w:themeColor="text1"/>
                <w:sz w:val="24"/>
                <w:szCs w:val="24"/>
                <w:lang w:val="en-US" w:eastAsia="zh-CN"/>
                <w14:textFill>
                  <w14:solidFill>
                    <w14:schemeClr w14:val="tx1"/>
                  </w14:solidFill>
                </w14:textFill>
              </w:rPr>
              <w:t>50</w:t>
            </w:r>
            <w:r>
              <w:rPr>
                <w:rFonts w:hint="default" w:ascii="Times New Roman" w:hAnsi="Times New Roman" w:cs="Times New Roman"/>
                <w:color w:val="000000" w:themeColor="text1"/>
                <w:sz w:val="24"/>
                <w:szCs w:val="24"/>
                <w14:textFill>
                  <w14:solidFill>
                    <w14:schemeClr w14:val="tx1"/>
                  </w14:solidFill>
                </w14:textFill>
              </w:rPr>
              <w:t>m高烟囱排入大气。</w:t>
            </w:r>
            <w:r>
              <w:rPr>
                <w:rFonts w:hint="default" w:ascii="Times New Roman" w:hAnsi="Times New Roman" w:eastAsia="宋体" w:cs="Times New Roman"/>
                <w:color w:val="auto"/>
                <w:kern w:val="2"/>
                <w:sz w:val="24"/>
                <w:szCs w:val="24"/>
                <w:lang w:val="en-US" w:eastAsia="zh-CN" w:bidi="ar-SA"/>
              </w:rPr>
              <w:t>SO</w:t>
            </w:r>
            <w:r>
              <w:rPr>
                <w:rFonts w:hint="eastAsia" w:ascii="Times New Roman" w:hAnsi="Times New Roman" w:eastAsia="宋体" w:cs="Times New Roman"/>
                <w:color w:val="auto"/>
                <w:kern w:val="2"/>
                <w:sz w:val="24"/>
                <w:szCs w:val="24"/>
                <w:vertAlign w:val="subscript"/>
                <w:lang w:val="en-US" w:eastAsia="zh-CN" w:bidi="ar-SA"/>
              </w:rPr>
              <w:t>2</w:t>
            </w:r>
            <w:r>
              <w:rPr>
                <w:rFonts w:hint="default" w:ascii="Times New Roman" w:hAnsi="Times New Roman" w:eastAsia="宋体" w:cs="Times New Roman"/>
                <w:color w:val="auto"/>
                <w:kern w:val="2"/>
                <w:sz w:val="24"/>
                <w:szCs w:val="24"/>
                <w:lang w:val="en-US" w:eastAsia="zh-CN" w:bidi="ar-SA"/>
              </w:rPr>
              <w:t>吸收系统是脱硫装置的核心系统，待处理的烟气进入吸收塔与喷淋的石灰浆液逆向接触，脱除烟气中的SO</w:t>
            </w:r>
            <w:r>
              <w:rPr>
                <w:rFonts w:hint="eastAsia" w:ascii="Times New Roman" w:hAnsi="Times New Roman" w:eastAsia="宋体" w:cs="Times New Roman"/>
                <w:color w:val="auto"/>
                <w:kern w:val="2"/>
                <w:sz w:val="24"/>
                <w:szCs w:val="24"/>
                <w:vertAlign w:val="subscript"/>
                <w:lang w:val="en-US" w:eastAsia="zh-CN" w:bidi="ar-SA"/>
              </w:rPr>
              <w:t>2</w:t>
            </w:r>
            <w:r>
              <w:rPr>
                <w:rFonts w:hint="default" w:ascii="Times New Roman" w:hAnsi="Times New Roman" w:cs="Times New Roman"/>
                <w:color w:val="auto"/>
                <w:sz w:val="24"/>
                <w:szCs w:val="24"/>
              </w:rPr>
              <w:t>。在吸收塔出口设有除雾器，脱除出口烟气中的雾滴</w:t>
            </w:r>
            <w:r>
              <w:rPr>
                <w:rFonts w:hint="eastAsia" w:hAnsi="Times New Roman" w:cs="Times New Roman"/>
                <w:color w:val="auto"/>
                <w:sz w:val="24"/>
                <w:szCs w:val="24"/>
                <w:lang w:eastAsia="zh-CN"/>
              </w:rPr>
              <w:t>；吸收塔浆液循环泵为吸收塔提供大流量的吸收剂，浆液循环泵为单元式配置，每台循环泵对应一层喷淋层，保证气液两相充分接触，提</w:t>
            </w:r>
            <w:r>
              <w:rPr>
                <w:rFonts w:hint="default" w:ascii="Tahoma" w:hAnsi="Tahoma" w:cs="Tahoma"/>
                <w:color w:val="auto"/>
                <w:sz w:val="24"/>
                <w:szCs w:val="24"/>
                <w:lang w:eastAsia="zh-CN"/>
              </w:rPr>
              <w:t>高</w:t>
            </w:r>
            <w:r>
              <w:rPr>
                <w:rFonts w:hint="default" w:ascii="Times New Roman" w:hAnsi="Times New Roman" w:eastAsia="宋体" w:cs="Times New Roman"/>
                <w:color w:val="auto"/>
                <w:kern w:val="2"/>
                <w:sz w:val="24"/>
                <w:szCs w:val="24"/>
                <w:lang w:val="en-US" w:eastAsia="zh-CN" w:bidi="ar-SA"/>
              </w:rPr>
              <w:t>SO</w:t>
            </w:r>
            <w:r>
              <w:rPr>
                <w:rFonts w:hint="eastAsia" w:ascii="Times New Roman" w:hAnsi="Times New Roman" w:eastAsia="宋体" w:cs="Times New Roman"/>
                <w:color w:val="auto"/>
                <w:kern w:val="2"/>
                <w:sz w:val="24"/>
                <w:szCs w:val="24"/>
                <w:vertAlign w:val="subscript"/>
                <w:lang w:val="en-US" w:eastAsia="zh-CN" w:bidi="ar-SA"/>
              </w:rPr>
              <w:t>2</w:t>
            </w:r>
            <w:r>
              <w:rPr>
                <w:rFonts w:hint="default" w:ascii="Tahoma" w:hAnsi="Tahoma" w:cs="Tahoma"/>
                <w:color w:val="auto"/>
                <w:sz w:val="24"/>
                <w:szCs w:val="24"/>
                <w:lang w:eastAsia="zh-CN"/>
              </w:rPr>
              <w:t>的吸收</w:t>
            </w:r>
            <w:r>
              <w:rPr>
                <w:rFonts w:hint="eastAsia" w:hAnsi="Times New Roman" w:cs="Times New Roman"/>
                <w:color w:val="auto"/>
                <w:sz w:val="24"/>
                <w:szCs w:val="24"/>
                <w:lang w:eastAsia="zh-CN"/>
              </w:rPr>
              <w:t>效率。生成石膏的过程中采取强制氧化，设置氧化风机将浆液中未氧化的HSO</w:t>
            </w:r>
            <w:r>
              <w:rPr>
                <w:rFonts w:hint="eastAsia" w:hAnsi="Times New Roman" w:cs="Times New Roman"/>
                <w:color w:val="auto"/>
                <w:sz w:val="24"/>
                <w:szCs w:val="24"/>
                <w:vertAlign w:val="subscript"/>
                <w:lang w:val="en-US" w:eastAsia="zh-CN"/>
              </w:rPr>
              <w:t>3</w:t>
            </w:r>
            <w:r>
              <w:rPr>
                <w:rFonts w:hint="eastAsia" w:hAnsi="Times New Roman" w:cs="Times New Roman"/>
                <w:color w:val="auto"/>
                <w:sz w:val="24"/>
                <w:szCs w:val="24"/>
                <w:vertAlign w:val="superscript"/>
                <w:lang w:val="en-US" w:eastAsia="zh-CN"/>
              </w:rPr>
              <w:t>-</w:t>
            </w:r>
            <w:r>
              <w:rPr>
                <w:rFonts w:hint="eastAsia" w:hAnsi="Times New Roman" w:cs="Times New Roman"/>
                <w:color w:val="auto"/>
                <w:sz w:val="24"/>
                <w:szCs w:val="24"/>
                <w:lang w:eastAsia="zh-CN"/>
              </w:rPr>
              <w:t>氧化成SO</w:t>
            </w:r>
            <w:r>
              <w:rPr>
                <w:rFonts w:hint="eastAsia" w:hAnsi="Times New Roman" w:cs="Times New Roman"/>
                <w:color w:val="auto"/>
                <w:sz w:val="24"/>
                <w:szCs w:val="24"/>
                <w:vertAlign w:val="subscript"/>
                <w:lang w:val="en-US" w:eastAsia="zh-CN"/>
              </w:rPr>
              <w:t>4</w:t>
            </w:r>
            <w:r>
              <w:rPr>
                <w:rFonts w:hint="eastAsia" w:hAnsi="Times New Roman" w:cs="Times New Roman"/>
                <w:color w:val="auto"/>
                <w:sz w:val="24"/>
                <w:szCs w:val="24"/>
                <w:vertAlign w:val="superscript"/>
                <w:lang w:val="en-US" w:eastAsia="zh-CN"/>
              </w:rPr>
              <w:t>2-</w:t>
            </w:r>
            <w:r>
              <w:rPr>
                <w:rFonts w:hint="eastAsia" w:hAnsi="Times New Roman" w:cs="Times New Roman"/>
                <w:color w:val="auto"/>
                <w:sz w:val="24"/>
                <w:szCs w:val="24"/>
                <w:lang w:eastAsia="zh-CN"/>
              </w:rPr>
              <w:t>。在氧化浆池内设有侧搅拌机，以保证塔釜内浆液混合均匀，防止浆液沉淀；氧化后生成的石膏通过吸收塔排浆泵排出，进入后续的石膏脱水系统。</w:t>
            </w:r>
          </w:p>
          <w:p w14:paraId="24B279CC">
            <w:pPr>
              <w:snapToGrid/>
              <w:ind w:firstLine="480"/>
              <w:rPr>
                <w:rFonts w:hint="eastAsia" w:ascii="Times New Roman" w:hAnsi="Times New Roman" w:eastAsia="宋体" w:cs="Times New Roman"/>
                <w:color w:val="auto"/>
                <w:lang w:val="en-US" w:eastAsia="zh-CN"/>
              </w:rPr>
            </w:pPr>
            <w:r>
              <w:rPr>
                <w:rFonts w:hint="eastAsia" w:cs="Times New Roman"/>
                <w:color w:val="auto"/>
                <w:lang w:val="en-US" w:eastAsia="zh-CN"/>
              </w:rPr>
              <w:t>在脱硫塔内发生如下</w:t>
            </w:r>
            <w:r>
              <w:rPr>
                <w:rFonts w:hint="default" w:ascii="Times New Roman" w:hAnsi="Times New Roman" w:eastAsia="宋体" w:cs="Times New Roman"/>
                <w:color w:val="auto"/>
              </w:rPr>
              <w:t>化学反应：</w:t>
            </w:r>
          </w:p>
          <w:p w14:paraId="0D03B8C3">
            <w:pPr>
              <w:snapToGrid/>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吸收：</w:t>
            </w:r>
            <w:r>
              <w:rPr>
                <w:rFonts w:hint="default" w:ascii="Times New Roman" w:hAnsi="Times New Roman" w:eastAsia="宋体" w:cs="Times New Roman"/>
                <w:color w:val="auto"/>
                <w:lang w:val="en-US" w:eastAsia="zh-CN"/>
              </w:rPr>
              <w:t>S</w:t>
            </w:r>
            <w:r>
              <w:rPr>
                <w:rFonts w:hint="eastAsia" w:ascii="Times New Roman" w:hAnsi="Times New Roman" w:eastAsia="宋体" w:cs="Times New Roman"/>
                <w:color w:val="auto"/>
                <w:lang w:val="en-US" w:eastAsia="zh-CN"/>
              </w:rPr>
              <w:t>O</w:t>
            </w:r>
            <w:r>
              <w:rPr>
                <w:rFonts w:hint="eastAsia" w:ascii="Times New Roman" w:hAnsi="Times New Roman" w:eastAsia="宋体" w:cs="Times New Roman"/>
                <w:color w:val="auto"/>
                <w:vertAlign w:val="subscript"/>
                <w:lang w:val="en-US" w:eastAsia="zh-CN"/>
              </w:rPr>
              <w:t>2</w:t>
            </w:r>
            <w:r>
              <w:rPr>
                <w:rFonts w:hint="default" w:ascii="Times New Roman" w:hAnsi="Times New Roman" w:eastAsia="宋体" w:cs="Times New Roman"/>
                <w:color w:val="auto"/>
                <w:lang w:val="en-US" w:eastAsia="zh-CN"/>
              </w:rPr>
              <w:t>(g)+H</w:t>
            </w:r>
            <w:r>
              <w:rPr>
                <w:rFonts w:hint="eastAsia" w:ascii="Times New Roman" w:hAnsi="Times New Roman" w:eastAsia="宋体" w:cs="Times New Roman"/>
                <w:color w:val="auto"/>
                <w:vertAlign w:val="subscript"/>
                <w:lang w:val="en-US" w:eastAsia="zh-CN"/>
              </w:rPr>
              <w:t>2</w:t>
            </w:r>
            <w:r>
              <w:rPr>
                <w:rFonts w:hint="eastAsia" w:ascii="Times New Roman" w:hAnsi="Times New Roman" w:eastAsia="宋体" w:cs="Times New Roman"/>
                <w:color w:val="auto"/>
                <w:lang w:val="en-US" w:eastAsia="zh-CN"/>
              </w:rPr>
              <w:t>O</w:t>
            </w:r>
            <w:r>
              <w:rPr>
                <w:rFonts w:hint="default" w:ascii="Times New Roman" w:hAnsi="Times New Roman" w:eastAsia="宋体" w:cs="Times New Roman"/>
                <w:color w:val="auto"/>
                <w:lang w:val="en-US" w:eastAsia="zh-CN"/>
              </w:rPr>
              <w:t>→H</w:t>
            </w:r>
            <w:r>
              <w:rPr>
                <w:rFonts w:hint="eastAsia" w:ascii="Times New Roman" w:hAnsi="Times New Roman" w:eastAsia="宋体" w:cs="Times New Roman"/>
                <w:color w:val="auto"/>
                <w:vertAlign w:val="superscript"/>
                <w:lang w:val="en-US" w:eastAsia="zh-CN"/>
              </w:rPr>
              <w:t>+</w:t>
            </w:r>
            <w:r>
              <w:rPr>
                <w:rFonts w:hint="default" w:ascii="Times New Roman" w:hAnsi="Times New Roman" w:eastAsia="宋体" w:cs="Times New Roman"/>
                <w:color w:val="auto"/>
                <w:lang w:val="en-US" w:eastAsia="zh-CN"/>
              </w:rPr>
              <w:t>+HSO</w:t>
            </w:r>
            <w:r>
              <w:rPr>
                <w:rFonts w:hint="eastAsia" w:ascii="Times New Roman" w:hAnsi="Times New Roman" w:eastAsia="宋体" w:cs="Times New Roman"/>
                <w:color w:val="auto"/>
                <w:vertAlign w:val="subscript"/>
                <w:lang w:val="en-US" w:eastAsia="zh-CN"/>
              </w:rPr>
              <w:t>3</w:t>
            </w:r>
            <w:r>
              <w:rPr>
                <w:rFonts w:hint="eastAsia" w:ascii="Times New Roman" w:hAnsi="Times New Roman" w:eastAsia="宋体" w:cs="Times New Roman"/>
                <w:color w:val="auto"/>
                <w:vertAlign w:val="superscript"/>
                <w:lang w:val="en-US" w:eastAsia="zh-CN"/>
              </w:rPr>
              <w:t>-</w:t>
            </w:r>
            <w:r>
              <w:rPr>
                <w:rFonts w:hint="default" w:ascii="Times New Roman" w:hAnsi="Times New Roman" w:eastAsia="宋体" w:cs="Times New Roman"/>
                <w:color w:val="auto"/>
                <w:lang w:val="en-US" w:eastAsia="zh-CN"/>
              </w:rPr>
              <w:t>→</w:t>
            </w:r>
            <w:r>
              <w:rPr>
                <w:rFonts w:hint="eastAsia" w:cs="Times New Roman"/>
                <w:color w:val="auto"/>
                <w:lang w:val="en-US" w:eastAsia="zh-CN"/>
              </w:rPr>
              <w:t>2</w:t>
            </w:r>
            <w:r>
              <w:rPr>
                <w:rFonts w:hint="default" w:ascii="Times New Roman" w:hAnsi="Times New Roman" w:eastAsia="宋体" w:cs="Times New Roman"/>
                <w:color w:val="auto"/>
                <w:lang w:val="en-US" w:eastAsia="zh-CN"/>
              </w:rPr>
              <w:t>H</w:t>
            </w:r>
            <w:r>
              <w:rPr>
                <w:rFonts w:hint="eastAsia" w:ascii="Times New Roman" w:hAnsi="Times New Roman" w:eastAsia="宋体" w:cs="Times New Roman"/>
                <w:color w:val="auto"/>
                <w:vertAlign w:val="superscript"/>
                <w:lang w:val="en-US" w:eastAsia="zh-CN"/>
              </w:rPr>
              <w:t>+</w:t>
            </w:r>
            <w:r>
              <w:rPr>
                <w:rFonts w:hint="default" w:ascii="Times New Roman" w:hAnsi="Times New Roman" w:eastAsia="宋体" w:cs="Times New Roman"/>
                <w:color w:val="auto"/>
                <w:lang w:val="en-US" w:eastAsia="zh-CN"/>
              </w:rPr>
              <w:t>+SO</w:t>
            </w:r>
            <w:r>
              <w:rPr>
                <w:rFonts w:hint="eastAsia" w:ascii="Times New Roman" w:hAnsi="Times New Roman" w:eastAsia="宋体" w:cs="Times New Roman"/>
                <w:color w:val="auto"/>
                <w:vertAlign w:val="subscript"/>
                <w:lang w:val="en-US" w:eastAsia="zh-CN"/>
              </w:rPr>
              <w:t>3</w:t>
            </w:r>
            <w:r>
              <w:rPr>
                <w:rFonts w:hint="eastAsia" w:ascii="Times New Roman" w:hAnsi="Times New Roman" w:eastAsia="宋体" w:cs="Times New Roman"/>
                <w:color w:val="auto"/>
                <w:vertAlign w:val="superscript"/>
                <w:lang w:val="en-US" w:eastAsia="zh-CN"/>
              </w:rPr>
              <w:t>2-</w:t>
            </w:r>
          </w:p>
          <w:p w14:paraId="5E5A4402">
            <w:pPr>
              <w:snapToGrid/>
              <w:ind w:firstLine="480"/>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溶解：</w:t>
            </w:r>
            <w:r>
              <w:rPr>
                <w:rFonts w:hint="eastAsia" w:ascii="Times New Roman" w:hAnsi="Times New Roman" w:eastAsia="宋体" w:cs="Times New Roman"/>
                <w:color w:val="auto"/>
                <w:lang w:val="en-US" w:eastAsia="zh-CN"/>
              </w:rPr>
              <w:t>CaO</w:t>
            </w: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s</w:t>
            </w:r>
            <w:r>
              <w:rPr>
                <w:rFonts w:hint="default" w:ascii="Times New Roman" w:hAnsi="Times New Roman" w:eastAsia="宋体" w:cs="Times New Roman"/>
                <w:color w:val="auto"/>
              </w:rPr>
              <w:t>)+H</w:t>
            </w:r>
            <w:r>
              <w:rPr>
                <w:rFonts w:hint="eastAsia" w:ascii="Times New Roman" w:hAnsi="Times New Roman" w:eastAsia="宋体" w:cs="Times New Roman"/>
                <w:color w:val="auto"/>
                <w:vertAlign w:val="subscript"/>
                <w:lang w:val="en-US" w:eastAsia="zh-CN"/>
              </w:rPr>
              <w:t>2</w:t>
            </w:r>
            <w:r>
              <w:rPr>
                <w:rFonts w:hint="eastAsia" w:ascii="Times New Roman" w:hAnsi="Times New Roman" w:eastAsia="宋体" w:cs="Times New Roman"/>
                <w:color w:val="auto"/>
                <w:lang w:val="en-US" w:eastAsia="zh-CN"/>
              </w:rPr>
              <w:t>O</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Ca</w:t>
            </w: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O</w:t>
            </w:r>
            <w:r>
              <w:rPr>
                <w:rFonts w:hint="default" w:ascii="Times New Roman" w:hAnsi="Times New Roman" w:eastAsia="宋体" w:cs="Times New Roman"/>
                <w:color w:val="auto"/>
              </w:rPr>
              <w:t>H)</w:t>
            </w:r>
            <w:r>
              <w:rPr>
                <w:rFonts w:hint="eastAsia" w:ascii="Times New Roman" w:hAnsi="Times New Roman" w:eastAsia="宋体" w:cs="Times New Roman"/>
                <w:color w:val="auto"/>
                <w:vertAlign w:val="subscript"/>
                <w:lang w:val="en-US" w:eastAsia="zh-CN"/>
              </w:rPr>
              <w:t>2</w:t>
            </w:r>
          </w:p>
          <w:p w14:paraId="2DA4FDC1">
            <w:pPr>
              <w:snapToGrid/>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中和：</w:t>
            </w:r>
            <w:r>
              <w:rPr>
                <w:rFonts w:hint="eastAsia" w:ascii="Times New Roman" w:hAnsi="Times New Roman" w:eastAsia="宋体" w:cs="Times New Roman"/>
                <w:color w:val="auto"/>
                <w:lang w:val="en-US" w:eastAsia="zh-CN"/>
              </w:rPr>
              <w:t>Ca</w:t>
            </w: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O</w:t>
            </w:r>
            <w:r>
              <w:rPr>
                <w:rFonts w:hint="default" w:ascii="Times New Roman" w:hAnsi="Times New Roman" w:eastAsia="宋体" w:cs="Times New Roman"/>
                <w:color w:val="auto"/>
              </w:rPr>
              <w:t>H)</w:t>
            </w:r>
            <w:r>
              <w:rPr>
                <w:rFonts w:hint="eastAsia" w:ascii="Times New Roman" w:hAnsi="Times New Roman" w:eastAsia="宋体" w:cs="Times New Roman"/>
                <w:color w:val="auto"/>
                <w:vertAlign w:val="subscript"/>
                <w:lang w:val="en-US" w:eastAsia="zh-CN"/>
              </w:rPr>
              <w:t>2</w:t>
            </w:r>
            <w:r>
              <w:rPr>
                <w:rFonts w:hint="default" w:ascii="Times New Roman" w:hAnsi="Times New Roman" w:eastAsia="宋体" w:cs="Times New Roman"/>
                <w:color w:val="auto"/>
                <w:lang w:val="en-US" w:eastAsia="zh-CN"/>
              </w:rPr>
              <w:t>+H</w:t>
            </w:r>
            <w:r>
              <w:rPr>
                <w:rFonts w:hint="eastAsia" w:ascii="Times New Roman" w:hAnsi="Times New Roman" w:eastAsia="宋体" w:cs="Times New Roman"/>
                <w:color w:val="auto"/>
                <w:vertAlign w:val="superscript"/>
                <w:lang w:val="en-US" w:eastAsia="zh-CN"/>
              </w:rPr>
              <w:t>+</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Ca</w:t>
            </w:r>
            <w:r>
              <w:rPr>
                <w:rFonts w:hint="eastAsia"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+H</w:t>
            </w:r>
            <w:r>
              <w:rPr>
                <w:rFonts w:hint="eastAsia" w:ascii="Times New Roman" w:hAnsi="Times New Roman" w:eastAsia="宋体" w:cs="Times New Roman"/>
                <w:color w:val="auto"/>
                <w:vertAlign w:val="subscript"/>
                <w:lang w:val="en-US" w:eastAsia="zh-CN"/>
              </w:rPr>
              <w:t>2</w:t>
            </w:r>
            <w:r>
              <w:rPr>
                <w:rFonts w:hint="eastAsia" w:ascii="Times New Roman" w:hAnsi="Times New Roman" w:eastAsia="宋体" w:cs="Times New Roman"/>
                <w:color w:val="auto"/>
                <w:lang w:val="en-US" w:eastAsia="zh-CN"/>
              </w:rPr>
              <w:t>O</w:t>
            </w:r>
          </w:p>
          <w:p w14:paraId="620CB85C">
            <w:pPr>
              <w:snapToGrid/>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氧化：</w:t>
            </w:r>
            <w:r>
              <w:rPr>
                <w:rFonts w:hint="default" w:ascii="Times New Roman" w:hAnsi="Times New Roman" w:eastAsia="宋体" w:cs="Times New Roman"/>
                <w:color w:val="auto"/>
                <w:lang w:val="en-US" w:eastAsia="zh-CN"/>
              </w:rPr>
              <w:t>HSO</w:t>
            </w:r>
            <w:r>
              <w:rPr>
                <w:rFonts w:hint="eastAsia" w:ascii="Times New Roman" w:hAnsi="Times New Roman" w:eastAsia="宋体" w:cs="Times New Roman"/>
                <w:color w:val="auto"/>
                <w:vertAlign w:val="subscript"/>
                <w:lang w:val="en-US" w:eastAsia="zh-CN"/>
              </w:rPr>
              <w:t>3</w:t>
            </w:r>
            <w:r>
              <w:rPr>
                <w:rFonts w:hint="eastAsia" w:ascii="Times New Roman" w:hAnsi="Times New Roman" w:eastAsia="宋体" w:cs="Times New Roman"/>
                <w:color w:val="auto"/>
                <w:vertAlign w:val="superscript"/>
                <w:lang w:val="en-US" w:eastAsia="zh-CN"/>
              </w:rPr>
              <w:t>-</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1/2O</w:t>
            </w:r>
            <w:r>
              <w:rPr>
                <w:rFonts w:hint="eastAsia" w:ascii="Times New Roman" w:hAnsi="Times New Roman" w:eastAsia="宋体" w:cs="Times New Roman"/>
                <w:color w:val="auto"/>
                <w:vertAlign w:val="subscript"/>
                <w:lang w:val="en-US" w:eastAsia="zh-CN"/>
              </w:rPr>
              <w:t>2</w:t>
            </w:r>
            <w:r>
              <w:rPr>
                <w:rFonts w:hint="default" w:ascii="Times New Roman" w:hAnsi="Times New Roman" w:eastAsia="宋体" w:cs="Times New Roman"/>
                <w:color w:val="auto"/>
                <w:lang w:val="en-US" w:eastAsia="zh-CN"/>
              </w:rPr>
              <w:t>→SO</w:t>
            </w:r>
            <w:r>
              <w:rPr>
                <w:rFonts w:hint="eastAsia" w:ascii="Times New Roman" w:hAnsi="Times New Roman" w:eastAsia="宋体" w:cs="Times New Roman"/>
                <w:color w:val="auto"/>
                <w:vertAlign w:val="subscript"/>
                <w:lang w:val="en-US" w:eastAsia="zh-CN"/>
              </w:rPr>
              <w:t>3</w:t>
            </w:r>
            <w:r>
              <w:rPr>
                <w:rFonts w:hint="eastAsia"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+H</w:t>
            </w:r>
            <w:r>
              <w:rPr>
                <w:rFonts w:hint="eastAsia" w:ascii="Times New Roman" w:hAnsi="Times New Roman" w:eastAsia="宋体" w:cs="Times New Roman"/>
                <w:color w:val="auto"/>
                <w:vertAlign w:val="superscript"/>
                <w:lang w:val="en-US" w:eastAsia="zh-CN"/>
              </w:rPr>
              <w:t>+</w:t>
            </w:r>
          </w:p>
          <w:p w14:paraId="6479BB89">
            <w:pPr>
              <w:snapToGrid/>
              <w:ind w:firstLine="1200" w:firstLineChars="50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SO</w:t>
            </w:r>
            <w:r>
              <w:rPr>
                <w:rFonts w:hint="eastAsia" w:ascii="Times New Roman" w:hAnsi="Times New Roman" w:eastAsia="宋体" w:cs="Times New Roman"/>
                <w:color w:val="auto"/>
                <w:vertAlign w:val="subscript"/>
                <w:lang w:val="en-US" w:eastAsia="zh-CN"/>
              </w:rPr>
              <w:t>3</w:t>
            </w:r>
            <w:r>
              <w:rPr>
                <w:rFonts w:hint="eastAsia"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1/2O</w:t>
            </w:r>
            <w:r>
              <w:rPr>
                <w:rFonts w:hint="eastAsia" w:ascii="Times New Roman" w:hAnsi="Times New Roman" w:eastAsia="宋体" w:cs="Times New Roman"/>
                <w:color w:val="auto"/>
                <w:vertAlign w:val="subscript"/>
                <w:lang w:val="en-US" w:eastAsia="zh-CN"/>
              </w:rPr>
              <w:t>2</w:t>
            </w:r>
            <w:r>
              <w:rPr>
                <w:rFonts w:hint="default" w:ascii="Times New Roman" w:hAnsi="Times New Roman" w:eastAsia="宋体" w:cs="Times New Roman"/>
                <w:color w:val="auto"/>
                <w:lang w:val="en-US" w:eastAsia="zh-CN"/>
              </w:rPr>
              <w:t>→SO</w:t>
            </w:r>
            <w:r>
              <w:rPr>
                <w:rFonts w:hint="eastAsia" w:ascii="Times New Roman" w:hAnsi="Times New Roman" w:eastAsia="宋体" w:cs="Times New Roman"/>
                <w:color w:val="auto"/>
                <w:vertAlign w:val="subscript"/>
                <w:lang w:val="en-US" w:eastAsia="zh-CN"/>
              </w:rPr>
              <w:t>4</w:t>
            </w:r>
            <w:r>
              <w:rPr>
                <w:rFonts w:hint="eastAsia" w:ascii="Times New Roman" w:hAnsi="Times New Roman" w:eastAsia="宋体" w:cs="Times New Roman"/>
                <w:color w:val="auto"/>
                <w:vertAlign w:val="superscript"/>
                <w:lang w:val="en-US" w:eastAsia="zh-CN"/>
              </w:rPr>
              <w:t>2-</w:t>
            </w:r>
          </w:p>
          <w:p w14:paraId="2D0F5588">
            <w:pPr>
              <w:snapToGrid/>
              <w:ind w:firstLine="480"/>
              <w:rPr>
                <w:rFonts w:hint="default" w:ascii="Times New Roman" w:hAnsi="Times New Roman" w:eastAsia="宋体" w:cs="Times New Roman"/>
                <w:color w:val="auto"/>
                <w:lang w:val="en-US"/>
              </w:rPr>
            </w:pPr>
            <w:r>
              <w:rPr>
                <w:rFonts w:hint="default" w:ascii="Times New Roman" w:hAnsi="Times New Roman" w:eastAsia="宋体" w:cs="Times New Roman"/>
                <w:color w:val="auto"/>
              </w:rPr>
              <w:t>结晶：</w:t>
            </w:r>
            <w:r>
              <w:rPr>
                <w:rFonts w:hint="eastAsia" w:ascii="Times New Roman" w:hAnsi="Times New Roman" w:eastAsia="宋体" w:cs="Times New Roman"/>
                <w:color w:val="auto"/>
                <w:lang w:val="en-US" w:eastAsia="zh-CN"/>
              </w:rPr>
              <w:t>Ca</w:t>
            </w:r>
            <w:r>
              <w:rPr>
                <w:rFonts w:hint="eastAsia"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+SO</w:t>
            </w:r>
            <w:r>
              <w:rPr>
                <w:rFonts w:hint="eastAsia" w:ascii="Times New Roman" w:hAnsi="Times New Roman" w:eastAsia="宋体" w:cs="Times New Roman"/>
                <w:color w:val="auto"/>
                <w:vertAlign w:val="subscript"/>
                <w:lang w:val="en-US" w:eastAsia="zh-CN"/>
              </w:rPr>
              <w:t>3</w:t>
            </w:r>
            <w:r>
              <w:rPr>
                <w:rFonts w:hint="eastAsia"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1/2</w:t>
            </w:r>
            <w:r>
              <w:rPr>
                <w:rFonts w:hint="default" w:ascii="Times New Roman" w:hAnsi="Times New Roman" w:eastAsia="宋体" w:cs="Times New Roman"/>
                <w:color w:val="auto"/>
              </w:rPr>
              <w:t>H</w:t>
            </w:r>
            <w:r>
              <w:rPr>
                <w:rFonts w:hint="eastAsia" w:ascii="Times New Roman" w:hAnsi="Times New Roman" w:eastAsia="宋体" w:cs="Times New Roman"/>
                <w:color w:val="auto"/>
                <w:vertAlign w:val="subscript"/>
                <w:lang w:val="en-US" w:eastAsia="zh-CN"/>
              </w:rPr>
              <w:t>2</w:t>
            </w:r>
            <w:r>
              <w:rPr>
                <w:rFonts w:hint="eastAsia" w:ascii="Times New Roman" w:hAnsi="Times New Roman" w:eastAsia="宋体" w:cs="Times New Roman"/>
                <w:color w:val="auto"/>
                <w:lang w:val="en-US" w:eastAsia="zh-CN"/>
              </w:rPr>
              <w:t>O</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Ca</w:t>
            </w:r>
            <w:r>
              <w:rPr>
                <w:rFonts w:hint="default" w:ascii="Times New Roman" w:hAnsi="Times New Roman" w:eastAsia="宋体" w:cs="Times New Roman"/>
                <w:color w:val="auto"/>
                <w:lang w:val="en-US" w:eastAsia="zh-CN"/>
              </w:rPr>
              <w:t>SO</w:t>
            </w:r>
            <w:r>
              <w:rPr>
                <w:rFonts w:hint="eastAsia" w:ascii="Times New Roman" w:hAnsi="Times New Roman" w:eastAsia="宋体" w:cs="Times New Roman"/>
                <w:color w:val="auto"/>
                <w:vertAlign w:val="subscript"/>
                <w:lang w:val="en-US" w:eastAsia="zh-CN"/>
              </w:rPr>
              <w:t>3`</w:t>
            </w:r>
            <w:r>
              <w:rPr>
                <w:rFonts w:hint="eastAsia" w:ascii="Times New Roman" w:hAnsi="Times New Roman" w:eastAsia="宋体" w:cs="Times New Roman"/>
                <w:color w:val="auto"/>
                <w:lang w:val="en-US" w:eastAsia="zh-CN"/>
              </w:rPr>
              <w:t>1/2</w:t>
            </w:r>
            <w:r>
              <w:rPr>
                <w:rFonts w:hint="default" w:ascii="Times New Roman" w:hAnsi="Times New Roman" w:eastAsia="宋体" w:cs="Times New Roman"/>
                <w:color w:val="auto"/>
              </w:rPr>
              <w:t>H</w:t>
            </w:r>
            <w:r>
              <w:rPr>
                <w:rFonts w:hint="eastAsia" w:ascii="Times New Roman" w:hAnsi="Times New Roman" w:eastAsia="宋体" w:cs="Times New Roman"/>
                <w:color w:val="auto"/>
                <w:vertAlign w:val="subscript"/>
                <w:lang w:val="en-US" w:eastAsia="zh-CN"/>
              </w:rPr>
              <w:t>2</w:t>
            </w:r>
            <w:r>
              <w:rPr>
                <w:rFonts w:hint="eastAsia" w:ascii="Times New Roman" w:hAnsi="Times New Roman" w:eastAsia="宋体" w:cs="Times New Roman"/>
                <w:color w:val="auto"/>
                <w:lang w:val="en-US" w:eastAsia="zh-CN"/>
              </w:rPr>
              <w:t>O</w:t>
            </w: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s</w:t>
            </w:r>
            <w:r>
              <w:rPr>
                <w:rFonts w:hint="default" w:ascii="Times New Roman" w:hAnsi="Times New Roman" w:eastAsia="宋体" w:cs="Times New Roman"/>
                <w:color w:val="auto"/>
              </w:rPr>
              <w:t>)</w:t>
            </w:r>
          </w:p>
          <w:p w14:paraId="6B5E6898">
            <w:pPr>
              <w:snapToGrid/>
              <w:ind w:firstLine="1200" w:firstLineChars="500"/>
              <w:rPr>
                <w:rFonts w:hint="default" w:ascii="Times New Roman" w:hAnsi="Times New Roman" w:eastAsia="宋体" w:cs="Times New Roman"/>
                <w:color w:val="auto"/>
                <w:lang w:val="en-US"/>
              </w:rPr>
            </w:pPr>
            <w:r>
              <w:rPr>
                <w:rFonts w:hint="eastAsia" w:ascii="Times New Roman" w:hAnsi="Times New Roman" w:eastAsia="宋体" w:cs="Times New Roman"/>
                <w:color w:val="auto"/>
                <w:lang w:val="en-US" w:eastAsia="zh-CN"/>
              </w:rPr>
              <w:t>Ca</w:t>
            </w:r>
            <w:r>
              <w:rPr>
                <w:rFonts w:hint="eastAsia"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+SO</w:t>
            </w:r>
            <w:r>
              <w:rPr>
                <w:rFonts w:hint="eastAsia" w:ascii="Times New Roman" w:hAnsi="Times New Roman" w:eastAsia="宋体" w:cs="Times New Roman"/>
                <w:color w:val="auto"/>
                <w:vertAlign w:val="subscript"/>
                <w:lang w:val="en-US" w:eastAsia="zh-CN"/>
              </w:rPr>
              <w:t>4</w:t>
            </w:r>
            <w:r>
              <w:rPr>
                <w:rFonts w:hint="eastAsia"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rPr>
              <w:t>H</w:t>
            </w:r>
            <w:r>
              <w:rPr>
                <w:rFonts w:hint="eastAsia" w:ascii="Times New Roman" w:hAnsi="Times New Roman" w:eastAsia="宋体" w:cs="Times New Roman"/>
                <w:color w:val="auto"/>
                <w:vertAlign w:val="subscript"/>
                <w:lang w:val="en-US" w:eastAsia="zh-CN"/>
              </w:rPr>
              <w:t>2</w:t>
            </w:r>
            <w:r>
              <w:rPr>
                <w:rFonts w:hint="eastAsia" w:ascii="Times New Roman" w:hAnsi="Times New Roman" w:eastAsia="宋体" w:cs="Times New Roman"/>
                <w:color w:val="auto"/>
                <w:lang w:val="en-US" w:eastAsia="zh-CN"/>
              </w:rPr>
              <w:t>O</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Ca</w:t>
            </w:r>
            <w:r>
              <w:rPr>
                <w:rFonts w:hint="default" w:ascii="Times New Roman" w:hAnsi="Times New Roman" w:eastAsia="宋体" w:cs="Times New Roman"/>
                <w:color w:val="auto"/>
                <w:lang w:val="en-US" w:eastAsia="zh-CN"/>
              </w:rPr>
              <w:t>SO</w:t>
            </w:r>
            <w:r>
              <w:rPr>
                <w:rFonts w:hint="eastAsia" w:ascii="Times New Roman" w:hAnsi="Times New Roman" w:eastAsia="宋体" w:cs="Times New Roman"/>
                <w:color w:val="auto"/>
                <w:vertAlign w:val="subscript"/>
                <w:lang w:val="en-US" w:eastAsia="zh-CN"/>
              </w:rPr>
              <w:t>4`</w:t>
            </w: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rPr>
              <w:t>H</w:t>
            </w:r>
            <w:r>
              <w:rPr>
                <w:rFonts w:hint="eastAsia" w:ascii="Times New Roman" w:hAnsi="Times New Roman" w:eastAsia="宋体" w:cs="Times New Roman"/>
                <w:color w:val="auto"/>
                <w:vertAlign w:val="subscript"/>
                <w:lang w:val="en-US" w:eastAsia="zh-CN"/>
              </w:rPr>
              <w:t>2</w:t>
            </w:r>
            <w:r>
              <w:rPr>
                <w:rFonts w:hint="eastAsia" w:ascii="Times New Roman" w:hAnsi="Times New Roman" w:eastAsia="宋体" w:cs="Times New Roman"/>
                <w:color w:val="auto"/>
                <w:lang w:val="en-US" w:eastAsia="zh-CN"/>
              </w:rPr>
              <w:t>O</w:t>
            </w: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s</w:t>
            </w:r>
            <w:r>
              <w:rPr>
                <w:rFonts w:hint="default" w:ascii="Times New Roman" w:hAnsi="Times New Roman" w:eastAsia="宋体" w:cs="Times New Roman"/>
                <w:color w:val="auto"/>
              </w:rPr>
              <w:t>)</w:t>
            </w:r>
          </w:p>
          <w:p w14:paraId="78545CBB">
            <w:pPr>
              <w:autoSpaceDE w:val="0"/>
              <w:autoSpaceDN w:val="0"/>
              <w:ind w:firstLine="480"/>
              <w:jc w:val="left"/>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脱硫系统包括以下子系统：</w:t>
            </w:r>
          </w:p>
          <w:p w14:paraId="536A4696">
            <w:pPr>
              <w:autoSpaceDE w:val="0"/>
              <w:autoSpaceDN w:val="0"/>
              <w:ind w:firstLine="480"/>
              <w:jc w:val="left"/>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S</w:t>
            </w:r>
            <w:r>
              <w:rPr>
                <w:rFonts w:hint="eastAsia" w:cs="Times New Roman"/>
                <w:color w:val="auto"/>
                <w:kern w:val="2"/>
                <w:sz w:val="24"/>
                <w:szCs w:val="24"/>
                <w:lang w:val="en-US" w:eastAsia="zh-CN" w:bidi="ar-SA"/>
              </w:rPr>
              <w:t>O</w:t>
            </w:r>
            <w:r>
              <w:rPr>
                <w:rFonts w:hint="eastAsia" w:cs="Times New Roman"/>
                <w:color w:val="auto"/>
                <w:kern w:val="2"/>
                <w:sz w:val="24"/>
                <w:szCs w:val="24"/>
                <w:vertAlign w:val="subscript"/>
                <w:lang w:val="en-US" w:eastAsia="zh-CN" w:bidi="ar-SA"/>
              </w:rPr>
              <w:t>2</w:t>
            </w:r>
            <w:r>
              <w:rPr>
                <w:rFonts w:hint="eastAsia" w:ascii="Times New Roman" w:hAnsi="Times New Roman" w:eastAsia="宋体" w:cs="Times New Roman"/>
                <w:color w:val="auto"/>
                <w:kern w:val="2"/>
                <w:sz w:val="24"/>
                <w:szCs w:val="24"/>
                <w:lang w:val="en-US" w:eastAsia="zh-CN" w:bidi="ar-SA"/>
              </w:rPr>
              <w:t>吸收系统</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包括脱硫塔、循环泵、侧搅拌机、气流均布层、喷淋层、平板+屋脊式除雾器、浆液循环泵、石膏排浆泵、管道及阀门</w:t>
            </w:r>
            <w:r>
              <w:rPr>
                <w:rFonts w:hint="eastAsia" w:cs="Times New Roman"/>
                <w:color w:val="auto"/>
                <w:kern w:val="2"/>
                <w:sz w:val="24"/>
                <w:szCs w:val="24"/>
                <w:lang w:val="en-US" w:eastAsia="zh-CN" w:bidi="ar-SA"/>
              </w:rPr>
              <w:t>；</w:t>
            </w:r>
          </w:p>
          <w:p w14:paraId="7A4A6B96">
            <w:pPr>
              <w:autoSpaceDE w:val="0"/>
              <w:autoSpaceDN w:val="0"/>
              <w:ind w:firstLine="480"/>
              <w:jc w:val="left"/>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石灰制浆系统</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包括石灰粉仓、仓顶除尘器、星形卸料阀、螺旋给料机、石灰制浆池、搅拌机、供浆泵、管道及阀门</w:t>
            </w:r>
            <w:r>
              <w:rPr>
                <w:rFonts w:hint="eastAsia" w:cs="Times New Roman"/>
                <w:color w:val="auto"/>
                <w:kern w:val="2"/>
                <w:sz w:val="24"/>
                <w:szCs w:val="24"/>
                <w:lang w:val="en-US" w:eastAsia="zh-CN" w:bidi="ar-SA"/>
              </w:rPr>
              <w:t>；</w:t>
            </w:r>
          </w:p>
          <w:p w14:paraId="4A77DE6A">
            <w:pPr>
              <w:autoSpaceDE w:val="0"/>
              <w:autoSpaceDN w:val="0"/>
              <w:ind w:firstLine="480"/>
              <w:jc w:val="left"/>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氧化空气系统</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包括氧化风机、隔音房、氧化喷枪、管道及阀门</w:t>
            </w:r>
            <w:r>
              <w:rPr>
                <w:rFonts w:hint="eastAsia" w:cs="Times New Roman"/>
                <w:color w:val="auto"/>
                <w:kern w:val="2"/>
                <w:sz w:val="24"/>
                <w:szCs w:val="24"/>
                <w:lang w:val="en-US" w:eastAsia="zh-CN" w:bidi="ar-SA"/>
              </w:rPr>
              <w:t>；</w:t>
            </w:r>
          </w:p>
          <w:p w14:paraId="4ED7B5FE">
            <w:pPr>
              <w:autoSpaceDE w:val="0"/>
              <w:autoSpaceDN w:val="0"/>
              <w:ind w:firstLine="480"/>
              <w:jc w:val="left"/>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工艺水系统</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包括工艺水箱、工艺水泵、除雾器冲洗泵、管道及阀门</w:t>
            </w:r>
            <w:r>
              <w:rPr>
                <w:rFonts w:hint="eastAsia" w:cs="Times New Roman"/>
                <w:color w:val="auto"/>
                <w:kern w:val="2"/>
                <w:sz w:val="24"/>
                <w:szCs w:val="24"/>
                <w:lang w:val="en-US" w:eastAsia="zh-CN" w:bidi="ar-SA"/>
              </w:rPr>
              <w:t>；</w:t>
            </w:r>
          </w:p>
          <w:p w14:paraId="0FD8C824">
            <w:pPr>
              <w:autoSpaceDE w:val="0"/>
              <w:autoSpaceDN w:val="0"/>
              <w:ind w:firstLine="480"/>
              <w:jc w:val="left"/>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事故浆液系统</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包括事故浆液池、事故浆液返回泵、搅拌机、管道及阀门</w:t>
            </w:r>
            <w:r>
              <w:rPr>
                <w:rFonts w:hint="eastAsia" w:cs="Times New Roman"/>
                <w:color w:val="auto"/>
                <w:kern w:val="2"/>
                <w:sz w:val="24"/>
                <w:szCs w:val="24"/>
                <w:lang w:val="en-US" w:eastAsia="zh-CN" w:bidi="ar-SA"/>
              </w:rPr>
              <w:t>；</w:t>
            </w:r>
          </w:p>
          <w:p w14:paraId="03400644">
            <w:pPr>
              <w:autoSpaceDE w:val="0"/>
              <w:autoSpaceDN w:val="0"/>
              <w:ind w:firstLine="480"/>
              <w:jc w:val="left"/>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石膏脱水系统</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包括石膏旋流器、真空皮带机、真空泵、滤布冲洗水箱、滤布冲洗水泵、管道及阀门</w:t>
            </w:r>
            <w:r>
              <w:rPr>
                <w:rFonts w:hint="eastAsia" w:cs="Times New Roman"/>
                <w:color w:val="auto"/>
                <w:kern w:val="2"/>
                <w:sz w:val="24"/>
                <w:szCs w:val="24"/>
                <w:lang w:val="en-US" w:eastAsia="zh-CN" w:bidi="ar-SA"/>
              </w:rPr>
              <w:t>；</w:t>
            </w:r>
          </w:p>
          <w:p w14:paraId="32BE3B98">
            <w:pPr>
              <w:autoSpaceDE w:val="0"/>
              <w:autoSpaceDN w:val="0"/>
              <w:ind w:firstLine="480"/>
              <w:jc w:val="left"/>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滤液回收系统</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包括滤液回收池、滤液回收泵、搅拌机、管道及阀门</w:t>
            </w:r>
            <w:r>
              <w:rPr>
                <w:rFonts w:hint="eastAsia" w:cs="Times New Roman"/>
                <w:color w:val="auto"/>
                <w:kern w:val="2"/>
                <w:sz w:val="24"/>
                <w:szCs w:val="24"/>
                <w:lang w:val="en-US" w:eastAsia="zh-CN" w:bidi="ar-SA"/>
              </w:rPr>
              <w:t>；</w:t>
            </w:r>
          </w:p>
          <w:p w14:paraId="2EA438AC">
            <w:pPr>
              <w:autoSpaceDE w:val="0"/>
              <w:autoSpaceDN w:val="0"/>
              <w:ind w:firstLine="480"/>
              <w:jc w:val="left"/>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脱硫废水处理系统</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废水中和池、絮凝池、澄清池、清水返回池、渣浆压滤泵</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清水返回泵、搅拌机、管道及阀门</w:t>
            </w:r>
            <w:r>
              <w:rPr>
                <w:rFonts w:hint="eastAsia" w:cs="Times New Roman"/>
                <w:color w:val="auto"/>
                <w:kern w:val="2"/>
                <w:sz w:val="24"/>
                <w:szCs w:val="24"/>
                <w:lang w:val="en-US" w:eastAsia="zh-CN" w:bidi="ar-SA"/>
              </w:rPr>
              <w:t>；</w:t>
            </w:r>
          </w:p>
          <w:p w14:paraId="2113CFB8">
            <w:pPr>
              <w:autoSpaceDE w:val="0"/>
              <w:autoSpaceDN w:val="0"/>
              <w:ind w:firstLine="480"/>
              <w:jc w:val="left"/>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电控系统</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包括配电系统、控制系统。</w:t>
            </w:r>
          </w:p>
          <w:p w14:paraId="291599CB">
            <w:pPr>
              <w:numPr>
                <w:ilvl w:val="0"/>
                <w:numId w:val="0"/>
              </w:numPr>
              <w:snapToGrid/>
              <w:ind w:firstLine="480" w:firstLineChars="200"/>
              <w:rPr>
                <w:rFonts w:hint="default" w:cs="Times New Roman"/>
                <w:color w:val="auto"/>
                <w:lang w:val="en-US" w:eastAsia="zh-CN"/>
              </w:rPr>
            </w:pPr>
            <w:r>
              <w:rPr>
                <w:rFonts w:hint="eastAsia" w:cs="Times New Roman"/>
                <w:color w:val="auto"/>
                <w:lang w:val="en-US" w:eastAsia="zh-CN"/>
              </w:rPr>
              <w:t>1、</w:t>
            </w:r>
            <w:r>
              <w:rPr>
                <w:rFonts w:hint="eastAsia" w:ascii="Times New Roman" w:hAnsi="Times New Roman" w:eastAsia="宋体" w:cs="Times New Roman"/>
                <w:color w:val="auto"/>
                <w:kern w:val="2"/>
                <w:sz w:val="24"/>
                <w:szCs w:val="24"/>
                <w:lang w:val="en-US" w:eastAsia="zh-CN" w:bidi="ar-SA"/>
              </w:rPr>
              <w:t>S</w:t>
            </w:r>
            <w:r>
              <w:rPr>
                <w:rFonts w:hint="eastAsia" w:cs="Times New Roman"/>
                <w:color w:val="auto"/>
                <w:kern w:val="2"/>
                <w:sz w:val="24"/>
                <w:szCs w:val="24"/>
                <w:lang w:val="en-US" w:eastAsia="zh-CN" w:bidi="ar-SA"/>
              </w:rPr>
              <w:t>O</w:t>
            </w:r>
            <w:r>
              <w:rPr>
                <w:rFonts w:hint="eastAsia" w:cs="Times New Roman"/>
                <w:color w:val="auto"/>
                <w:kern w:val="2"/>
                <w:sz w:val="24"/>
                <w:szCs w:val="24"/>
                <w:vertAlign w:val="subscript"/>
                <w:lang w:val="en-US" w:eastAsia="zh-CN" w:bidi="ar-SA"/>
              </w:rPr>
              <w:t>2</w:t>
            </w:r>
            <w:r>
              <w:rPr>
                <w:rFonts w:hint="eastAsia" w:ascii="Times New Roman" w:hAnsi="Times New Roman" w:eastAsia="宋体" w:cs="Times New Roman"/>
                <w:color w:val="auto"/>
                <w:kern w:val="2"/>
                <w:sz w:val="24"/>
                <w:szCs w:val="24"/>
                <w:lang w:val="en-US" w:eastAsia="zh-CN" w:bidi="ar-SA"/>
              </w:rPr>
              <w:t>吸收系统</w:t>
            </w:r>
          </w:p>
          <w:p w14:paraId="4F4061E9">
            <w:pPr>
              <w:numPr>
                <w:ilvl w:val="0"/>
                <w:numId w:val="0"/>
              </w:numPr>
              <w:snapToGrid/>
              <w:ind w:firstLine="480" w:firstLineChars="200"/>
              <w:rPr>
                <w:rFonts w:hint="eastAsia" w:cs="Times New Roman"/>
                <w:color w:val="auto"/>
                <w:lang w:val="en-US" w:eastAsia="zh-CN"/>
              </w:rPr>
            </w:pPr>
            <w:r>
              <w:rPr>
                <w:rFonts w:hint="eastAsia" w:cs="Times New Roman"/>
                <w:color w:val="auto"/>
                <w:lang w:val="en-US" w:eastAsia="zh-CN"/>
              </w:rPr>
              <w:t>（1）脱硫塔</w:t>
            </w:r>
          </w:p>
          <w:p w14:paraId="6AA583C2">
            <w:pPr>
              <w:numPr>
                <w:ilvl w:val="0"/>
                <w:numId w:val="0"/>
              </w:numPr>
              <w:snapToGrid/>
              <w:ind w:firstLine="480" w:firstLineChars="200"/>
              <w:jc w:val="left"/>
              <w:rPr>
                <w:rFonts w:hint="eastAsia" w:cs="Times New Roman"/>
                <w:color w:val="auto"/>
                <w:lang w:val="en-US" w:eastAsia="zh-CN"/>
              </w:rPr>
            </w:pPr>
            <w:r>
              <w:rPr>
                <w:rFonts w:hint="eastAsia" w:cs="Times New Roman"/>
                <w:color w:val="auto"/>
                <w:lang w:val="en-US" w:eastAsia="zh-CN"/>
              </w:rPr>
              <w:t>本项目石墨化烟气脱硫塔采用2级托盘喷淋塔，钢制塔体，塔内壁采用玻璃鳞片防腐，脱硫塔体规格尺寸：I级塔</w:t>
            </w:r>
            <w:r>
              <w:rPr>
                <w:rFonts w:hint="default" w:ascii="Times New Roman" w:hAnsi="Times New Roman" w:eastAsia="宋体" w:cs="Times New Roman"/>
                <w:color w:val="auto"/>
                <w:lang w:val="en-US" w:eastAsia="zh-CN"/>
              </w:rPr>
              <w:t>Φ</w:t>
            </w:r>
            <w:r>
              <w:rPr>
                <w:rFonts w:hint="eastAsia" w:cs="Times New Roman"/>
                <w:color w:val="auto"/>
                <w:lang w:val="en-US" w:eastAsia="zh-CN"/>
              </w:rPr>
              <w:t>8000/</w:t>
            </w:r>
            <w:r>
              <w:rPr>
                <w:rFonts w:hint="default" w:ascii="Times New Roman" w:hAnsi="Times New Roman" w:eastAsia="宋体" w:cs="Times New Roman"/>
                <w:color w:val="auto"/>
                <w:lang w:val="en-US" w:eastAsia="zh-CN"/>
              </w:rPr>
              <w:t>Φ</w:t>
            </w:r>
            <w:r>
              <w:rPr>
                <w:rFonts w:hint="eastAsia" w:cs="Times New Roman"/>
                <w:color w:val="auto"/>
                <w:lang w:val="en-US" w:eastAsia="zh-CN"/>
              </w:rPr>
              <w:t>6000</w:t>
            </w:r>
            <w:r>
              <w:rPr>
                <w:rFonts w:hint="default" w:ascii="Arial" w:hAnsi="Arial" w:cs="Arial"/>
                <w:color w:val="auto"/>
                <w:lang w:val="en-US" w:eastAsia="zh-CN"/>
              </w:rPr>
              <w:t>×</w:t>
            </w:r>
            <w:r>
              <w:rPr>
                <w:rFonts w:hint="eastAsia" w:cs="Times New Roman"/>
                <w:color w:val="auto"/>
                <w:lang w:val="en-US" w:eastAsia="zh-CN"/>
              </w:rPr>
              <w:t>27600mm（H），总高27.6m，II级塔</w:t>
            </w:r>
            <w:r>
              <w:rPr>
                <w:rFonts w:hint="default" w:ascii="Times New Roman" w:hAnsi="Times New Roman" w:eastAsia="宋体" w:cs="Times New Roman"/>
                <w:color w:val="auto"/>
                <w:lang w:val="en-US" w:eastAsia="zh-CN"/>
              </w:rPr>
              <w:t>Φ</w:t>
            </w:r>
            <w:r>
              <w:rPr>
                <w:rFonts w:hint="eastAsia" w:cs="Times New Roman"/>
                <w:color w:val="auto"/>
                <w:lang w:val="en-US" w:eastAsia="zh-CN"/>
              </w:rPr>
              <w:t>9000/</w:t>
            </w:r>
            <w:r>
              <w:rPr>
                <w:rFonts w:hint="default" w:ascii="Times New Roman" w:hAnsi="Times New Roman" w:eastAsia="宋体" w:cs="Times New Roman"/>
                <w:color w:val="auto"/>
                <w:lang w:val="en-US" w:eastAsia="zh-CN"/>
              </w:rPr>
              <w:t>Φ</w:t>
            </w:r>
            <w:r>
              <w:rPr>
                <w:rFonts w:hint="eastAsia" w:cs="Times New Roman"/>
                <w:color w:val="auto"/>
                <w:lang w:val="en-US" w:eastAsia="zh-CN"/>
              </w:rPr>
              <w:t>6000</w:t>
            </w:r>
            <w:r>
              <w:rPr>
                <w:rFonts w:hint="default" w:ascii="Arial" w:hAnsi="Arial" w:cs="Arial"/>
                <w:color w:val="auto"/>
                <w:lang w:val="en-US" w:eastAsia="zh-CN"/>
              </w:rPr>
              <w:t>×</w:t>
            </w:r>
            <w:r>
              <w:rPr>
                <w:rFonts w:hint="eastAsia" w:cs="Times New Roman"/>
                <w:color w:val="auto"/>
                <w:lang w:val="en-US" w:eastAsia="zh-CN"/>
              </w:rPr>
              <w:t>32500mm（H），总高32.5m，塔内烟气流速小于2.5m/s，脱硫塔进口段采用内衬耐高温玻璃鳞片+SiC，并具备烟气进出口烟道、人孔门、钢制平台扶梯、法兰、液位控制、浆液pH值及密度控制及所有需要的连接件及检测仪表等。</w:t>
            </w:r>
          </w:p>
          <w:p w14:paraId="33C7E59A">
            <w:pPr>
              <w:numPr>
                <w:ilvl w:val="0"/>
                <w:numId w:val="0"/>
              </w:numPr>
              <w:snapToGrid/>
              <w:ind w:firstLine="480" w:firstLineChars="200"/>
              <w:rPr>
                <w:rFonts w:hint="eastAsia" w:cs="Times New Roman"/>
                <w:color w:val="auto"/>
                <w:lang w:val="en-US" w:eastAsia="zh-CN"/>
              </w:rPr>
            </w:pPr>
            <w:r>
              <w:rPr>
                <w:rFonts w:hint="eastAsia" w:cs="Times New Roman"/>
                <w:color w:val="auto"/>
                <w:lang w:val="en-US" w:eastAsia="zh-CN"/>
              </w:rPr>
              <w:t>I级脱硫塔配置1层托盘+4层喷淋，浆液喷淋量：6000m</w:t>
            </w:r>
            <w:r>
              <w:rPr>
                <w:rFonts w:hint="eastAsia" w:cs="Times New Roman"/>
                <w:color w:val="auto"/>
                <w:vertAlign w:val="superscript"/>
                <w:lang w:val="en-US" w:eastAsia="zh-CN"/>
              </w:rPr>
              <w:t>3</w:t>
            </w:r>
            <w:r>
              <w:rPr>
                <w:rFonts w:hint="eastAsia" w:cs="Times New Roman"/>
                <w:color w:val="auto"/>
                <w:lang w:val="en-US" w:eastAsia="zh-CN"/>
              </w:rPr>
              <w:t>/h，除雾器配置1级平板式除雾器。</w:t>
            </w:r>
          </w:p>
          <w:p w14:paraId="0763E5F3">
            <w:pPr>
              <w:numPr>
                <w:ilvl w:val="0"/>
                <w:numId w:val="0"/>
              </w:numPr>
              <w:snapToGrid/>
              <w:ind w:firstLine="480" w:firstLineChars="200"/>
              <w:rPr>
                <w:rFonts w:hint="eastAsia" w:cs="Times New Roman"/>
                <w:color w:val="auto"/>
                <w:lang w:val="en-US" w:eastAsia="zh-CN"/>
              </w:rPr>
            </w:pPr>
            <w:r>
              <w:rPr>
                <w:rFonts w:hint="eastAsia" w:cs="Times New Roman"/>
                <w:color w:val="auto"/>
                <w:lang w:val="en-US" w:eastAsia="zh-CN"/>
              </w:rPr>
              <w:t>II级脱硫塔配置1层托盘+5层喷淋，浆液喷淋量：9000m</w:t>
            </w:r>
            <w:r>
              <w:rPr>
                <w:rFonts w:hint="eastAsia" w:cs="Times New Roman"/>
                <w:color w:val="auto"/>
                <w:vertAlign w:val="superscript"/>
                <w:lang w:val="en-US" w:eastAsia="zh-CN"/>
              </w:rPr>
              <w:t>3</w:t>
            </w:r>
            <w:r>
              <w:rPr>
                <w:rFonts w:hint="eastAsia" w:cs="Times New Roman"/>
                <w:color w:val="auto"/>
                <w:lang w:val="en-US" w:eastAsia="zh-CN"/>
              </w:rPr>
              <w:t>/h，除雾器配置1级平板式+2级屋脊式除雾器。</w:t>
            </w:r>
          </w:p>
          <w:p w14:paraId="19FFC460">
            <w:pPr>
              <w:numPr>
                <w:ilvl w:val="0"/>
                <w:numId w:val="0"/>
              </w:numPr>
              <w:snapToGrid/>
              <w:ind w:firstLine="480" w:firstLineChars="200"/>
              <w:rPr>
                <w:rFonts w:hint="eastAsia" w:cs="Times New Roman"/>
                <w:color w:val="auto"/>
                <w:lang w:val="en-US" w:eastAsia="zh-CN"/>
              </w:rPr>
            </w:pPr>
            <w:r>
              <w:rPr>
                <w:rFonts w:hint="eastAsia" w:cs="Times New Roman"/>
                <w:color w:val="auto"/>
                <w:lang w:val="en-US" w:eastAsia="zh-CN"/>
              </w:rPr>
              <w:t>吸收塔包括吸收塔壳体、喷淋层、喷嘴、气流分布层、浆液再分布器、吸收塔侧搅拌器、除雾器、塔体防腐等。脱硫塔进口采用碳钢内衬耐高温玻璃鳞片+SiC，塔内浆液再分布器采用2205不锈钢；塔内喷淋层支撑梁采用碳钢+玻璃鳞片+防浆液冲刷套（FRP+SiC）；正常运行时，吸收塔内所有部件能承受瞬时最大入口气流及最高烟气温度的冲击，高温烟气不会对任何系统和设备造成损害。</w:t>
            </w:r>
          </w:p>
          <w:p w14:paraId="629CBB74">
            <w:pPr>
              <w:numPr>
                <w:ilvl w:val="0"/>
                <w:numId w:val="0"/>
              </w:numPr>
              <w:snapToGrid/>
              <w:ind w:firstLine="480" w:firstLineChars="200"/>
              <w:rPr>
                <w:rFonts w:hint="eastAsia" w:cs="Times New Roman"/>
                <w:color w:val="auto"/>
                <w:lang w:val="en-US" w:eastAsia="zh-CN"/>
              </w:rPr>
            </w:pPr>
            <w:r>
              <w:rPr>
                <w:rFonts w:hint="eastAsia" w:cs="Times New Roman"/>
                <w:color w:val="auto"/>
                <w:lang w:val="en-US" w:eastAsia="zh-CN"/>
              </w:rPr>
              <w:t>吸收塔选用的材料适合工艺过程的特性，并且能承受烟气飞灰和脱硫工艺固体悬浮物的磨损。所有部件包括塔体和内部结构设计均考虑腐蚀余度。吸收塔设计成气密性结构，防止液体泄漏。为保证壳体结构的完整性，使用焊接连接，必要时使用法兰和螺栓连接。在塔体上的人孔、通道、连接管道等需要在壳体穿孔的地方进行密封，防止泄漏。</w:t>
            </w:r>
          </w:p>
          <w:p w14:paraId="0609410C">
            <w:pPr>
              <w:numPr>
                <w:ilvl w:val="0"/>
                <w:numId w:val="0"/>
              </w:numPr>
              <w:snapToGrid/>
              <w:rPr>
                <w:rFonts w:hint="eastAsia" w:cs="Times New Roman"/>
                <w:color w:val="auto"/>
                <w:lang w:val="en-US" w:eastAsia="zh-CN"/>
              </w:rPr>
            </w:pPr>
            <w:r>
              <w:rPr>
                <w:rFonts w:hint="eastAsia" w:cs="Times New Roman"/>
                <w:color w:val="auto"/>
                <w:lang w:val="en-US" w:eastAsia="zh-CN"/>
              </w:rPr>
              <w:t>吸收塔壳体设计能承受压力荷载、管道力和力矩、风载雪载和地震载荷，以及承受所有其他加在吸收塔上的荷载。吸收塔的支撑和加强件能充分防止塔体倾斜和晃动。塔体的设计避免形成死角，同时塔内循环池设有4台侧进式搅拌器，通过强制搅拌来避免浆池中浆液沉淀和脱硫渣氧化反应的进行。吸收塔底面设计能完全排空浆液。塔的整体设计方便塔内部件的检修和维护，吸收塔内部的导流板、喷淋系统和支撑等尽可能不堆积污物和结垢，并且设有通道以便于清洁。氧化区域合理设计，在给定条件下，浆液停留时间达到4.5min，同时氧化空气喷嘴和分配管布置合理，能使浆液内的亚硫酸钙得到充分氧化。吸收塔烟道入口段能防止烟气倒流和固体物堆积。吸收塔配备有足够数量的人孔门，人孔门无泄漏，而且在附近设置走道或平台。人孔门直径800mm，易于开关，且设置照明装置。吸收塔内不设置永久性的平台扶梯。吸收塔系统还包括所有必需的就地和远方测量装置，提供足够的吸收塔液位、浆液pH值、浆液密度、烟气温度、压力、除雾器压差等测点，以及石灰浆液和石膏浆液的流量、密度测量装置。</w:t>
            </w:r>
          </w:p>
          <w:p w14:paraId="2367A027">
            <w:pPr>
              <w:numPr>
                <w:ilvl w:val="0"/>
                <w:numId w:val="0"/>
              </w:numPr>
              <w:snapToGrid/>
              <w:ind w:firstLine="480" w:firstLineChars="200"/>
              <w:rPr>
                <w:rFonts w:hint="eastAsia" w:cs="Times New Roman"/>
                <w:color w:val="auto"/>
                <w:lang w:val="en-US" w:eastAsia="zh-CN"/>
              </w:rPr>
            </w:pPr>
            <w:r>
              <w:rPr>
                <w:rFonts w:hint="eastAsia" w:cs="Times New Roman"/>
                <w:color w:val="auto"/>
                <w:lang w:val="en-US" w:eastAsia="zh-CN"/>
              </w:rPr>
              <w:t>为了保证脱硫塔正常运行及脱硫效率，对脱硫塔采用众多的措施。</w:t>
            </w:r>
          </w:p>
          <w:p w14:paraId="15B6C520">
            <w:pPr>
              <w:numPr>
                <w:ilvl w:val="0"/>
                <w:numId w:val="0"/>
              </w:numPr>
              <w:snapToGrid/>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①材质上</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所有设备和材料</w:t>
            </w:r>
            <w:r>
              <w:rPr>
                <w:rFonts w:hint="eastAsia" w:cs="Times New Roman"/>
                <w:color w:val="auto"/>
                <w:lang w:val="en-US" w:eastAsia="zh-CN"/>
              </w:rPr>
              <w:t>考虑</w:t>
            </w:r>
            <w:r>
              <w:rPr>
                <w:rFonts w:hint="default" w:ascii="Times New Roman" w:hAnsi="Times New Roman" w:cs="Times New Roman"/>
                <w:color w:val="auto"/>
                <w:lang w:val="en-US" w:eastAsia="zh-CN"/>
              </w:rPr>
              <w:t>耐腐蚀和耐磨损</w:t>
            </w:r>
            <w:r>
              <w:rPr>
                <w:rFonts w:hint="eastAsia" w:ascii="Times New Roman" w:hAnsi="Times New Roman" w:cs="Times New Roman"/>
                <w:color w:val="auto"/>
                <w:lang w:val="en-US" w:eastAsia="zh-CN"/>
              </w:rPr>
              <w:t>。</w:t>
            </w:r>
          </w:p>
          <w:p w14:paraId="047C40F7">
            <w:pPr>
              <w:numPr>
                <w:ilvl w:val="0"/>
                <w:numId w:val="0"/>
              </w:numPr>
              <w:snapToGrid/>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 2 \* GB3 \* MERGEFORMAT </w:instrText>
            </w:r>
            <w:r>
              <w:rPr>
                <w:rFonts w:hint="default" w:ascii="Times New Roman" w:hAnsi="Times New Roman" w:cs="Times New Roman"/>
                <w:color w:val="auto"/>
                <w:lang w:val="en-US" w:eastAsia="zh-CN"/>
              </w:rPr>
              <w:fldChar w:fldCharType="separate"/>
            </w:r>
            <w:r>
              <w:rPr>
                <w:rFonts w:hint="default" w:ascii="Times New Roman" w:hAnsi="Times New Roman" w:cs="Times New Roman"/>
                <w:color w:val="auto"/>
              </w:rPr>
              <w:t>②</w:t>
            </w:r>
            <w:r>
              <w:rPr>
                <w:rFonts w:hint="default" w:ascii="Times New Roman" w:hAnsi="Times New Roman" w:cs="Times New Roman"/>
                <w:color w:val="auto"/>
                <w:lang w:val="en-US" w:eastAsia="zh-CN"/>
              </w:rPr>
              <w:fldChar w:fldCharType="end"/>
            </w:r>
            <w:r>
              <w:rPr>
                <w:rFonts w:hint="default" w:ascii="Times New Roman" w:hAnsi="Times New Roman" w:cs="Times New Roman"/>
                <w:color w:val="auto"/>
                <w:lang w:val="en-US" w:eastAsia="zh-CN"/>
              </w:rPr>
              <w:t>塔内气流均布</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脱硫塔内设置烟气均布器，采用流场模拟软件对吸收塔的设计进行优化，对烟气入口、喷淋层、除雾器、烟气出口</w:t>
            </w:r>
            <w:r>
              <w:rPr>
                <w:rFonts w:hint="eastAsia" w:cs="Times New Roman"/>
                <w:color w:val="auto"/>
                <w:lang w:val="en-US" w:eastAsia="zh-CN"/>
              </w:rPr>
              <w:t>的</w:t>
            </w:r>
            <w:r>
              <w:rPr>
                <w:rFonts w:hint="default" w:ascii="Times New Roman" w:hAnsi="Times New Roman" w:cs="Times New Roman"/>
                <w:color w:val="auto"/>
                <w:lang w:val="en-US" w:eastAsia="zh-CN"/>
              </w:rPr>
              <w:t>布置进行了优化</w:t>
            </w:r>
            <w:r>
              <w:rPr>
                <w:rFonts w:hint="eastAsia" w:ascii="Times New Roman" w:hAnsi="Times New Roman" w:cs="Times New Roman"/>
                <w:color w:val="auto"/>
                <w:lang w:val="en-US" w:eastAsia="zh-CN"/>
              </w:rPr>
              <w:t>。</w:t>
            </w:r>
          </w:p>
          <w:p w14:paraId="6FF959E4">
            <w:pPr>
              <w:numPr>
                <w:ilvl w:val="0"/>
                <w:numId w:val="0"/>
              </w:numPr>
              <w:snapToGrid/>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 3 \* GB3 \* MERGEFORMAT </w:instrText>
            </w:r>
            <w:r>
              <w:rPr>
                <w:rFonts w:hint="default" w:ascii="Times New Roman" w:hAnsi="Times New Roman" w:cs="Times New Roman"/>
                <w:color w:val="auto"/>
                <w:lang w:val="en-US" w:eastAsia="zh-CN"/>
              </w:rPr>
              <w:fldChar w:fldCharType="separate"/>
            </w:r>
            <w:r>
              <w:rPr>
                <w:rFonts w:hint="default" w:ascii="Times New Roman" w:hAnsi="Times New Roman" w:cs="Times New Roman"/>
                <w:color w:val="auto"/>
              </w:rPr>
              <w:t>③</w:t>
            </w:r>
            <w:r>
              <w:rPr>
                <w:rFonts w:hint="default" w:ascii="Times New Roman" w:hAnsi="Times New Roman" w:cs="Times New Roman"/>
                <w:color w:val="auto"/>
                <w:lang w:val="en-US" w:eastAsia="zh-CN"/>
              </w:rPr>
              <w:fldChar w:fldCharType="end"/>
            </w:r>
            <w:r>
              <w:rPr>
                <w:rFonts w:hint="default" w:ascii="Times New Roman" w:hAnsi="Times New Roman" w:cs="Times New Roman"/>
                <w:color w:val="auto"/>
                <w:lang w:val="en-US" w:eastAsia="zh-CN"/>
              </w:rPr>
              <w:t>防结垢及堵塞</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吸收塔的设计</w:t>
            </w:r>
            <w:r>
              <w:rPr>
                <w:rFonts w:hint="eastAsia" w:ascii="Times New Roman" w:hAnsi="Times New Roman" w:cs="Times New Roman"/>
                <w:color w:val="auto"/>
                <w:lang w:val="en-US" w:eastAsia="zh-CN"/>
              </w:rPr>
              <w:t>避免</w:t>
            </w:r>
            <w:r>
              <w:rPr>
                <w:rFonts w:hint="default" w:ascii="Times New Roman" w:hAnsi="Times New Roman" w:cs="Times New Roman"/>
                <w:color w:val="auto"/>
                <w:lang w:val="en-US" w:eastAsia="zh-CN"/>
              </w:rPr>
              <w:t>死角的存在</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防止浆液沉积系统保证浆液在吸收塔内不沉积</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氧化空气采用喷枪式</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喷淋层喷嘴的结构设计既保证浆液的雾化效果，又防止结垢</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除雾器冲洗系统的合理设置等一系列措施。</w:t>
            </w:r>
          </w:p>
          <w:p w14:paraId="52D63E39">
            <w:pPr>
              <w:numPr>
                <w:ilvl w:val="0"/>
                <w:numId w:val="0"/>
              </w:numPr>
              <w:snapToGrid/>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 4 \* GB3 \* MERGEFORMAT </w:instrText>
            </w:r>
            <w:r>
              <w:rPr>
                <w:rFonts w:hint="default" w:ascii="Times New Roman" w:hAnsi="Times New Roman" w:cs="Times New Roman"/>
                <w:color w:val="auto"/>
                <w:lang w:val="en-US" w:eastAsia="zh-CN"/>
              </w:rPr>
              <w:fldChar w:fldCharType="separate"/>
            </w:r>
            <w:r>
              <w:rPr>
                <w:rFonts w:hint="default" w:ascii="Times New Roman" w:hAnsi="Times New Roman" w:cs="Times New Roman"/>
                <w:color w:val="auto"/>
              </w:rPr>
              <w:t>④</w:t>
            </w:r>
            <w:r>
              <w:rPr>
                <w:rFonts w:hint="default" w:ascii="Times New Roman" w:hAnsi="Times New Roman" w:cs="Times New Roman"/>
                <w:color w:val="auto"/>
                <w:lang w:val="en-US" w:eastAsia="zh-CN"/>
              </w:rPr>
              <w:fldChar w:fldCharType="end"/>
            </w:r>
            <w:r>
              <w:rPr>
                <w:rFonts w:hint="default" w:ascii="Times New Roman" w:hAnsi="Times New Roman" w:cs="Times New Roman"/>
                <w:color w:val="auto"/>
                <w:lang w:val="en-US" w:eastAsia="zh-CN"/>
              </w:rPr>
              <w:t>为防止塔内烟气逃逸，在每级喷淋层下部设置浆液再分布器，确保烟气</w:t>
            </w:r>
            <w:r>
              <w:rPr>
                <w:rFonts w:hint="eastAsia" w:ascii="Times New Roman" w:hAnsi="Times New Roman" w:cs="Times New Roman"/>
                <w:color w:val="auto"/>
                <w:lang w:val="en-US" w:eastAsia="zh-CN"/>
              </w:rPr>
              <w:t>0</w:t>
            </w:r>
            <w:r>
              <w:rPr>
                <w:rFonts w:hint="default" w:ascii="Times New Roman" w:hAnsi="Times New Roman" w:cs="Times New Roman"/>
                <w:color w:val="auto"/>
                <w:lang w:val="en-US" w:eastAsia="zh-CN"/>
              </w:rPr>
              <w:t>逃逸。</w:t>
            </w:r>
          </w:p>
          <w:p w14:paraId="23F95CE0">
            <w:pPr>
              <w:numPr>
                <w:ilvl w:val="0"/>
                <w:numId w:val="0"/>
              </w:numPr>
              <w:snapToGrid/>
              <w:ind w:firstLine="480" w:firstLineChars="200"/>
              <w:rPr>
                <w:rFonts w:hint="eastAsia" w:cs="Times New Roman"/>
                <w:color w:val="auto"/>
                <w:lang w:val="en-US" w:eastAsia="zh-CN"/>
              </w:rPr>
            </w:pPr>
            <w:r>
              <w:rPr>
                <w:rFonts w:hint="eastAsia" w:cs="Times New Roman"/>
                <w:color w:val="auto"/>
                <w:lang w:val="en-US" w:eastAsia="zh-CN"/>
              </w:rPr>
              <w:t>（2）浆液喷淋系统</w:t>
            </w:r>
          </w:p>
          <w:p w14:paraId="36A0DE1B">
            <w:pPr>
              <w:numPr>
                <w:ilvl w:val="0"/>
                <w:numId w:val="0"/>
              </w:numPr>
              <w:snapToGrid/>
              <w:ind w:firstLine="480" w:firstLineChars="200"/>
              <w:rPr>
                <w:rFonts w:hint="eastAsia" w:cs="Times New Roman"/>
                <w:color w:val="auto"/>
                <w:lang w:val="en-US" w:eastAsia="zh-CN"/>
              </w:rPr>
            </w:pPr>
            <w:r>
              <w:rPr>
                <w:rFonts w:hint="eastAsia" w:cs="Times New Roman"/>
                <w:color w:val="auto"/>
                <w:lang w:val="en-US" w:eastAsia="zh-CN"/>
              </w:rPr>
              <w:t>包括浆液循环泵、管线、喷嘴、支撑、加强件和配件等，喷淋层及循环泵按照单元制设置。</w:t>
            </w:r>
          </w:p>
          <w:p w14:paraId="011813D9">
            <w:pPr>
              <w:numPr>
                <w:ilvl w:val="0"/>
                <w:numId w:val="0"/>
              </w:numPr>
              <w:snapToGrid/>
              <w:ind w:firstLine="480" w:firstLineChars="200"/>
              <w:rPr>
                <w:rFonts w:hint="eastAsia" w:cs="Times New Roman"/>
                <w:color w:val="auto"/>
                <w:lang w:val="en-US" w:eastAsia="zh-CN"/>
              </w:rPr>
            </w:pPr>
            <w:r>
              <w:rPr>
                <w:rFonts w:hint="eastAsia" w:cs="Times New Roman"/>
                <w:color w:val="auto"/>
                <w:lang w:val="en-US" w:eastAsia="zh-CN"/>
              </w:rPr>
              <w:t>吸收塔为托盘喷淋塔。吸收塔内部浆液喷淋系统由分配管网和喷嘴组成，喷淋系统的设计合理分布要求的喷淋量，并利用计算机进行模拟使烟气流向均匀，确保石灰浆液与烟气充分接触和反应。</w:t>
            </w:r>
          </w:p>
          <w:p w14:paraId="73971720">
            <w:pPr>
              <w:numPr>
                <w:ilvl w:val="0"/>
                <w:numId w:val="0"/>
              </w:numPr>
              <w:snapToGrid/>
              <w:ind w:firstLine="480" w:firstLineChars="200"/>
              <w:rPr>
                <w:rFonts w:hint="eastAsia" w:cs="Times New Roman"/>
                <w:color w:val="auto"/>
                <w:lang w:val="en-US" w:eastAsia="zh-CN"/>
              </w:rPr>
            </w:pPr>
            <w:r>
              <w:rPr>
                <w:rFonts w:hint="eastAsia" w:cs="Times New Roman"/>
                <w:color w:val="auto"/>
                <w:lang w:val="en-US" w:eastAsia="zh-CN"/>
              </w:rPr>
              <w:t>浆液喷淋管采用FRP+SiC耐磨涂层材料，喷淋管内、外壁采用SiC耐磨层。所有喷嘴采用碳化硅材料制作，形式为空心锥涡流式，能避免磨损、结垢和堵塞。在喷淋层下部设置浆液再分布器，使喷淋层达到全塔250~300%以上的覆盖率，降低循环泵流量。同时防止浆液爬壁现象的发生，避免SO</w:t>
            </w:r>
            <w:r>
              <w:rPr>
                <w:rFonts w:hint="eastAsia" w:cs="Times New Roman"/>
                <w:color w:val="auto"/>
                <w:vertAlign w:val="subscript"/>
                <w:lang w:val="en-US" w:eastAsia="zh-CN"/>
              </w:rPr>
              <w:t>2</w:t>
            </w:r>
            <w:r>
              <w:rPr>
                <w:rFonts w:hint="eastAsia" w:cs="Times New Roman"/>
                <w:color w:val="auto"/>
                <w:lang w:val="en-US" w:eastAsia="zh-CN"/>
              </w:rPr>
              <w:t>逃逸。</w:t>
            </w:r>
          </w:p>
          <w:p w14:paraId="4B8D6399">
            <w:pPr>
              <w:numPr>
                <w:ilvl w:val="0"/>
                <w:numId w:val="0"/>
              </w:numPr>
              <w:snapToGrid/>
              <w:ind w:firstLine="480" w:firstLineChars="200"/>
              <w:rPr>
                <w:rFonts w:hint="eastAsia" w:cs="Times New Roman"/>
                <w:color w:val="auto"/>
                <w:lang w:val="en-US" w:eastAsia="zh-CN"/>
              </w:rPr>
            </w:pPr>
            <w:r>
              <w:rPr>
                <w:rFonts w:hint="eastAsia" w:cs="Times New Roman"/>
                <w:color w:val="auto"/>
                <w:lang w:val="en-US" w:eastAsia="zh-CN"/>
              </w:rPr>
              <w:t>（3）除雾器</w:t>
            </w:r>
          </w:p>
          <w:p w14:paraId="4DD9909F">
            <w:pPr>
              <w:numPr>
                <w:ilvl w:val="0"/>
                <w:numId w:val="0"/>
              </w:numPr>
              <w:snapToGrid/>
              <w:ind w:firstLine="480" w:firstLineChars="200"/>
              <w:rPr>
                <w:rFonts w:hint="eastAsia" w:cs="Times New Roman"/>
                <w:color w:val="auto"/>
                <w:lang w:val="en-US" w:eastAsia="zh-CN"/>
              </w:rPr>
            </w:pPr>
            <w:r>
              <w:rPr>
                <w:rFonts w:hint="eastAsia" w:cs="Times New Roman"/>
                <w:color w:val="auto"/>
                <w:lang w:val="en-US" w:eastAsia="zh-CN"/>
              </w:rPr>
              <w:t>除雾器形式采用1级平板式除雾器+2级屋脊式除雾器，包括冲洗水系统、管道和附件，除雾器材料采用阻燃聚丙烯材料。</w:t>
            </w:r>
          </w:p>
          <w:p w14:paraId="4DC33251">
            <w:pPr>
              <w:numPr>
                <w:ilvl w:val="0"/>
                <w:numId w:val="0"/>
              </w:numPr>
              <w:snapToGrid/>
              <w:ind w:firstLine="480" w:firstLineChars="200"/>
              <w:rPr>
                <w:rFonts w:hint="eastAsia" w:cs="Times New Roman"/>
                <w:color w:val="auto"/>
                <w:lang w:val="en-US" w:eastAsia="zh-CN"/>
              </w:rPr>
            </w:pPr>
            <w:r>
              <w:rPr>
                <w:rFonts w:hint="eastAsia" w:cs="Times New Roman"/>
                <w:color w:val="auto"/>
                <w:lang w:val="en-US" w:eastAsia="zh-CN"/>
              </w:rPr>
              <w:t>除雾器安装在吸收塔上部，用以分离净烟气夹带的雾滴，确保出口烟气含水量不大于50mg/Nm</w:t>
            </w:r>
            <w:r>
              <w:rPr>
                <w:rFonts w:hint="eastAsia" w:cs="Times New Roman"/>
                <w:color w:val="auto"/>
                <w:vertAlign w:val="superscript"/>
                <w:lang w:val="en-US" w:eastAsia="zh-CN"/>
              </w:rPr>
              <w:t>3</w:t>
            </w:r>
            <w:r>
              <w:rPr>
                <w:rFonts w:hint="eastAsia" w:cs="Times New Roman"/>
                <w:color w:val="auto"/>
                <w:lang w:val="en-US" w:eastAsia="zh-CN"/>
              </w:rPr>
              <w:t>。</w:t>
            </w:r>
          </w:p>
          <w:p w14:paraId="483730A6">
            <w:pPr>
              <w:numPr>
                <w:ilvl w:val="0"/>
                <w:numId w:val="0"/>
              </w:numPr>
              <w:snapToGrid/>
              <w:ind w:firstLine="480" w:firstLineChars="200"/>
              <w:rPr>
                <w:rFonts w:hint="eastAsia" w:cs="Times New Roman"/>
                <w:color w:val="auto"/>
                <w:lang w:val="en-US" w:eastAsia="zh-CN"/>
              </w:rPr>
            </w:pPr>
            <w:r>
              <w:rPr>
                <w:rFonts w:hint="eastAsia" w:cs="Times New Roman"/>
                <w:color w:val="auto"/>
                <w:lang w:val="en-US" w:eastAsia="zh-CN"/>
              </w:rPr>
              <w:t>除雾器系统的设计特别考虑了脱硫装置入口的飞灰浓度的影响。该系统还包括去除除雾器沉积物的冲洗水系统，运行时根据给定或进出口压差可变化既可进行自动冲洗，也可进行人工冲洗。除雾器材料采用加强的阻燃聚丙烯材料，确保能承受高速水流冲刷，特别是人工冲洗造成的高速水流冲刷。</w:t>
            </w:r>
          </w:p>
          <w:p w14:paraId="4C6229A6">
            <w:pPr>
              <w:numPr>
                <w:ilvl w:val="0"/>
                <w:numId w:val="0"/>
              </w:numPr>
              <w:snapToGrid/>
              <w:ind w:firstLine="480" w:firstLineChars="200"/>
              <w:rPr>
                <w:rFonts w:hint="eastAsia" w:cs="Times New Roman"/>
                <w:color w:val="auto"/>
                <w:lang w:val="en-US" w:eastAsia="zh-CN"/>
              </w:rPr>
            </w:pPr>
            <w:r>
              <w:rPr>
                <w:rFonts w:hint="eastAsia" w:cs="Times New Roman"/>
                <w:color w:val="auto"/>
                <w:lang w:val="en-US" w:eastAsia="zh-CN"/>
              </w:rPr>
              <w:t>除雾器的布置结合吸收塔的设计统一考虑，以方便运行和维护，除雾器前后需设置具有远程监测功能的压差检测装置。</w:t>
            </w:r>
          </w:p>
          <w:p w14:paraId="018767BD">
            <w:pPr>
              <w:numPr>
                <w:ilvl w:val="0"/>
                <w:numId w:val="0"/>
              </w:numPr>
              <w:snapToGrid/>
              <w:ind w:firstLine="480" w:firstLineChars="200"/>
              <w:rPr>
                <w:rFonts w:hint="eastAsia" w:cs="Times New Roman"/>
                <w:color w:val="auto"/>
                <w:lang w:val="en-US" w:eastAsia="zh-CN"/>
              </w:rPr>
            </w:pPr>
            <w:r>
              <w:rPr>
                <w:rFonts w:hint="eastAsia" w:cs="Times New Roman"/>
                <w:color w:val="auto"/>
                <w:lang w:val="en-US" w:eastAsia="zh-CN"/>
              </w:rPr>
              <w:t>除雾器冲洗用水为工艺水，由单独设置的除雾器冲洗水泵提供。</w:t>
            </w:r>
          </w:p>
          <w:p w14:paraId="79839DD6">
            <w:pPr>
              <w:numPr>
                <w:ilvl w:val="0"/>
                <w:numId w:val="0"/>
              </w:numPr>
              <w:snapToGrid/>
              <w:ind w:firstLine="480" w:firstLineChars="200"/>
              <w:rPr>
                <w:rFonts w:hint="eastAsia" w:cs="Times New Roman"/>
                <w:color w:val="auto"/>
                <w:lang w:val="en-US" w:eastAsia="zh-CN"/>
              </w:rPr>
            </w:pPr>
            <w:r>
              <w:rPr>
                <w:rFonts w:hint="eastAsia" w:cs="Times New Roman"/>
                <w:color w:val="auto"/>
                <w:lang w:val="en-US" w:eastAsia="zh-CN"/>
              </w:rPr>
              <w:t>除雾器冲洗水由除雾器冲洗泵提供，设置2台，1用1备。</w:t>
            </w:r>
          </w:p>
          <w:p w14:paraId="2C697EC0">
            <w:pPr>
              <w:numPr>
                <w:ilvl w:val="0"/>
                <w:numId w:val="0"/>
              </w:numPr>
              <w:snapToGrid/>
              <w:ind w:firstLine="480" w:firstLineChars="200"/>
              <w:rPr>
                <w:rFonts w:hint="eastAsia" w:cs="Times New Roman"/>
                <w:color w:val="auto"/>
                <w:lang w:val="en-US" w:eastAsia="zh-CN"/>
              </w:rPr>
            </w:pPr>
            <w:r>
              <w:rPr>
                <w:rFonts w:hint="eastAsia" w:cs="Times New Roman"/>
                <w:color w:val="auto"/>
                <w:lang w:val="en-US" w:eastAsia="zh-CN"/>
              </w:rPr>
              <w:t>当含有雾沫的气体以一定速度流经除雾器时，由于气体的惯性撞击作用，雾沫与波形板相碰撞而积聚的液滴达到其自身产生的重力超过气体的上升力与液体表面张力的合力时，液滴就从波形板表面上被分离下来。除雾器波形板的多折向结构增加了雾沫被捕集的机会，未被除去的雾沫在下一个转弯处经过相同的作用而被捕集，这样反复作用，从而大大提高了除雾效率。气体通过波形板除雾器后，基本上不含雾沫。</w:t>
            </w:r>
          </w:p>
          <w:p w14:paraId="5E167DCB">
            <w:pPr>
              <w:numPr>
                <w:ilvl w:val="0"/>
                <w:numId w:val="0"/>
              </w:numPr>
              <w:snapToGrid/>
              <w:ind w:firstLine="480" w:firstLineChars="200"/>
              <w:rPr>
                <w:rFonts w:hint="eastAsia" w:cs="Times New Roman"/>
                <w:color w:val="auto"/>
                <w:lang w:val="en-US" w:eastAsia="zh-CN"/>
              </w:rPr>
            </w:pPr>
            <w:r>
              <w:rPr>
                <w:rFonts w:hint="eastAsia" w:cs="Times New Roman"/>
                <w:color w:val="auto"/>
                <w:lang w:val="en-US" w:eastAsia="zh-CN"/>
              </w:rPr>
              <w:t>烟气通过除雾器的弯曲通道，在惯性力及重力的作用下将气流中夹带的液滴分离出来，脱硫后的烟气以一定的速度流经除雾器，烟气被快速、连续改变运动方向，因离心力和惯性的作用，烟气内的雾滴撞击到除雾器叶片上被捕集下来，雾滴汇集形成水流，因重力的作用，下落至浆液池内，实现了气液分离，使得流经除雾器的烟气达到除雾要求后排出。</w:t>
            </w:r>
          </w:p>
          <w:p w14:paraId="63ECE44E">
            <w:pPr>
              <w:numPr>
                <w:ilvl w:val="0"/>
                <w:numId w:val="0"/>
              </w:numPr>
              <w:snapToGrid/>
              <w:ind w:firstLine="480" w:firstLineChars="200"/>
              <w:rPr>
                <w:rFonts w:hint="eastAsia" w:cs="Times New Roman"/>
                <w:color w:val="auto"/>
                <w:lang w:val="en-US" w:eastAsia="zh-CN"/>
              </w:rPr>
            </w:pPr>
            <w:r>
              <w:rPr>
                <w:rFonts w:hint="eastAsia" w:cs="Times New Roman"/>
                <w:color w:val="auto"/>
                <w:lang w:val="en-US" w:eastAsia="zh-CN"/>
              </w:rPr>
              <w:t>除雾器的除雾效率随气流速度的增加而增加，这是由于流速高，作用于雾滴上的惯性力大，有利于气液的分离。但是，流速的增加将造成系统阻力增加，也使能耗增加。而且流速的增加有一定的限度，流速过高会造成二次带水，从而降低除雾效率。通常将通过除雾器断面的最高且又不致二次带水时的烟气流速定义为临界流速，该速度与除雾器结构、系统带水负荷、气流方向、除雾器布置方式等因素有关。设计流速一般选定在3.5m/s。</w:t>
            </w:r>
          </w:p>
          <w:p w14:paraId="4CB79A0F">
            <w:pPr>
              <w:numPr>
                <w:ilvl w:val="0"/>
                <w:numId w:val="0"/>
              </w:numPr>
              <w:snapToGrid/>
              <w:ind w:firstLine="480" w:firstLineChars="200"/>
              <w:rPr>
                <w:rFonts w:hint="eastAsia" w:cs="Times New Roman"/>
                <w:color w:val="auto"/>
                <w:lang w:val="en-US" w:eastAsia="zh-CN"/>
              </w:rPr>
            </w:pPr>
            <w:r>
              <w:rPr>
                <w:rFonts w:hint="eastAsia" w:cs="Times New Roman"/>
                <w:color w:val="auto"/>
                <w:lang w:val="en-US" w:eastAsia="zh-CN"/>
              </w:rPr>
              <w:t>除雾器的布置结合吸收塔的设计统一考虑，以方便运行和维护。除雾器冲洗用水为工艺水，由单独设置的除雾器冲洗水泵提供。除雾器冲洗水由除雾器冲洗泵提供，设置2台，1运1备，冲洗泵等采用自动控制。所有除雾器组件、冲洗母管和冲洗喷嘴易于靠近进行检修和维护。设计的除雾器支撑梁可作为维修通道，能承受300kg/m</w:t>
            </w:r>
            <w:r>
              <w:rPr>
                <w:rFonts w:hint="eastAsia" w:cs="Times New Roman"/>
                <w:color w:val="auto"/>
                <w:vertAlign w:val="superscript"/>
                <w:lang w:val="en-US" w:eastAsia="zh-CN"/>
              </w:rPr>
              <w:t>2</w:t>
            </w:r>
            <w:r>
              <w:rPr>
                <w:rFonts w:hint="eastAsia" w:cs="Times New Roman"/>
                <w:color w:val="auto"/>
                <w:lang w:val="en-US" w:eastAsia="zh-CN"/>
              </w:rPr>
              <w:t>的活荷载。</w:t>
            </w:r>
          </w:p>
          <w:p w14:paraId="4A18B4D8">
            <w:pPr>
              <w:numPr>
                <w:ilvl w:val="0"/>
                <w:numId w:val="0"/>
              </w:numPr>
              <w:snapToGrid/>
              <w:ind w:firstLine="480" w:firstLineChars="200"/>
              <w:rPr>
                <w:rFonts w:hint="eastAsia" w:cs="Times New Roman"/>
                <w:color w:val="auto"/>
                <w:lang w:val="en-US" w:eastAsia="zh-CN"/>
              </w:rPr>
            </w:pPr>
            <w:r>
              <w:rPr>
                <w:rFonts w:hint="eastAsia" w:cs="Times New Roman"/>
                <w:color w:val="auto"/>
                <w:lang w:val="en-US" w:eastAsia="zh-CN"/>
              </w:rPr>
              <w:t>（4）吸收塔侧搅拌机</w:t>
            </w:r>
          </w:p>
          <w:p w14:paraId="6DFA5424">
            <w:pPr>
              <w:numPr>
                <w:ilvl w:val="0"/>
                <w:numId w:val="0"/>
              </w:numPr>
              <w:snapToGrid/>
              <w:ind w:firstLine="480" w:firstLineChars="200"/>
              <w:rPr>
                <w:rFonts w:hint="eastAsia" w:cs="Times New Roman"/>
                <w:color w:val="auto"/>
                <w:lang w:val="en-US" w:eastAsia="zh-CN"/>
              </w:rPr>
            </w:pPr>
            <w:r>
              <w:rPr>
                <w:rFonts w:hint="eastAsia" w:cs="Times New Roman"/>
                <w:color w:val="auto"/>
                <w:lang w:val="en-US" w:eastAsia="zh-CN"/>
              </w:rPr>
              <w:t>吸收塔搅拌器一般布置在吸收塔浆池区，为使浆液在浆池内不致沉淀结垢，保证浆液在浆池内的亚硫酸钙充分氧化成硫酸钙，每台脱硫塔设置侧进式搅拌器3台。</w:t>
            </w:r>
          </w:p>
          <w:p w14:paraId="736D098E">
            <w:pPr>
              <w:numPr>
                <w:ilvl w:val="0"/>
                <w:numId w:val="0"/>
              </w:numPr>
              <w:snapToGrid/>
              <w:ind w:firstLine="480" w:firstLineChars="200"/>
              <w:rPr>
                <w:rFonts w:hint="eastAsia" w:cs="Times New Roman"/>
                <w:color w:val="auto"/>
                <w:lang w:val="en-US" w:eastAsia="zh-CN"/>
              </w:rPr>
            </w:pPr>
            <w:r>
              <w:rPr>
                <w:rFonts w:hint="eastAsia" w:cs="Times New Roman"/>
                <w:color w:val="auto"/>
                <w:lang w:val="en-US" w:eastAsia="zh-CN"/>
              </w:rPr>
              <w:t>（5）吸收塔浆液循环泵</w:t>
            </w:r>
          </w:p>
          <w:p w14:paraId="43712C7B">
            <w:pPr>
              <w:numPr>
                <w:ilvl w:val="0"/>
                <w:numId w:val="0"/>
              </w:numPr>
              <w:snapToGrid/>
              <w:ind w:firstLine="480" w:firstLineChars="200"/>
              <w:rPr>
                <w:rFonts w:hint="eastAsia" w:cs="Times New Roman"/>
                <w:color w:val="auto"/>
                <w:lang w:val="en-US" w:eastAsia="zh-CN"/>
              </w:rPr>
            </w:pPr>
            <w:r>
              <w:rPr>
                <w:rFonts w:hint="eastAsia" w:cs="Times New Roman"/>
                <w:color w:val="auto"/>
                <w:lang w:val="en-US" w:eastAsia="zh-CN"/>
              </w:rPr>
              <w:t>循环泵采用卧式离心泵，将吸收塔浆池内的吸收剂浆液循环送至喷嘴，循环泵按照单元制设置（每台循环泵对应一层喷嘴）。脱硫循环泵实时显示压力及电流，冲洗泵等采用自动控制。</w:t>
            </w:r>
          </w:p>
          <w:p w14:paraId="4D7D9E06">
            <w:pPr>
              <w:numPr>
                <w:ilvl w:val="0"/>
                <w:numId w:val="0"/>
              </w:numPr>
              <w:snapToGrid/>
              <w:ind w:firstLine="480" w:firstLineChars="200"/>
              <w:rPr>
                <w:rFonts w:hint="eastAsia" w:cs="Times New Roman"/>
                <w:color w:val="auto"/>
                <w:lang w:val="en-US" w:eastAsia="zh-CN"/>
              </w:rPr>
            </w:pPr>
            <w:r>
              <w:rPr>
                <w:rFonts w:hint="eastAsia" w:cs="Times New Roman"/>
                <w:color w:val="auto"/>
                <w:lang w:val="en-US" w:eastAsia="zh-CN"/>
              </w:rPr>
              <w:t>（6）石膏排浆泵</w:t>
            </w:r>
          </w:p>
          <w:p w14:paraId="64BD01F4">
            <w:pPr>
              <w:numPr>
                <w:ilvl w:val="0"/>
                <w:numId w:val="0"/>
              </w:numPr>
              <w:snapToGrid/>
              <w:ind w:firstLine="480" w:firstLineChars="200"/>
              <w:rPr>
                <w:rFonts w:hint="eastAsia" w:cs="Times New Roman"/>
                <w:color w:val="auto"/>
                <w:lang w:val="en-US" w:eastAsia="zh-CN"/>
              </w:rPr>
            </w:pPr>
            <w:r>
              <w:rPr>
                <w:rFonts w:hint="eastAsia" w:cs="Times New Roman"/>
                <w:color w:val="auto"/>
                <w:lang w:val="en-US" w:eastAsia="zh-CN"/>
              </w:rPr>
              <w:t>每座脱硫塔设置两台石膏排浆离心泵，一用一备。石膏排浆泵包括泵本体、配套电机、联轴器、泵和电机的共用基础底座、法兰、配件以及冲洗装置等。吸收塔石膏排浆泵的浆液排至石膏浆液旋流器，在脱硫塔塔釜设置密度测量计和 pH值测量计。石膏排浆泵能在10小时之内排空吸收塔。</w:t>
            </w:r>
          </w:p>
          <w:p w14:paraId="734588C4">
            <w:pPr>
              <w:numPr>
                <w:ilvl w:val="0"/>
                <w:numId w:val="0"/>
              </w:numPr>
              <w:snapToGrid/>
              <w:ind w:firstLine="480" w:firstLineChars="200"/>
              <w:rPr>
                <w:rFonts w:hint="eastAsia" w:cs="Times New Roman"/>
                <w:color w:val="auto"/>
                <w:lang w:val="en-US" w:eastAsia="zh-CN"/>
              </w:rPr>
            </w:pPr>
            <w:r>
              <w:rPr>
                <w:rFonts w:hint="eastAsia" w:cs="Times New Roman"/>
                <w:color w:val="auto"/>
                <w:lang w:val="en-US" w:eastAsia="zh-CN"/>
              </w:rPr>
              <w:t>2、石灰浆液制备系统</w:t>
            </w:r>
          </w:p>
          <w:p w14:paraId="17EEDE2A">
            <w:pPr>
              <w:numPr>
                <w:ilvl w:val="0"/>
                <w:numId w:val="0"/>
              </w:numPr>
              <w:snapToGrid/>
              <w:ind w:firstLine="480" w:firstLineChars="200"/>
              <w:rPr>
                <w:rFonts w:hint="eastAsia" w:cs="Times New Roman"/>
                <w:color w:val="auto"/>
                <w:lang w:val="en-US" w:eastAsia="zh-CN"/>
              </w:rPr>
            </w:pPr>
            <w:r>
              <w:rPr>
                <w:rFonts w:hint="eastAsia" w:cs="Times New Roman"/>
                <w:color w:val="auto"/>
                <w:lang w:val="en-US" w:eastAsia="zh-CN"/>
              </w:rPr>
              <w:t>本项目石墨化烟气脱硫吸收剂采用石灰，储存于石灰粉仓中的石灰粉通过卸料机进入计量称重螺旋给料机送至制浆池，由搅拌机将石灰粉与工艺水搅拌充分混合，制成浓度约20%的浆液，石灰浆液采用石灰供浆泵送至吸收塔调节浆液 pH值进行脱硫反应。</w:t>
            </w:r>
          </w:p>
          <w:p w14:paraId="3AADAC56">
            <w:pPr>
              <w:numPr>
                <w:ilvl w:val="0"/>
                <w:numId w:val="0"/>
              </w:numPr>
              <w:snapToGrid/>
              <w:rPr>
                <w:rFonts w:hint="eastAsia" w:cs="Times New Roman"/>
                <w:color w:val="auto"/>
                <w:lang w:val="en-US" w:eastAsia="zh-CN"/>
              </w:rPr>
            </w:pPr>
            <w:r>
              <w:rPr>
                <w:rFonts w:hint="eastAsia" w:cs="Times New Roman"/>
                <w:color w:val="auto"/>
                <w:lang w:val="en-US" w:eastAsia="zh-CN"/>
              </w:rPr>
              <w:t>脱硫灰供浆系统包括石灰浆液池和石灰供浆泵。设置石灰供浆泵单台泵容量按不小于炉室工况时的150%石灰浆液耗量设计。</w:t>
            </w:r>
          </w:p>
          <w:p w14:paraId="0ED2D625">
            <w:pPr>
              <w:numPr>
                <w:ilvl w:val="0"/>
                <w:numId w:val="0"/>
              </w:numPr>
              <w:snapToGrid/>
              <w:ind w:firstLine="480" w:firstLineChars="200"/>
              <w:rPr>
                <w:rFonts w:hint="eastAsia" w:cs="Times New Roman"/>
                <w:color w:val="auto"/>
                <w:lang w:val="en-US" w:eastAsia="zh-CN"/>
              </w:rPr>
            </w:pPr>
            <w:r>
              <w:rPr>
                <w:rFonts w:hint="eastAsia" w:cs="Times New Roman"/>
                <w:color w:val="auto"/>
                <w:lang w:val="en-US" w:eastAsia="zh-CN"/>
              </w:rPr>
              <w:t>3、氧化空气系统</w:t>
            </w:r>
          </w:p>
          <w:p w14:paraId="43FD2066">
            <w:pPr>
              <w:numPr>
                <w:ilvl w:val="0"/>
                <w:numId w:val="0"/>
              </w:numPr>
              <w:snapToGrid/>
              <w:ind w:firstLine="480" w:firstLineChars="200"/>
              <w:rPr>
                <w:rFonts w:hint="eastAsia" w:cs="Times New Roman"/>
                <w:color w:val="auto"/>
                <w:lang w:val="en-US" w:eastAsia="zh-CN"/>
              </w:rPr>
            </w:pPr>
            <w:r>
              <w:rPr>
                <w:rFonts w:hint="eastAsia" w:cs="Times New Roman"/>
                <w:color w:val="auto"/>
                <w:lang w:val="en-US" w:eastAsia="zh-CN"/>
              </w:rPr>
              <w:t>每座吸收塔设110%容量的氧化风机，氧化风机采用罗茨风机，向塔釜浆液提供无油氧化空气，保证浆池内CaSO</w:t>
            </w:r>
            <w:r>
              <w:rPr>
                <w:rFonts w:hint="eastAsia" w:cs="Times New Roman"/>
                <w:color w:val="auto"/>
                <w:vertAlign w:val="subscript"/>
                <w:lang w:val="en-US" w:eastAsia="zh-CN"/>
              </w:rPr>
              <w:t>3</w:t>
            </w:r>
            <w:r>
              <w:rPr>
                <w:rFonts w:hint="eastAsia" w:cs="Times New Roman"/>
                <w:color w:val="auto"/>
                <w:lang w:val="en-US" w:eastAsia="zh-CN"/>
              </w:rPr>
              <w:t>完全氧化。氧化空气采用喷枪式，氧化空气风机压头有足够的压力保证运行浆液不进入氧化空气喷管，氧化空气入吸收塔前通过喷水降温，以防浆液在氧化空气喷枪出口产生高温结垢。</w:t>
            </w:r>
          </w:p>
          <w:p w14:paraId="16F9C05D">
            <w:pPr>
              <w:numPr>
                <w:ilvl w:val="0"/>
                <w:numId w:val="0"/>
              </w:numPr>
              <w:snapToGrid/>
              <w:ind w:firstLine="480" w:firstLineChars="200"/>
              <w:rPr>
                <w:rFonts w:hint="eastAsia" w:cs="Times New Roman"/>
                <w:color w:val="auto"/>
                <w:lang w:val="en-US" w:eastAsia="zh-CN"/>
              </w:rPr>
            </w:pPr>
            <w:r>
              <w:rPr>
                <w:rFonts w:hint="eastAsia" w:cs="Times New Roman"/>
                <w:color w:val="auto"/>
                <w:lang w:val="en-US" w:eastAsia="zh-CN"/>
              </w:rPr>
              <w:t>4、事故浆液排空系统</w:t>
            </w:r>
          </w:p>
          <w:p w14:paraId="4A41F0FE">
            <w:pPr>
              <w:numPr>
                <w:ilvl w:val="0"/>
                <w:numId w:val="0"/>
              </w:numPr>
              <w:snapToGrid/>
              <w:ind w:firstLine="480" w:firstLineChars="200"/>
              <w:rPr>
                <w:rFonts w:hint="eastAsia" w:cs="Times New Roman"/>
                <w:color w:val="auto"/>
                <w:lang w:val="en-US" w:eastAsia="zh-CN"/>
              </w:rPr>
            </w:pPr>
            <w:r>
              <w:rPr>
                <w:rFonts w:hint="eastAsia" w:cs="Times New Roman"/>
                <w:color w:val="auto"/>
                <w:lang w:val="en-US" w:eastAsia="zh-CN"/>
              </w:rPr>
              <w:t>设置1台事故浆液池及搅拌器、1台事故浆液返回泵等，事故浆液池容量满足配套脱硫装置吸收塔检修排空时和其他浆液排空的要求，并作为吸收塔重新启动时的石膏晶种。吸收塔浆池检修需要排空时，吸收塔的石灰、石膏浆液输送至事故浆液池可作为下次脱硫系统启动时的晶种。脱硫装置的浆液管道和浆液泵等，在停运时进行冲洗，其冲洗水就近收集在吸收塔附近的排空池内，然后采用排空池泵送至吸收塔。</w:t>
            </w:r>
          </w:p>
          <w:p w14:paraId="4606B6D6">
            <w:pPr>
              <w:numPr>
                <w:ilvl w:val="0"/>
                <w:numId w:val="0"/>
              </w:numPr>
              <w:snapToGrid/>
              <w:ind w:firstLine="480" w:firstLineChars="200"/>
              <w:rPr>
                <w:rFonts w:hint="eastAsia" w:cs="Times New Roman"/>
                <w:color w:val="auto"/>
                <w:lang w:val="en-US" w:eastAsia="zh-CN"/>
              </w:rPr>
            </w:pPr>
            <w:r>
              <w:rPr>
                <w:rFonts w:hint="eastAsia" w:cs="Times New Roman"/>
                <w:color w:val="auto"/>
                <w:lang w:val="en-US" w:eastAsia="zh-CN"/>
              </w:rPr>
              <w:t>5、石膏脱水系统</w:t>
            </w:r>
          </w:p>
          <w:p w14:paraId="5EA8436E">
            <w:pPr>
              <w:numPr>
                <w:ilvl w:val="0"/>
                <w:numId w:val="0"/>
              </w:numPr>
              <w:snapToGrid/>
              <w:ind w:firstLine="480" w:firstLineChars="200"/>
              <w:rPr>
                <w:rFonts w:hint="eastAsia" w:cs="Times New Roman"/>
                <w:color w:val="auto"/>
                <w:lang w:val="en-US" w:eastAsia="zh-CN"/>
              </w:rPr>
            </w:pPr>
            <w:r>
              <w:rPr>
                <w:rFonts w:hint="eastAsia" w:cs="Times New Roman"/>
                <w:color w:val="auto"/>
                <w:lang w:val="en-US" w:eastAsia="zh-CN"/>
              </w:rPr>
              <w:t>来自吸收塔的石膏浆液经吸收塔排浆泵后进入石膏旋流器，浓缩后的浆液再经过真空皮带脱水机脱水，脱水的同时对石膏进行冲洗，以满足石膏综合利用的品质要求，脱水后石膏含水量为10-15%(wt)，进入一般固废库贮存。滤液返回吸收塔作为补充水，以维持吸收塔内的液面平衡，或者进入石灰制浆系统作为制浆系统补充水。旋流器的溢流一部分返回吸收塔，一部分进入滤液系统，以补充石灰制浆所需水份。</w:t>
            </w:r>
          </w:p>
          <w:p w14:paraId="2EFB1385">
            <w:pPr>
              <w:numPr>
                <w:ilvl w:val="0"/>
                <w:numId w:val="0"/>
              </w:numPr>
              <w:snapToGrid/>
              <w:ind w:firstLine="482" w:firstLineChars="200"/>
              <w:rPr>
                <w:rFonts w:hint="eastAsia" w:cs="Times New Roman"/>
                <w:b/>
                <w:bCs/>
                <w:color w:val="auto"/>
                <w:lang w:val="en-US" w:eastAsia="zh-CN"/>
              </w:rPr>
            </w:pPr>
            <w:r>
              <w:rPr>
                <w:rFonts w:hint="eastAsia" w:cs="Times New Roman"/>
                <w:b/>
                <w:bCs/>
                <w:color w:val="auto"/>
                <w:lang w:val="en-US" w:eastAsia="zh-CN"/>
              </w:rPr>
              <w:t>B、湿电除尘系统</w:t>
            </w:r>
          </w:p>
          <w:p w14:paraId="210CB0E2">
            <w:pPr>
              <w:numPr>
                <w:ilvl w:val="0"/>
                <w:numId w:val="0"/>
              </w:numPr>
              <w:snapToGrid/>
              <w:ind w:firstLine="480" w:firstLineChars="200"/>
              <w:rPr>
                <w:rFonts w:hint="eastAsia" w:cs="Times New Roman"/>
                <w:color w:val="auto"/>
                <w:lang w:val="en-US" w:eastAsia="zh-CN"/>
              </w:rPr>
            </w:pPr>
            <w:r>
              <w:rPr>
                <w:rFonts w:hint="default" w:ascii="Times New Roman" w:hAnsi="Times New Roman" w:eastAsia="宋体" w:cs="Times New Roman"/>
                <w:color w:val="auto"/>
              </w:rPr>
              <w:t>为保证本项目</w:t>
            </w:r>
            <w:r>
              <w:rPr>
                <w:rFonts w:hint="eastAsia" w:cs="Times New Roman"/>
                <w:color w:val="auto"/>
                <w:lang w:val="en-US" w:eastAsia="zh-CN"/>
              </w:rPr>
              <w:t>石墨化</w:t>
            </w:r>
            <w:r>
              <w:rPr>
                <w:rFonts w:hint="default" w:ascii="Times New Roman" w:hAnsi="Times New Roman" w:eastAsia="宋体" w:cs="Times New Roman"/>
                <w:color w:val="auto"/>
              </w:rPr>
              <w:t>废气排放满足</w:t>
            </w:r>
            <w:r>
              <w:rPr>
                <w:rFonts w:hint="eastAsia" w:cs="Times New Roman"/>
                <w:color w:val="auto"/>
                <w:lang w:val="en-US" w:eastAsia="zh-CN"/>
              </w:rPr>
              <w:t>炭素行业A级企业绩效指标</w:t>
            </w:r>
            <w:r>
              <w:rPr>
                <w:rFonts w:hint="eastAsia" w:ascii="Times New Roman" w:hAnsi="Times New Roman" w:eastAsia="宋体" w:cs="Times New Roman"/>
                <w:color w:val="auto"/>
                <w:lang w:val="en-US" w:eastAsia="zh-CN"/>
              </w:rPr>
              <w:t>排放</w:t>
            </w:r>
            <w:r>
              <w:rPr>
                <w:rFonts w:hint="default" w:ascii="Times New Roman" w:hAnsi="Times New Roman" w:eastAsia="宋体" w:cs="Times New Roman"/>
                <w:color w:val="auto"/>
              </w:rPr>
              <w:t>要求，拟在脱硫塔后安装湿电除尘器。</w:t>
            </w:r>
            <w:r>
              <w:rPr>
                <w:rFonts w:hint="eastAsia" w:cs="Times New Roman"/>
                <w:color w:val="auto"/>
                <w:lang w:val="en-US" w:eastAsia="zh-CN"/>
              </w:rPr>
              <w:t>湿式电除尘器（WESP）布置于II级脱硫塔顶，烟气从WESP的底部进入，经电场区进一步去除细微颗粒与雾滴后，从WESP顶部排出进入其顶部设置钢制烟囱达标排放，收集的悬浮液体及冲洗水和作为吸收塔的补充水使用。</w:t>
            </w:r>
          </w:p>
          <w:p w14:paraId="5926CB9E">
            <w:pPr>
              <w:numPr>
                <w:ilvl w:val="0"/>
                <w:numId w:val="0"/>
              </w:numPr>
              <w:snapToGrid/>
              <w:ind w:firstLine="480" w:firstLineChars="200"/>
              <w:rPr>
                <w:rFonts w:hint="default" w:cs="Times New Roman"/>
                <w:color w:val="auto"/>
                <w:lang w:val="en-US" w:eastAsia="zh-CN"/>
              </w:rPr>
            </w:pPr>
            <w:r>
              <w:rPr>
                <w:rFonts w:hint="eastAsia" w:cs="Times New Roman"/>
                <w:color w:val="auto"/>
                <w:lang w:val="en-US" w:eastAsia="zh-CN"/>
              </w:rPr>
              <w:t>1、技术特点</w:t>
            </w:r>
          </w:p>
          <w:p w14:paraId="3C78BC0F">
            <w:pPr>
              <w:numPr>
                <w:ilvl w:val="0"/>
                <w:numId w:val="0"/>
              </w:numPr>
              <w:snapToGrid/>
              <w:ind w:firstLine="480" w:firstLineChars="200"/>
              <w:rPr>
                <w:rFonts w:hint="default" w:cs="Times New Roman"/>
                <w:color w:val="auto"/>
                <w:lang w:val="en-US" w:eastAsia="zh-CN"/>
              </w:rPr>
            </w:pPr>
            <w:r>
              <w:rPr>
                <w:rFonts w:hint="eastAsia" w:cs="Times New Roman"/>
                <w:color w:val="auto"/>
                <w:lang w:val="en-US" w:eastAsia="zh-CN"/>
              </w:rPr>
              <w:t>湿电除尘器是在</w:t>
            </w:r>
            <w:r>
              <w:rPr>
                <w:rFonts w:hint="default" w:ascii="Times New Roman" w:hAnsi="Times New Roman" w:eastAsia="宋体" w:cs="Times New Roman"/>
                <w:color w:val="auto"/>
              </w:rPr>
              <w:t>克服喷水除尘器和静电除尘器弊端的基础上发展起来的</w:t>
            </w:r>
            <w:r>
              <w:rPr>
                <w:rFonts w:hint="eastAsia" w:cs="Times New Roman"/>
                <w:color w:val="auto"/>
                <w:lang w:val="en-US" w:eastAsia="zh-CN"/>
              </w:rPr>
              <w:t>，可用于脱硫塔上的为管式静电除雾装置。湿式就是通过电场的介质中存在充足的液体粒子以及介质气被该液体蒸汽所饱和，所以在湿式电滤器不存在比电阻的问题。待处理气体为含有微细尘粒，雾粒的饱和湿烟气，含有1-2%的带电分子和电子，当这种带有悬浮粒子的湿烟气进入湿式静电除雾器电场后，由于在湿式静电除雾器的电晕极线上施加了足够高的直流电压，从电晕极发射出大量向沉淀极高速运动的电子。在电场力的作用下，高速运动的电子高速撞击中性分子，从气体分子中打出一个或若干个外层电子，中性分子转变为正离子和自由电子，这些派生的电子在电场作用下继续高速运动，撞击新的中性分子而使其电离，如此迅速地派生出新的离子和电子，在电晕极线附近的气体发生雪崩式电离，在电极线周围2mm形成电离区。同时，带负电的粒子和电子向沉淀极的运动过程中被过渡区的雾粒捕集，中性粒子荷电并长大，继续向沉淀极运动，最后在沉淀极沉积并发生电中和。荷电粒子在极管上释放电子，于是颗粒物被集聚，在冲洗系统及重力作用下流到脱硫塔底部浆液区，经排浆装置排出。这样就达到了净化颗粒物的目的。含有微细悬浮粒子的气体，在管式湿式静电除雾器中，它们在沿着管的轴线方向运动，其中的悬浮粒子受到气体流动的推动力，粒子本身的重力，电场的电力，粒子运动的摩擦力和电场力的共同作用。带电粒子在电场里的运动是在以上几种主要作用力的合力作用下进行的。它的运动速度称为漂移速度。对任何具体湿式电滤器，当漂移速度过小时，倘若气体的电离，粒子荷电以及粒子通过两极间所需要的时间比气体通过整个管长所需时间要长，悬浮粒子被逃脱。电场产生"电晕闭塞"。因此，漂移速度的大小决定电滤器的电场气速和除雾的效率。湿电除尘器具有以下优点：</w:t>
            </w:r>
          </w:p>
          <w:p w14:paraId="6BBC75ED">
            <w:pPr>
              <w:numPr>
                <w:ilvl w:val="0"/>
                <w:numId w:val="0"/>
              </w:numPr>
              <w:snapToGrid/>
              <w:ind w:firstLine="480" w:firstLineChars="200"/>
              <w:rPr>
                <w:rFonts w:hint="eastAsia" w:cs="Times New Roman"/>
                <w:color w:val="auto"/>
                <w:lang w:val="en-US" w:eastAsia="zh-CN"/>
              </w:rPr>
            </w:pPr>
            <w:r>
              <w:rPr>
                <w:rFonts w:hint="eastAsia" w:cs="Times New Roman"/>
                <w:color w:val="auto"/>
                <w:lang w:val="en-US" w:eastAsia="zh-CN"/>
              </w:rPr>
              <w:t>（1）蜂窝式WESP体积小、投资省、便于布置、阻力低、能耗小；</w:t>
            </w:r>
          </w:p>
          <w:p w14:paraId="108CAFBF">
            <w:pPr>
              <w:numPr>
                <w:ilvl w:val="0"/>
                <w:numId w:val="0"/>
              </w:numPr>
              <w:snapToGrid/>
              <w:ind w:firstLine="480" w:firstLineChars="200"/>
              <w:rPr>
                <w:rFonts w:hint="eastAsia" w:cs="Times New Roman"/>
                <w:color w:val="auto"/>
                <w:lang w:val="en-US" w:eastAsia="zh-CN"/>
              </w:rPr>
            </w:pPr>
            <w:r>
              <w:rPr>
                <w:rFonts w:hint="eastAsia" w:cs="Times New Roman"/>
                <w:color w:val="auto"/>
                <w:lang w:val="en-US" w:eastAsia="zh-CN"/>
              </w:rPr>
              <w:t>（2）高效捕集PM</w:t>
            </w:r>
            <w:r>
              <w:rPr>
                <w:rFonts w:hint="eastAsia" w:cs="Times New Roman"/>
                <w:color w:val="auto"/>
                <w:vertAlign w:val="subscript"/>
                <w:lang w:val="en-US" w:eastAsia="zh-CN"/>
              </w:rPr>
              <w:t>2.5</w:t>
            </w:r>
            <w:r>
              <w:rPr>
                <w:rFonts w:hint="eastAsia" w:cs="Times New Roman"/>
                <w:color w:val="auto"/>
                <w:lang w:val="en-US" w:eastAsia="zh-CN"/>
              </w:rPr>
              <w:t>、气体悬浮颗粒及雾，粒径在0.01~100um均可除去，对烟尘烟雾适用范围广泛；</w:t>
            </w:r>
          </w:p>
          <w:p w14:paraId="42CE5674">
            <w:pPr>
              <w:numPr>
                <w:ilvl w:val="0"/>
                <w:numId w:val="0"/>
              </w:numPr>
              <w:snapToGrid/>
              <w:ind w:firstLine="480" w:firstLineChars="200"/>
              <w:rPr>
                <w:rFonts w:hint="eastAsia" w:cs="Times New Roman"/>
                <w:color w:val="auto"/>
                <w:lang w:val="en-US" w:eastAsia="zh-CN"/>
              </w:rPr>
            </w:pPr>
            <w:r>
              <w:rPr>
                <w:rFonts w:hint="eastAsia" w:cs="Times New Roman"/>
                <w:color w:val="auto"/>
                <w:lang w:val="en-US" w:eastAsia="zh-CN"/>
              </w:rPr>
              <w:t>（3）有效的去除脱硫净烟气中的SO</w:t>
            </w:r>
            <w:r>
              <w:rPr>
                <w:rFonts w:hint="eastAsia" w:cs="Times New Roman"/>
                <w:color w:val="auto"/>
                <w:vertAlign w:val="subscript"/>
                <w:lang w:val="en-US" w:eastAsia="zh-CN"/>
              </w:rPr>
              <w:t>3</w:t>
            </w:r>
            <w:r>
              <w:rPr>
                <w:rFonts w:hint="eastAsia" w:cs="Times New Roman"/>
                <w:color w:val="auto"/>
                <w:lang w:val="en-US" w:eastAsia="zh-CN"/>
              </w:rPr>
              <w:t>和水雾，延缓湿烟气对烟肉的腐蚀。除尘除雾效率高。</w:t>
            </w:r>
          </w:p>
          <w:p w14:paraId="1711CBB8">
            <w:pPr>
              <w:numPr>
                <w:ilvl w:val="0"/>
                <w:numId w:val="0"/>
              </w:numPr>
              <w:snapToGrid/>
              <w:ind w:firstLine="480" w:firstLineChars="200"/>
              <w:rPr>
                <w:rFonts w:hint="default" w:cs="Times New Roman"/>
                <w:color w:val="auto"/>
                <w:lang w:val="en-US" w:eastAsia="zh-CN"/>
              </w:rPr>
            </w:pPr>
            <w:r>
              <w:rPr>
                <w:rFonts w:hint="eastAsia" w:cs="Times New Roman"/>
                <w:color w:val="auto"/>
                <w:lang w:val="en-US" w:eastAsia="zh-CN"/>
              </w:rPr>
              <w:t>2、湿电除尘设计</w:t>
            </w:r>
          </w:p>
          <w:p w14:paraId="23759E1B">
            <w:pPr>
              <w:numPr>
                <w:ilvl w:val="0"/>
                <w:numId w:val="0"/>
              </w:numPr>
              <w:snapToGrid/>
              <w:ind w:firstLine="480" w:firstLineChars="200"/>
              <w:rPr>
                <w:rFonts w:hint="eastAsia" w:cs="Times New Roman"/>
                <w:color w:val="auto"/>
                <w:lang w:val="en-US" w:eastAsia="zh-CN"/>
              </w:rPr>
            </w:pPr>
            <w:r>
              <w:rPr>
                <w:rFonts w:hint="eastAsia" w:cs="Times New Roman"/>
                <w:color w:val="auto"/>
                <w:lang w:val="en-US" w:eastAsia="zh-CN"/>
              </w:rPr>
              <w:t>（1）气流均布装置</w:t>
            </w:r>
          </w:p>
          <w:p w14:paraId="46224905">
            <w:pPr>
              <w:numPr>
                <w:ilvl w:val="0"/>
                <w:numId w:val="0"/>
              </w:numPr>
              <w:snapToGrid/>
              <w:ind w:firstLine="480" w:firstLineChars="200"/>
              <w:rPr>
                <w:rFonts w:hint="eastAsia" w:cs="Times New Roman"/>
                <w:color w:val="auto"/>
                <w:lang w:val="en-US" w:eastAsia="zh-CN"/>
              </w:rPr>
            </w:pPr>
            <w:r>
              <w:rPr>
                <w:rFonts w:hint="eastAsia" w:cs="Times New Roman"/>
                <w:color w:val="auto"/>
                <w:lang w:val="en-US" w:eastAsia="zh-CN"/>
              </w:rPr>
              <w:t>气体均布装置由开孔率不等的气流均布板组成。板材质一般由PP、FRP、2205等这几种材质，一般PP和FRP材质用的相对较多，本项目采用FRP材质。气体均布板的作用在于烟气在进入湿电塔体经过气体均布板使其均匀进入阳极管束从而使整个湿电除尘除雾达到最佳效果。气流均布装置在设计时，均需通过ANSYS模拟以保证烟气流经电场区域时流速均匀。</w:t>
            </w:r>
          </w:p>
          <w:p w14:paraId="7A04AFDE">
            <w:pPr>
              <w:numPr>
                <w:ilvl w:val="0"/>
                <w:numId w:val="0"/>
              </w:numPr>
              <w:snapToGrid/>
              <w:ind w:firstLine="480" w:firstLineChars="200"/>
              <w:rPr>
                <w:rFonts w:hint="default" w:cs="Times New Roman"/>
                <w:color w:val="auto"/>
                <w:lang w:val="en-US" w:eastAsia="zh-CN"/>
              </w:rPr>
            </w:pPr>
            <w:r>
              <w:rPr>
                <w:rFonts w:hint="eastAsia" w:cs="Times New Roman"/>
                <w:color w:val="auto"/>
                <w:lang w:val="en-US" w:eastAsia="zh-CN"/>
              </w:rPr>
              <w:t>（2）阳极管束</w:t>
            </w:r>
          </w:p>
          <w:p w14:paraId="020D8D95">
            <w:pPr>
              <w:numPr>
                <w:ilvl w:val="0"/>
                <w:numId w:val="0"/>
              </w:numPr>
              <w:snapToGrid/>
              <w:ind w:firstLine="480" w:firstLineChars="200"/>
              <w:rPr>
                <w:rFonts w:hint="eastAsia" w:cs="Times New Roman"/>
                <w:color w:val="auto"/>
                <w:lang w:val="en-US" w:eastAsia="zh-CN"/>
              </w:rPr>
            </w:pPr>
            <w:r>
              <w:rPr>
                <w:rFonts w:hint="eastAsia" w:cs="Times New Roman"/>
                <w:color w:val="auto"/>
                <w:lang w:val="en-US" w:eastAsia="zh-CN"/>
              </w:rPr>
              <w:t>阳极管采用导电玻璃钢材质，具有导电性能好、易冲洗、使用寿命长等优点，采用先进的层压粘接工艺复合成型，每个阳极模块具有完美的整体性，强度高、阳极管的同心度、平行度高。阳极管电阻率值越小表明导电性能越好。C-FRP导电最关键的是阳极管表面的碳纤维表面毡层，通过导电的碳纤维表面毡来实现绝缘复合材料阳极管具有良好的导电性能，要求采用规格为30g/m</w:t>
            </w:r>
            <w:r>
              <w:rPr>
                <w:rFonts w:hint="eastAsia" w:cs="Times New Roman"/>
                <w:color w:val="auto"/>
                <w:vertAlign w:val="superscript"/>
                <w:lang w:val="en-US" w:eastAsia="zh-CN"/>
              </w:rPr>
              <w:t>2</w:t>
            </w:r>
            <w:r>
              <w:rPr>
                <w:rFonts w:hint="eastAsia" w:cs="Times New Roman"/>
                <w:color w:val="auto"/>
                <w:lang w:val="en-US" w:eastAsia="zh-CN"/>
              </w:rPr>
              <w:t>的碳纤维表面毡。</w:t>
            </w:r>
          </w:p>
          <w:p w14:paraId="3ACB50F0">
            <w:pPr>
              <w:numPr>
                <w:ilvl w:val="0"/>
                <w:numId w:val="0"/>
              </w:numPr>
              <w:snapToGrid/>
              <w:ind w:firstLine="480" w:firstLineChars="200"/>
              <w:rPr>
                <w:rFonts w:hint="eastAsia" w:cs="Times New Roman"/>
                <w:color w:val="auto"/>
                <w:lang w:val="en-US" w:eastAsia="zh-CN"/>
              </w:rPr>
            </w:pPr>
            <w:r>
              <w:rPr>
                <w:rFonts w:hint="eastAsia" w:cs="Times New Roman"/>
                <w:color w:val="auto"/>
                <w:lang w:val="en-US" w:eastAsia="zh-CN"/>
              </w:rPr>
              <w:t>（3）阴极系统</w:t>
            </w:r>
          </w:p>
          <w:p w14:paraId="75E6B042">
            <w:pPr>
              <w:numPr>
                <w:ilvl w:val="0"/>
                <w:numId w:val="0"/>
              </w:numPr>
              <w:snapToGrid/>
              <w:ind w:firstLine="480" w:firstLineChars="200"/>
              <w:rPr>
                <w:rFonts w:hint="eastAsia" w:cs="Times New Roman"/>
                <w:color w:val="auto"/>
                <w:lang w:val="en-US" w:eastAsia="zh-CN"/>
              </w:rPr>
            </w:pPr>
            <w:r>
              <w:rPr>
                <w:rFonts w:hint="eastAsia" w:cs="Times New Roman"/>
                <w:color w:val="auto"/>
                <w:lang w:val="en-US" w:eastAsia="zh-CN"/>
              </w:rPr>
              <w:t>阴极系统包括阴极电晕极线、上下固定框架和连接固定装置。上下框架采用碳钢+玻璃鳞片。阴极线根据其组件特性分为刚性硬线和软线：</w:t>
            </w:r>
          </w:p>
          <w:p w14:paraId="2E675E5A">
            <w:pPr>
              <w:numPr>
                <w:ilvl w:val="0"/>
                <w:numId w:val="0"/>
              </w:numPr>
              <w:snapToGrid/>
              <w:ind w:firstLine="480" w:firstLineChars="200"/>
              <w:rPr>
                <w:rFonts w:hint="eastAsia" w:cs="Times New Roman"/>
                <w:color w:val="auto"/>
                <w:lang w:val="en-US" w:eastAsia="zh-CN"/>
              </w:rPr>
            </w:pPr>
            <w:r>
              <w:rPr>
                <w:rFonts w:hint="eastAsia" w:cs="Times New Roman"/>
                <w:color w:val="auto"/>
                <w:lang w:val="en-US" w:eastAsia="zh-CN"/>
              </w:rPr>
              <w:fldChar w:fldCharType="begin"/>
            </w:r>
            <w:r>
              <w:rPr>
                <w:rFonts w:hint="eastAsia" w:cs="Times New Roman"/>
                <w:color w:val="auto"/>
                <w:lang w:val="en-US" w:eastAsia="zh-CN"/>
              </w:rPr>
              <w:instrText xml:space="preserve"> = 1 \* GB3 \* MERGEFORMAT </w:instrText>
            </w:r>
            <w:r>
              <w:rPr>
                <w:rFonts w:hint="eastAsia" w:cs="Times New Roman"/>
                <w:color w:val="auto"/>
                <w:lang w:val="en-US" w:eastAsia="zh-CN"/>
              </w:rPr>
              <w:fldChar w:fldCharType="separate"/>
            </w:r>
            <w:r>
              <w:rPr>
                <w:color w:val="auto"/>
              </w:rPr>
              <w:t>①</w:t>
            </w:r>
            <w:r>
              <w:rPr>
                <w:rFonts w:hint="eastAsia" w:cs="Times New Roman"/>
                <w:color w:val="auto"/>
                <w:lang w:val="en-US" w:eastAsia="zh-CN"/>
              </w:rPr>
              <w:fldChar w:fldCharType="end"/>
            </w:r>
            <w:r>
              <w:rPr>
                <w:rFonts w:hint="eastAsia" w:cs="Times New Roman"/>
                <w:color w:val="auto"/>
                <w:lang w:val="en-US" w:eastAsia="zh-CN"/>
              </w:rPr>
              <w:t>硬线一般有空心管或型材作为框架，湿电中以空心管居多；管壁外围通过激光焊接钢针成为刚性针刺线。</w:t>
            </w:r>
          </w:p>
          <w:p w14:paraId="3B6C8D25">
            <w:pPr>
              <w:numPr>
                <w:ilvl w:val="0"/>
                <w:numId w:val="0"/>
              </w:numPr>
              <w:snapToGrid/>
              <w:ind w:firstLine="480" w:firstLineChars="200"/>
              <w:rPr>
                <w:rFonts w:hint="eastAsia" w:cs="Times New Roman"/>
                <w:color w:val="auto"/>
                <w:lang w:val="en-US" w:eastAsia="zh-CN"/>
              </w:rPr>
            </w:pPr>
            <w:r>
              <w:rPr>
                <w:rFonts w:hint="eastAsia" w:cs="Times New Roman"/>
                <w:color w:val="auto"/>
                <w:lang w:val="en-US" w:eastAsia="zh-CN"/>
              </w:rPr>
              <w:fldChar w:fldCharType="begin"/>
            </w:r>
            <w:r>
              <w:rPr>
                <w:rFonts w:hint="eastAsia" w:cs="Times New Roman"/>
                <w:color w:val="auto"/>
                <w:lang w:val="en-US" w:eastAsia="zh-CN"/>
              </w:rPr>
              <w:instrText xml:space="preserve"> = 2 \* GB3 \* MERGEFORMAT </w:instrText>
            </w:r>
            <w:r>
              <w:rPr>
                <w:rFonts w:hint="eastAsia" w:cs="Times New Roman"/>
                <w:color w:val="auto"/>
                <w:lang w:val="en-US" w:eastAsia="zh-CN"/>
              </w:rPr>
              <w:fldChar w:fldCharType="separate"/>
            </w:r>
            <w:r>
              <w:rPr>
                <w:color w:val="auto"/>
              </w:rPr>
              <w:t>②</w:t>
            </w:r>
            <w:r>
              <w:rPr>
                <w:rFonts w:hint="eastAsia" w:cs="Times New Roman"/>
                <w:color w:val="auto"/>
                <w:lang w:val="en-US" w:eastAsia="zh-CN"/>
              </w:rPr>
              <w:fldChar w:fldCharType="end"/>
            </w:r>
            <w:r>
              <w:rPr>
                <w:rFonts w:hint="eastAsia" w:cs="Times New Roman"/>
                <w:color w:val="auto"/>
                <w:lang w:val="en-US" w:eastAsia="zh-CN"/>
              </w:rPr>
              <w:t>软线则由钢带构成，末端还需8kg左右的重锤来固定和张紧。由于整个阴极系统处于悬挂状态，且烟气流速也会对阴极系统的稳定性造成一定的影响。项目采用的柔性芒刺线，降低了起晕电压，大幅提高了线电流密度。电晕极线为多节组装结构，方便拆装更换。同时，阴极线下框架采用"重锤+整体固定框架"技术，完全满足高电场气速下对阴极系统稳定性的特别要求。</w:t>
            </w:r>
          </w:p>
          <w:p w14:paraId="49E0347F">
            <w:pPr>
              <w:numPr>
                <w:ilvl w:val="0"/>
                <w:numId w:val="0"/>
              </w:numPr>
              <w:snapToGrid/>
              <w:ind w:firstLine="480" w:firstLineChars="200"/>
              <w:rPr>
                <w:rFonts w:hint="eastAsia" w:cs="Times New Roman"/>
                <w:color w:val="auto"/>
                <w:lang w:val="en-US" w:eastAsia="zh-CN"/>
              </w:rPr>
            </w:pPr>
            <w:r>
              <w:rPr>
                <w:rFonts w:hint="eastAsia" w:cs="Times New Roman"/>
                <w:color w:val="auto"/>
                <w:lang w:val="en-US" w:eastAsia="zh-CN"/>
              </w:rPr>
              <w:t>（4）绝缘子箱及阴极固定器</w:t>
            </w:r>
          </w:p>
          <w:p w14:paraId="38BA7BDC">
            <w:pPr>
              <w:numPr>
                <w:ilvl w:val="0"/>
                <w:numId w:val="0"/>
              </w:numPr>
              <w:snapToGrid/>
              <w:ind w:firstLine="480" w:firstLineChars="200"/>
              <w:rPr>
                <w:rFonts w:hint="eastAsia" w:cs="Times New Roman"/>
                <w:color w:val="auto"/>
                <w:lang w:val="en-US" w:eastAsia="zh-CN"/>
              </w:rPr>
            </w:pPr>
            <w:r>
              <w:rPr>
                <w:rFonts w:hint="eastAsia" w:cs="Times New Roman"/>
                <w:color w:val="auto"/>
                <w:lang w:val="en-US" w:eastAsia="zh-CN"/>
              </w:rPr>
              <w:t>湿式除尘器为1个供电区，供电区顶部设绝缘子箱4套，其中有两个带引线的绝缘箱。绝缘箱和阴极固定器外部采用硅酸铝纤维保温，保温性能好，保证绝缘子的绝缘性能。</w:t>
            </w:r>
          </w:p>
          <w:p w14:paraId="0316A454">
            <w:pPr>
              <w:numPr>
                <w:ilvl w:val="0"/>
                <w:numId w:val="0"/>
              </w:numPr>
              <w:snapToGrid/>
              <w:ind w:firstLine="480" w:firstLineChars="200"/>
              <w:rPr>
                <w:rFonts w:hint="eastAsia" w:cs="Times New Roman"/>
                <w:color w:val="auto"/>
                <w:lang w:val="en-US" w:eastAsia="zh-CN"/>
              </w:rPr>
            </w:pPr>
            <w:r>
              <w:rPr>
                <w:rFonts w:hint="eastAsia" w:cs="Times New Roman"/>
                <w:color w:val="auto"/>
                <w:lang w:val="en-US" w:eastAsia="zh-CN"/>
              </w:rPr>
              <w:t>（5）喷淋冲洗系统</w:t>
            </w:r>
          </w:p>
          <w:p w14:paraId="35A36181">
            <w:pPr>
              <w:numPr>
                <w:ilvl w:val="0"/>
                <w:numId w:val="0"/>
              </w:numPr>
              <w:snapToGrid/>
              <w:ind w:firstLine="480" w:firstLineChars="200"/>
              <w:rPr>
                <w:rFonts w:hint="eastAsia" w:cs="Times New Roman"/>
                <w:color w:val="auto"/>
                <w:lang w:val="en-US" w:eastAsia="zh-CN"/>
              </w:rPr>
            </w:pPr>
            <w:r>
              <w:rPr>
                <w:rFonts w:hint="eastAsia" w:cs="Times New Roman"/>
                <w:color w:val="auto"/>
                <w:lang w:val="en-US" w:eastAsia="zh-CN"/>
              </w:rPr>
              <w:t>在湿式电除尘器设备顶部设置冲洗喷头，喷嘴在设计中应具有良好的雾化状态并考虑防堵措施，并且保证对阳极管、阴极线的重叠覆盖（覆盖率130%），确保整个电除尘器表面均能被冲洗到。</w:t>
            </w:r>
          </w:p>
          <w:p w14:paraId="32E95510">
            <w:pPr>
              <w:numPr>
                <w:ilvl w:val="0"/>
                <w:numId w:val="0"/>
              </w:numPr>
              <w:snapToGrid/>
              <w:ind w:firstLine="480" w:firstLineChars="200"/>
              <w:rPr>
                <w:rFonts w:hint="eastAsia" w:cs="Times New Roman"/>
                <w:color w:val="auto"/>
                <w:lang w:val="en-US" w:eastAsia="zh-CN"/>
              </w:rPr>
            </w:pPr>
            <w:r>
              <w:rPr>
                <w:rFonts w:hint="eastAsia" w:cs="Times New Roman"/>
                <w:color w:val="auto"/>
                <w:lang w:val="en-US" w:eastAsia="zh-CN"/>
              </w:rPr>
              <w:t>反冲洗水泵与脱硫系统共用，两台采用一用一备模式运行，可实现自动冲洗与手动间的切换。在反冲洗管处接有压缩空气反吹管，每次冲洗之后压缩空气管对反冲洗管内的积液进行反吹，缩短降压或停电时间。</w:t>
            </w:r>
          </w:p>
          <w:p w14:paraId="083F025D">
            <w:pPr>
              <w:numPr>
                <w:ilvl w:val="0"/>
                <w:numId w:val="0"/>
              </w:numPr>
              <w:snapToGrid/>
              <w:ind w:firstLine="480" w:firstLineChars="200"/>
              <w:rPr>
                <w:rFonts w:hint="eastAsia" w:cs="Times New Roman"/>
                <w:color w:val="auto"/>
                <w:lang w:val="en-US" w:eastAsia="zh-CN"/>
              </w:rPr>
            </w:pPr>
            <w:r>
              <w:rPr>
                <w:rFonts w:hint="eastAsia" w:cs="Times New Roman"/>
                <w:color w:val="auto"/>
                <w:lang w:val="en-US" w:eastAsia="zh-CN"/>
              </w:rPr>
              <w:t>（6）阴极保护系统</w:t>
            </w:r>
          </w:p>
          <w:p w14:paraId="0ECEC88F">
            <w:pPr>
              <w:autoSpaceDE w:val="0"/>
              <w:autoSpaceDN w:val="0"/>
              <w:ind w:firstLine="480"/>
              <w:jc w:val="left"/>
              <w:rPr>
                <w:rFonts w:hint="default" w:ascii="Times New Roman" w:hAnsi="Times New Roman" w:eastAsia="宋体" w:cs="Times New Roman"/>
                <w:color w:val="auto"/>
                <w:lang w:val="en-US" w:eastAsia="zh-CN"/>
              </w:rPr>
            </w:pPr>
            <w:r>
              <w:rPr>
                <w:rFonts w:hint="eastAsia" w:cs="Times New Roman"/>
                <w:color w:val="auto"/>
                <w:lang w:val="en-US" w:eastAsia="zh-CN"/>
              </w:rPr>
              <w:t>由于湿电除尘器为正压运行，为防止绝缘子结露和污染，阴极固定器、绝缘子箱内部设加热装置及温度自动控制装置，加热均匀，温度检测准确，能有效地防止雾气进入绝缘箱，防止结露。绝缘箱设置电炉丝内加热保护装置</w:t>
            </w:r>
            <w:r>
              <w:rPr>
                <w:rFonts w:hint="default" w:ascii="Times New Roman" w:hAnsi="Times New Roman" w:cs="Times New Roman"/>
                <w:color w:val="auto"/>
                <w:lang w:val="en-US" w:eastAsia="zh-CN"/>
              </w:rPr>
              <w:t>，温度自动控制在120</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20℃，</w:t>
            </w:r>
            <w:r>
              <w:rPr>
                <w:rFonts w:hint="eastAsia" w:cs="Times New Roman"/>
                <w:color w:val="auto"/>
                <w:lang w:val="en-US" w:eastAsia="zh-CN"/>
              </w:rPr>
              <w:t>防止水分结露，绝缘箱设有一定的检修空间。设加热装置及温度自动控制装置，加热均匀，温度检测准确，能有效地防止雾气进入绝缘箱，并防止水分结露。另外，保温箱外配备有鼓风机（一用一备）、电加热器以及管路等组成的热风反吹保护系统。</w:t>
            </w:r>
          </w:p>
          <w:p w14:paraId="78212045">
            <w:pPr>
              <w:keepNext w:val="0"/>
              <w:keepLines w:val="0"/>
              <w:pageBreakBefore w:val="0"/>
              <w:widowControl w:val="0"/>
              <w:kinsoku/>
              <w:wordWrap/>
              <w:overflowPunct/>
              <w:topLinePunct w:val="0"/>
              <w:bidi w:val="0"/>
              <w:adjustRightInd/>
              <w:snapToGrid/>
              <w:spacing w:line="360" w:lineRule="auto"/>
              <w:ind w:left="0" w:firstLine="480" w:firstLineChars="200"/>
              <w:jc w:val="left"/>
              <w:textAlignment w:val="auto"/>
              <w:rPr>
                <w:rFonts w:hint="default"/>
              </w:rPr>
            </w:pPr>
            <w:r>
              <w:rPr>
                <w:rFonts w:hint="eastAsia" w:cs="Times New Roman"/>
                <w:color w:val="000000" w:themeColor="text1"/>
                <w:spacing w:val="0"/>
                <w:position w:val="0"/>
                <w:lang w:val="en-US" w:eastAsia="zh-CN"/>
                <w14:textFill>
                  <w14:solidFill>
                    <w14:schemeClr w14:val="tx1"/>
                  </w14:solidFill>
                </w14:textFill>
              </w:rPr>
              <w:t>参考《火电厂污染防治可行技术指南》（HJ2301-2017）</w:t>
            </w:r>
            <w:r>
              <w:rPr>
                <w:rFonts w:hint="eastAsia" w:cs="Times New Roman"/>
                <w:color w:val="000000" w:themeColor="text1"/>
                <w:spacing w:val="0"/>
                <w:position w:val="0"/>
                <w:lang w:val="en-US" w:eastAsia="zh-CN"/>
                <w14:textFill>
                  <w14:solidFill>
                    <w14:schemeClr w14:val="tx1"/>
                  </w14:solidFill>
                </w14:textFill>
              </w:rPr>
              <w:tab/>
            </w:r>
            <w:r>
              <w:rPr>
                <w:rFonts w:hint="eastAsia" w:cs="Times New Roman"/>
                <w:color w:val="000000" w:themeColor="text1"/>
                <w:spacing w:val="0"/>
                <w:position w:val="0"/>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石灰-石膏法</w:t>
            </w:r>
            <w:r>
              <w:rPr>
                <w:rFonts w:hint="eastAsia" w:cs="Times New Roman"/>
                <w:color w:val="000000" w:themeColor="text1"/>
                <w:kern w:val="2"/>
                <w:sz w:val="24"/>
                <w:szCs w:val="24"/>
                <w:lang w:val="en-US" w:eastAsia="zh-CN" w:bidi="ar-SA"/>
                <w14:textFill>
                  <w14:solidFill>
                    <w14:schemeClr w14:val="tx1"/>
                  </w14:solidFill>
                </w14:textFill>
              </w:rPr>
              <w:t>脱硫</w:t>
            </w:r>
            <w:r>
              <w:rPr>
                <w:rFonts w:hint="default" w:ascii="Times New Roman" w:hAnsi="Times New Roman" w:cs="Times New Roman"/>
                <w:color w:val="000000" w:themeColor="text1"/>
                <w:spacing w:val="0"/>
                <w:position w:val="0"/>
                <w14:textFill>
                  <w14:solidFill>
                    <w14:schemeClr w14:val="tx1"/>
                  </w14:solidFill>
                </w14:textFill>
              </w:rPr>
              <w:t>效率</w:t>
            </w:r>
            <w:r>
              <w:rPr>
                <w:rFonts w:hint="eastAsia" w:cs="Times New Roman"/>
                <w:color w:val="000000" w:themeColor="text1"/>
                <w:spacing w:val="0"/>
                <w:position w:val="0"/>
                <w:lang w:val="en-US" w:eastAsia="zh-CN"/>
                <w14:textFill>
                  <w14:solidFill>
                    <w14:schemeClr w14:val="tx1"/>
                  </w14:solidFill>
                </w14:textFill>
              </w:rPr>
              <w:t>95~99.7%，本项目石墨化烟气采用两级脱硫塔4+5层喷淋，脱硫效率取值99.5</w:t>
            </w:r>
            <w:r>
              <w:rPr>
                <w:rFonts w:hint="default" w:ascii="Times New Roman" w:hAnsi="Times New Roman" w:cs="Times New Roman"/>
                <w:color w:val="000000" w:themeColor="text1"/>
                <w:spacing w:val="0"/>
                <w:position w:val="0"/>
                <w14:textFill>
                  <w14:solidFill>
                    <w14:schemeClr w14:val="tx1"/>
                  </w14:solidFill>
                </w14:textFill>
              </w:rPr>
              <w:t>%</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湿电除尘器</w:t>
            </w:r>
            <w:r>
              <w:rPr>
                <w:rFonts w:hint="default" w:ascii="Times New Roman" w:hAnsi="Times New Roman" w:cs="Times New Roman"/>
                <w:color w:val="000000" w:themeColor="text1"/>
                <w:sz w:val="24"/>
                <w:szCs w:val="24"/>
                <w:lang w:val="en-US" w:eastAsia="zh-CN"/>
                <w14:textFill>
                  <w14:solidFill>
                    <w14:schemeClr w14:val="tx1"/>
                  </w14:solidFill>
                </w14:textFill>
              </w:rPr>
              <w:t>除尘效率可达</w:t>
            </w:r>
            <w:r>
              <w:rPr>
                <w:rFonts w:hint="default" w:ascii="Times New Roman" w:hAnsi="Times New Roman" w:cs="Times New Roman"/>
                <w:color w:val="000000" w:themeColor="text1"/>
                <w:sz w:val="24"/>
                <w:szCs w:val="24"/>
                <w14:textFill>
                  <w14:solidFill>
                    <w14:schemeClr w14:val="tx1"/>
                  </w14:solidFill>
                </w14:textFill>
              </w:rPr>
              <w:t>9</w:t>
            </w:r>
            <w:r>
              <w:rPr>
                <w:rFonts w:hint="eastAsia" w:cs="Times New Roman"/>
                <w:color w:val="000000" w:themeColor="text1"/>
                <w:sz w:val="24"/>
                <w:szCs w:val="24"/>
                <w:lang w:val="en-US" w:eastAsia="zh-CN"/>
                <w14:textFill>
                  <w14:solidFill>
                    <w14:schemeClr w14:val="tx1"/>
                  </w14:solidFill>
                </w14:textFill>
              </w:rPr>
              <w:t>9</w:t>
            </w:r>
            <w:r>
              <w:rPr>
                <w:rFonts w:hint="default" w:ascii="Times New Roman" w:hAnsi="Times New Roman" w:cs="Times New Roman"/>
                <w:color w:val="000000" w:themeColor="text1"/>
                <w:sz w:val="24"/>
                <w:szCs w:val="24"/>
                <w14:textFill>
                  <w14:solidFill>
                    <w14:schemeClr w14:val="tx1"/>
                  </w14:solidFill>
                </w14:textFill>
              </w:rPr>
              <w:t>%，净化后的石墨化烟气中颗粒物、SO</w:t>
            </w:r>
            <w:r>
              <w:rPr>
                <w:rFonts w:hint="default" w:ascii="Times New Roman" w:hAnsi="Times New Roman" w:cs="Times New Roman"/>
                <w:color w:val="000000" w:themeColor="text1"/>
                <w:sz w:val="24"/>
                <w:szCs w:val="24"/>
                <w:vertAlign w:val="sub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排放浓度及排放速率均能够满足</w:t>
            </w:r>
            <w:r>
              <w:rPr>
                <w:rFonts w:hint="eastAsia" w:cs="Times New Roman"/>
                <w:color w:val="000000" w:themeColor="text1"/>
                <w:lang w:val="en-US" w:eastAsia="zh-CN"/>
                <w14:textFill>
                  <w14:solidFill>
                    <w14:schemeClr w14:val="tx1"/>
                  </w14:solidFill>
                </w14:textFill>
              </w:rPr>
              <w:t>炭素行业A级企业绩效指标</w:t>
            </w:r>
            <w:r>
              <w:rPr>
                <w:rFonts w:hint="eastAsia" w:ascii="Times New Roman" w:hAnsi="Times New Roman" w:eastAsia="宋体" w:cs="Times New Roman"/>
                <w:color w:val="000000" w:themeColor="text1"/>
                <w:lang w:val="en-US" w:eastAsia="zh-CN"/>
                <w14:textFill>
                  <w14:solidFill>
                    <w14:schemeClr w14:val="tx1"/>
                  </w14:solidFill>
                </w14:textFill>
              </w:rPr>
              <w:t>排放</w:t>
            </w:r>
            <w:r>
              <w:rPr>
                <w:rFonts w:hint="default" w:ascii="Times New Roman" w:hAnsi="Times New Roman" w:eastAsia="宋体" w:cs="Times New Roman"/>
                <w:color w:val="000000" w:themeColor="text1"/>
                <w14:textFill>
                  <w14:solidFill>
                    <w14:schemeClr w14:val="tx1"/>
                  </w14:solidFill>
                </w14:textFill>
              </w:rPr>
              <w:t>要求</w:t>
            </w:r>
            <w:r>
              <w:rPr>
                <w:rFonts w:hint="eastAsia" w:ascii="Times New Roman" w:hAnsi="Times New Roman" w:eastAsia="宋体" w:cs="Times New Roman"/>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采取措施可行</w:t>
            </w:r>
            <w:r>
              <w:rPr>
                <w:color w:val="000000" w:themeColor="text1"/>
                <w14:textFill>
                  <w14:solidFill>
                    <w14:schemeClr w14:val="tx1"/>
                  </w14:solidFill>
                </w14:textFill>
              </w:rPr>
              <w:t>。</w:t>
            </w:r>
          </w:p>
          <w:p w14:paraId="6878360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0" w:leftChars="0" w:firstLine="482" w:firstLineChars="200"/>
              <w:jc w:val="left"/>
              <w:textAlignment w:val="auto"/>
              <w:rPr>
                <w:rFonts w:hint="default" w:ascii="Times New Roman" w:hAnsi="Times New Roman" w:cs="Times New Roman"/>
                <w:b/>
                <w:bCs/>
                <w:color w:val="auto"/>
                <w:lang w:val="en-US" w:eastAsia="zh-CN"/>
              </w:rPr>
            </w:pPr>
            <w:r>
              <w:rPr>
                <w:rFonts w:hint="default" w:ascii="Times New Roman" w:hAnsi="Times New Roman" w:eastAsia="宋体" w:cs="Times New Roman"/>
                <w:b/>
                <w:bCs/>
                <w:color w:val="auto"/>
                <w:kern w:val="2"/>
                <w:sz w:val="24"/>
                <w:szCs w:val="24"/>
                <w:lang w:val="en-US" w:eastAsia="zh-CN" w:bidi="ar-SA"/>
              </w:rPr>
              <w:t>（</w:t>
            </w:r>
            <w:r>
              <w:rPr>
                <w:rFonts w:hint="eastAsia" w:cs="Times New Roman"/>
                <w:b/>
                <w:bCs/>
                <w:color w:val="auto"/>
                <w:kern w:val="2"/>
                <w:sz w:val="24"/>
                <w:szCs w:val="24"/>
                <w:lang w:val="en-US" w:eastAsia="zh-CN" w:bidi="ar-SA"/>
              </w:rPr>
              <w:t>2</w:t>
            </w:r>
            <w:r>
              <w:rPr>
                <w:rFonts w:hint="default" w:ascii="Times New Roman" w:hAnsi="Times New Roman" w:eastAsia="宋体" w:cs="Times New Roman"/>
                <w:b/>
                <w:bCs/>
                <w:color w:val="auto"/>
                <w:kern w:val="2"/>
                <w:sz w:val="24"/>
                <w:szCs w:val="24"/>
                <w:lang w:val="en-US" w:eastAsia="zh-CN" w:bidi="ar-SA"/>
              </w:rPr>
              <w:t>）</w:t>
            </w:r>
            <w:r>
              <w:rPr>
                <w:rFonts w:hint="default" w:ascii="Times New Roman" w:hAnsi="Times New Roman" w:cs="Times New Roman"/>
                <w:b/>
                <w:bCs/>
                <w:color w:val="auto"/>
                <w:lang w:val="en-US" w:eastAsia="zh-CN"/>
              </w:rPr>
              <w:t>无组织</w:t>
            </w:r>
            <w:r>
              <w:rPr>
                <w:rFonts w:hint="default" w:ascii="Times New Roman" w:hAnsi="Times New Roman" w:cs="Times New Roman"/>
                <w:b/>
                <w:bCs/>
                <w:color w:val="auto"/>
              </w:rPr>
              <w:t>废气处理措施可行性分析</w:t>
            </w:r>
          </w:p>
          <w:p w14:paraId="5E284258">
            <w:pPr>
              <w:keepNext w:val="0"/>
              <w:keepLines w:val="0"/>
              <w:pageBreakBefore w:val="0"/>
              <w:widowControl w:val="0"/>
              <w:kinsoku/>
              <w:wordWrap/>
              <w:overflowPunct/>
              <w:topLinePunct w:val="0"/>
              <w:bidi w:val="0"/>
              <w:adjustRightInd w:val="0"/>
              <w:snapToGrid w:val="0"/>
              <w:spacing w:line="360" w:lineRule="auto"/>
              <w:ind w:firstLine="482"/>
              <w:jc w:val="left"/>
              <w:textAlignment w:val="auto"/>
              <w:rPr>
                <w:rFonts w:hint="default" w:ascii="Times New Roman" w:hAnsi="Times New Roman" w:cs="Times New Roman"/>
                <w:b/>
                <w:bCs/>
                <w:color w:val="auto"/>
              </w:rPr>
            </w:pPr>
            <w:r>
              <w:rPr>
                <w:rFonts w:hint="default" w:ascii="Times New Roman" w:hAnsi="Times New Roman" w:cs="Times New Roman"/>
                <w:b/>
                <w:bCs/>
                <w:color w:val="auto"/>
                <w:lang w:val="en-US" w:eastAsia="zh-CN"/>
              </w:rPr>
              <w:t>A、</w:t>
            </w:r>
            <w:r>
              <w:rPr>
                <w:rFonts w:hint="default" w:ascii="Times New Roman" w:hAnsi="Times New Roman" w:cs="Times New Roman"/>
                <w:b/>
                <w:bCs/>
                <w:color w:val="auto"/>
              </w:rPr>
              <w:t>物料暂存废气治理措施</w:t>
            </w:r>
          </w:p>
          <w:p w14:paraId="49860A40">
            <w:pPr>
              <w:bidi w:val="0"/>
              <w:rPr>
                <w:rFonts w:hint="default"/>
              </w:rPr>
            </w:pPr>
            <w:r>
              <w:rPr>
                <w:rFonts w:hint="default" w:ascii="Times New Roman" w:hAnsi="Times New Roman" w:cs="Times New Roman"/>
                <w:color w:val="auto"/>
              </w:rPr>
              <w:t>①原料</w:t>
            </w:r>
            <w:r>
              <w:rPr>
                <w:rFonts w:hint="default"/>
              </w:rPr>
              <w:t>储存</w:t>
            </w:r>
          </w:p>
          <w:p w14:paraId="364422C0">
            <w:pPr>
              <w:bidi w:val="0"/>
              <w:rPr>
                <w:rFonts w:hint="default"/>
              </w:rPr>
            </w:pPr>
            <w:r>
              <w:rPr>
                <w:rFonts w:hint="default"/>
                <w:lang w:val="en-US" w:eastAsia="zh-CN"/>
              </w:rPr>
              <w:t>本项目</w:t>
            </w:r>
            <w:r>
              <w:rPr>
                <w:rFonts w:hint="default"/>
              </w:rPr>
              <w:t>原料</w:t>
            </w:r>
            <w:r>
              <w:rPr>
                <w:rFonts w:hint="default"/>
                <w:lang w:val="en-US" w:eastAsia="zh-CN"/>
              </w:rPr>
              <w:t>石墨化</w:t>
            </w:r>
            <w:r>
              <w:rPr>
                <w:rFonts w:hint="default"/>
                <w:highlight w:val="none"/>
                <w:lang w:val="en-US" w:eastAsia="zh-CN"/>
              </w:rPr>
              <w:t>生料</w:t>
            </w:r>
            <w:r>
              <w:rPr>
                <w:rFonts w:hint="default"/>
                <w:highlight w:val="none"/>
              </w:rPr>
              <w:t>在</w:t>
            </w:r>
            <w:r>
              <w:rPr>
                <w:rFonts w:hint="eastAsia"/>
                <w:highlight w:val="none"/>
                <w:lang w:val="en-US" w:eastAsia="zh-CN"/>
              </w:rPr>
              <w:t>前驱体</w:t>
            </w:r>
            <w:r>
              <w:rPr>
                <w:rFonts w:hint="default"/>
                <w:highlight w:val="none"/>
                <w:lang w:val="en-US" w:eastAsia="zh-CN"/>
              </w:rPr>
              <w:t>原料运转车间</w:t>
            </w:r>
            <w:r>
              <w:rPr>
                <w:rFonts w:hint="default"/>
                <w:highlight w:val="none"/>
              </w:rPr>
              <w:t>采用吨袋储存。</w:t>
            </w:r>
          </w:p>
          <w:p w14:paraId="6EF5EFFF">
            <w:pPr>
              <w:bidi w:val="0"/>
              <w:rPr>
                <w:rFonts w:hint="default"/>
              </w:rPr>
            </w:pPr>
            <w:r>
              <w:rPr>
                <w:rFonts w:hint="default"/>
              </w:rPr>
              <w:t>②辅料储存</w:t>
            </w:r>
          </w:p>
          <w:p w14:paraId="6C04F814">
            <w:pPr>
              <w:bidi w:val="0"/>
              <w:rPr>
                <w:rFonts w:hint="default"/>
              </w:rPr>
            </w:pPr>
            <w:r>
              <w:rPr>
                <w:rFonts w:hint="default"/>
              </w:rPr>
              <w:t>保温料、电阻料在</w:t>
            </w:r>
            <w:r>
              <w:rPr>
                <w:rFonts w:hint="eastAsia"/>
                <w:lang w:val="en-US" w:eastAsia="zh-CN"/>
              </w:rPr>
              <w:t>前驱体</w:t>
            </w:r>
            <w:r>
              <w:rPr>
                <w:rFonts w:hint="default"/>
                <w:lang w:val="en-US" w:eastAsia="zh-CN"/>
              </w:rPr>
              <w:t>原料运转车间</w:t>
            </w:r>
            <w:r>
              <w:rPr>
                <w:rFonts w:hint="default"/>
              </w:rPr>
              <w:t>采用吨袋暂存，设暂存区。</w:t>
            </w:r>
          </w:p>
          <w:p w14:paraId="15AE0D95">
            <w:pPr>
              <w:bidi w:val="0"/>
              <w:rPr>
                <w:rFonts w:hint="default"/>
              </w:rPr>
            </w:pPr>
            <w:r>
              <w:rPr>
                <w:rFonts w:hint="default"/>
              </w:rPr>
              <w:t>③中间物料储存</w:t>
            </w:r>
          </w:p>
          <w:p w14:paraId="43C09AE7">
            <w:pPr>
              <w:bidi w:val="0"/>
              <w:rPr>
                <w:rFonts w:hint="default"/>
              </w:rPr>
            </w:pPr>
            <w:r>
              <w:rPr>
                <w:rFonts w:hint="eastAsia"/>
                <w:lang w:val="en-US" w:eastAsia="zh-CN"/>
              </w:rPr>
              <w:t>晶化车间</w:t>
            </w:r>
            <w:r>
              <w:rPr>
                <w:rFonts w:hint="default"/>
              </w:rPr>
              <w:t>设</w:t>
            </w:r>
            <w:r>
              <w:rPr>
                <w:rFonts w:hint="default"/>
                <w:lang w:val="en-US" w:eastAsia="zh-CN"/>
              </w:rPr>
              <w:t>原料仓和缓冲仓，每台原料仓和缓冲仓</w:t>
            </w:r>
            <w:r>
              <w:rPr>
                <w:rFonts w:hint="default"/>
              </w:rPr>
              <w:t>顶部设有1套真空上料系统（布袋除尘器、在线过滤器、负压风机），原料仓废气经布袋除尘器、在线过滤器（</w:t>
            </w:r>
            <w:r>
              <w:rPr>
                <w:rFonts w:hint="default"/>
                <w:lang w:val="en-US" w:eastAsia="zh-CN"/>
              </w:rPr>
              <w:t>99.9%</w:t>
            </w:r>
            <w:r>
              <w:rPr>
                <w:rFonts w:hint="default"/>
              </w:rPr>
              <w:t>）处理后</w:t>
            </w:r>
            <w:r>
              <w:rPr>
                <w:rFonts w:hint="default"/>
                <w:lang w:val="en-US" w:eastAsia="zh-CN"/>
              </w:rPr>
              <w:t>车间内</w:t>
            </w:r>
            <w:r>
              <w:rPr>
                <w:rFonts w:hint="default"/>
              </w:rPr>
              <w:t>无组织排放。</w:t>
            </w:r>
          </w:p>
          <w:p w14:paraId="62440329">
            <w:pPr>
              <w:bidi w:val="0"/>
              <w:rPr>
                <w:rFonts w:hint="default"/>
              </w:rPr>
            </w:pPr>
            <w:r>
              <w:rPr>
                <w:rFonts w:hint="default"/>
              </w:rPr>
              <w:fldChar w:fldCharType="begin"/>
            </w:r>
            <w:r>
              <w:rPr>
                <w:rFonts w:hint="default"/>
              </w:rPr>
              <w:instrText xml:space="preserve"> = 4 \* GB3 </w:instrText>
            </w:r>
            <w:r>
              <w:rPr>
                <w:rFonts w:hint="default"/>
              </w:rPr>
              <w:fldChar w:fldCharType="separate"/>
            </w:r>
            <w:r>
              <w:rPr>
                <w:rFonts w:hint="default"/>
              </w:rPr>
              <w:t>④</w:t>
            </w:r>
            <w:r>
              <w:rPr>
                <w:rFonts w:hint="default"/>
              </w:rPr>
              <w:fldChar w:fldCharType="end"/>
            </w:r>
            <w:r>
              <w:rPr>
                <w:rFonts w:hint="default"/>
              </w:rPr>
              <w:t>产品储存</w:t>
            </w:r>
          </w:p>
          <w:p w14:paraId="663A26D1">
            <w:pPr>
              <w:bidi w:val="0"/>
              <w:rPr>
                <w:rFonts w:hint="default" w:ascii="Times New Roman" w:hAnsi="Times New Roman" w:cs="Times New Roman"/>
                <w:color w:val="auto"/>
              </w:rPr>
            </w:pPr>
            <w:r>
              <w:rPr>
                <w:rFonts w:hint="default"/>
                <w:lang w:val="en-US" w:eastAsia="zh-CN"/>
              </w:rPr>
              <w:t>产品在成品车间</w:t>
            </w:r>
            <w:r>
              <w:rPr>
                <w:rFonts w:hint="default"/>
              </w:rPr>
              <w:t>采用吨袋</w:t>
            </w:r>
            <w:r>
              <w:rPr>
                <w:rFonts w:hint="default" w:ascii="Times New Roman" w:hAnsi="Times New Roman" w:cs="Times New Roman"/>
                <w:color w:val="auto"/>
              </w:rPr>
              <w:t>暂存待售。</w:t>
            </w:r>
          </w:p>
          <w:p w14:paraId="5FF0017B">
            <w:pPr>
              <w:bidi w:val="0"/>
              <w:rPr>
                <w:rFonts w:hint="default"/>
              </w:rPr>
            </w:pPr>
            <w:r>
              <w:rPr>
                <w:rFonts w:hint="default" w:ascii="Times New Roman" w:hAnsi="Times New Roman" w:cs="Times New Roman"/>
                <w:color w:val="auto"/>
              </w:rPr>
              <w:t>⑤石灰暂存</w:t>
            </w:r>
          </w:p>
          <w:p w14:paraId="1575B88F">
            <w:pPr>
              <w:bidi w:val="0"/>
              <w:rPr>
                <w:rFonts w:hint="default"/>
              </w:rPr>
            </w:pPr>
            <w:r>
              <w:rPr>
                <w:rFonts w:hint="default"/>
              </w:rPr>
              <w:t>烟气净化采用石灰-石膏湿法脱硫，生石灰采用筒仓暂存，筒仓密闭</w:t>
            </w:r>
            <w:r>
              <w:rPr>
                <w:rFonts w:hint="default"/>
                <w:lang w:val="en-US" w:eastAsia="zh-CN"/>
              </w:rPr>
              <w:t>并设置滤筒除尘器</w:t>
            </w:r>
            <w:r>
              <w:rPr>
                <w:rFonts w:hint="default"/>
              </w:rPr>
              <w:t>。</w:t>
            </w:r>
          </w:p>
          <w:p w14:paraId="6035F680">
            <w:pPr>
              <w:bidi w:val="0"/>
              <w:rPr>
                <w:rFonts w:hint="default" w:ascii="Times New Roman" w:hAnsi="Times New Roman" w:cs="Times New Roman"/>
                <w:color w:val="auto"/>
              </w:rPr>
            </w:pPr>
            <w:r>
              <w:rPr>
                <w:rFonts w:hint="default"/>
              </w:rPr>
              <w:t>物料暂存</w:t>
            </w:r>
            <w:r>
              <w:rPr>
                <w:rFonts w:hint="default"/>
                <w:lang w:val="en-US" w:eastAsia="zh-CN"/>
              </w:rPr>
              <w:t>过程中的</w:t>
            </w:r>
            <w:r>
              <w:rPr>
                <w:rFonts w:hint="default"/>
              </w:rPr>
              <w:t>主要污染物为颗粒物，筒仓物料采用气力输送，输送气体负压抽吸后设置除尘器处理</w:t>
            </w:r>
            <w:r>
              <w:rPr>
                <w:rFonts w:hint="default" w:ascii="Times New Roman" w:hAnsi="Times New Roman" w:cs="Times New Roman"/>
                <w:color w:val="auto"/>
              </w:rPr>
              <w:t>，采取以上措施可减少无组织废气的</w:t>
            </w:r>
            <w:r>
              <w:rPr>
                <w:rFonts w:hint="default" w:ascii="Times New Roman" w:hAnsi="Times New Roman" w:cs="Times New Roman"/>
                <w:color w:val="auto"/>
                <w:lang w:val="en-US" w:eastAsia="zh-CN"/>
              </w:rPr>
              <w:t>排放</w:t>
            </w:r>
            <w:r>
              <w:rPr>
                <w:rFonts w:hint="default" w:ascii="Times New Roman" w:hAnsi="Times New Roman" w:cs="Times New Roman"/>
                <w:color w:val="auto"/>
              </w:rPr>
              <w:t>量</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减少大气环境影响</w:t>
            </w:r>
            <w:r>
              <w:rPr>
                <w:rFonts w:hint="default" w:ascii="Times New Roman" w:hAnsi="Times New Roman" w:cs="Times New Roman"/>
                <w:color w:val="auto"/>
              </w:rPr>
              <w:t>。</w:t>
            </w:r>
          </w:p>
          <w:p w14:paraId="113E8151">
            <w:pPr>
              <w:keepNext w:val="0"/>
              <w:keepLines w:val="0"/>
              <w:pageBreakBefore w:val="0"/>
              <w:widowControl w:val="0"/>
              <w:kinsoku/>
              <w:wordWrap/>
              <w:overflowPunct/>
              <w:topLinePunct w:val="0"/>
              <w:autoSpaceDE/>
              <w:autoSpaceDN/>
              <w:bidi w:val="0"/>
              <w:adjustRightInd w:val="0"/>
              <w:snapToGrid w:val="0"/>
              <w:spacing w:line="360" w:lineRule="auto"/>
              <w:ind w:firstLine="480"/>
              <w:jc w:val="left"/>
              <w:textAlignment w:val="auto"/>
              <w:rPr>
                <w:rFonts w:hint="default" w:ascii="Times New Roman" w:hAnsi="Times New Roman" w:cs="Times New Roman"/>
                <w:b/>
                <w:bCs/>
                <w:color w:val="auto"/>
              </w:rPr>
            </w:pPr>
            <w:r>
              <w:rPr>
                <w:rFonts w:hint="default" w:ascii="Times New Roman" w:hAnsi="Times New Roman" w:cs="Times New Roman"/>
                <w:b/>
                <w:bCs/>
                <w:color w:val="auto"/>
                <w:lang w:val="en-US" w:eastAsia="zh-CN"/>
              </w:rPr>
              <w:t>B、</w:t>
            </w:r>
            <w:r>
              <w:rPr>
                <w:rFonts w:hint="default" w:ascii="Times New Roman" w:hAnsi="Times New Roman" w:cs="Times New Roman"/>
                <w:b/>
                <w:bCs/>
                <w:color w:val="auto"/>
              </w:rPr>
              <w:t>生产过程中无组织含尘废气治理措施</w:t>
            </w:r>
          </w:p>
          <w:p w14:paraId="59C44033">
            <w:pPr>
              <w:bidi w:val="0"/>
              <w:rPr>
                <w:rFonts w:hint="default"/>
                <w:lang w:eastAsia="zh-CN"/>
              </w:rPr>
            </w:pPr>
            <w:r>
              <w:rPr>
                <w:rFonts w:hint="default" w:ascii="Times New Roman" w:hAnsi="Times New Roman" w:cs="Times New Roman"/>
                <w:color w:val="auto"/>
                <w:szCs w:val="24"/>
                <w:highlight w:val="none"/>
                <w:lang w:val="en-US" w:eastAsia="zh-CN"/>
              </w:rPr>
              <w:t>本项目</w:t>
            </w:r>
            <w:r>
              <w:rPr>
                <w:rFonts w:hint="default" w:ascii="Times New Roman" w:hAnsi="Times New Roman" w:cs="Times New Roman"/>
                <w:color w:val="auto"/>
                <w:lang w:val="en-US" w:eastAsia="zh-CN"/>
              </w:rPr>
              <w:t>坩埚</w:t>
            </w:r>
            <w:r>
              <w:rPr>
                <w:rFonts w:hint="default" w:ascii="Times New Roman" w:hAnsi="Times New Roman" w:cs="Times New Roman"/>
                <w:color w:val="auto"/>
                <w:szCs w:val="24"/>
                <w:highlight w:val="none"/>
                <w:lang w:val="en-US" w:eastAsia="zh-CN"/>
              </w:rPr>
              <w:t>装料、吸料</w:t>
            </w:r>
            <w:r>
              <w:rPr>
                <w:rFonts w:hint="default"/>
                <w:lang w:val="en-US" w:eastAsia="zh-CN"/>
              </w:rPr>
              <w:t>采用负压密闭装料装置，装料、吸料过程产生的粉尘</w:t>
            </w:r>
            <w:r>
              <w:rPr>
                <w:rFonts w:hint="default"/>
              </w:rPr>
              <w:t>经</w:t>
            </w:r>
            <w:r>
              <w:rPr>
                <w:rFonts w:hint="default"/>
                <w:lang w:val="en-US" w:eastAsia="zh-CN"/>
              </w:rPr>
              <w:t>设备自带的两级高精度过滤器</w:t>
            </w:r>
            <w:r>
              <w:rPr>
                <w:rFonts w:hint="default"/>
                <w:lang w:eastAsia="zh-CN"/>
              </w:rPr>
              <w:t>（</w:t>
            </w:r>
            <w:r>
              <w:rPr>
                <w:rFonts w:hint="default"/>
              </w:rPr>
              <w:t>处理效率</w:t>
            </w:r>
            <w:r>
              <w:rPr>
                <w:rFonts w:hint="default"/>
                <w:lang w:eastAsia="zh-CN"/>
              </w:rPr>
              <w:t>99</w:t>
            </w:r>
            <w:r>
              <w:rPr>
                <w:rFonts w:hint="default"/>
                <w:lang w:val="en-US" w:eastAsia="zh-CN"/>
              </w:rPr>
              <w:t>.9</w:t>
            </w:r>
            <w:r>
              <w:rPr>
                <w:rFonts w:hint="default"/>
                <w:lang w:eastAsia="zh-CN"/>
              </w:rPr>
              <w:t>%）</w:t>
            </w:r>
            <w:r>
              <w:rPr>
                <w:rFonts w:hint="default"/>
              </w:rPr>
              <w:t>处理</w:t>
            </w:r>
            <w:r>
              <w:rPr>
                <w:rFonts w:hint="default"/>
                <w:lang w:val="en-US" w:eastAsia="zh-CN"/>
              </w:rPr>
              <w:t>后车间内</w:t>
            </w:r>
            <w:r>
              <w:rPr>
                <w:rFonts w:hint="default"/>
              </w:rPr>
              <w:t>无组织排放</w:t>
            </w:r>
            <w:r>
              <w:rPr>
                <w:rFonts w:hint="default"/>
                <w:lang w:eastAsia="zh-CN"/>
              </w:rPr>
              <w:t>；</w:t>
            </w:r>
            <w:r>
              <w:rPr>
                <w:rFonts w:hint="default"/>
                <w:lang w:val="en-US" w:eastAsia="zh-CN"/>
              </w:rPr>
              <w:t>本项目破碎、混合、筛分、除磁、包装设备均为密闭设备，生产过程产生的粉尘</w:t>
            </w:r>
            <w:r>
              <w:rPr>
                <w:rFonts w:hint="default"/>
              </w:rPr>
              <w:t>经</w:t>
            </w:r>
            <w:r>
              <w:rPr>
                <w:rFonts w:hint="default"/>
                <w:lang w:val="en-US" w:eastAsia="zh-CN"/>
              </w:rPr>
              <w:t>两级高精度过滤器（</w:t>
            </w:r>
            <w:r>
              <w:rPr>
                <w:rFonts w:hint="default"/>
              </w:rPr>
              <w:t>处理效率</w:t>
            </w:r>
            <w:r>
              <w:rPr>
                <w:rFonts w:hint="default"/>
                <w:lang w:eastAsia="zh-CN"/>
              </w:rPr>
              <w:t>99</w:t>
            </w:r>
            <w:r>
              <w:rPr>
                <w:rFonts w:hint="default"/>
                <w:lang w:val="en-US" w:eastAsia="zh-CN"/>
              </w:rPr>
              <w:t>.9</w:t>
            </w:r>
            <w:r>
              <w:rPr>
                <w:rFonts w:hint="default"/>
                <w:lang w:eastAsia="zh-CN"/>
              </w:rPr>
              <w:t>%</w:t>
            </w:r>
            <w:r>
              <w:rPr>
                <w:rFonts w:hint="default"/>
                <w:lang w:val="en-US" w:eastAsia="zh-CN"/>
              </w:rPr>
              <w:t>）</w:t>
            </w:r>
            <w:r>
              <w:rPr>
                <w:rFonts w:hint="default"/>
              </w:rPr>
              <w:t>处理</w:t>
            </w:r>
            <w:r>
              <w:rPr>
                <w:rFonts w:hint="default"/>
                <w:lang w:val="en-US" w:eastAsia="zh-CN"/>
              </w:rPr>
              <w:t>后车间内</w:t>
            </w:r>
            <w:r>
              <w:rPr>
                <w:rFonts w:hint="default"/>
              </w:rPr>
              <w:t>无组织排放</w:t>
            </w:r>
            <w:r>
              <w:rPr>
                <w:rFonts w:hint="default"/>
                <w:lang w:eastAsia="zh-CN"/>
              </w:rPr>
              <w:t>。</w:t>
            </w:r>
          </w:p>
          <w:p w14:paraId="124F0AD3">
            <w:pPr>
              <w:bidi w:val="0"/>
              <w:rPr>
                <w:rFonts w:hint="default"/>
              </w:rPr>
            </w:pPr>
            <w:r>
              <w:rPr>
                <w:rFonts w:hint="default"/>
              </w:rPr>
              <w:t>其他无组织废气采取以下污染防治措施：</w:t>
            </w:r>
          </w:p>
          <w:p w14:paraId="7D5EFC4B">
            <w:pPr>
              <w:bidi w:val="0"/>
              <w:rPr>
                <w:rFonts w:hint="default"/>
              </w:rPr>
            </w:pPr>
            <w:r>
              <w:rPr>
                <w:rFonts w:hint="default"/>
              </w:rPr>
              <w:fldChar w:fldCharType="begin"/>
            </w:r>
            <w:r>
              <w:rPr>
                <w:rFonts w:hint="default"/>
              </w:rPr>
              <w:instrText xml:space="preserve"> = 1 \* GB3 </w:instrText>
            </w:r>
            <w:r>
              <w:rPr>
                <w:rFonts w:hint="default"/>
              </w:rPr>
              <w:fldChar w:fldCharType="separate"/>
            </w:r>
            <w:r>
              <w:rPr>
                <w:rFonts w:hint="default"/>
              </w:rPr>
              <w:t>①</w:t>
            </w:r>
            <w:r>
              <w:rPr>
                <w:rFonts w:hint="default"/>
              </w:rPr>
              <w:fldChar w:fldCharType="end"/>
            </w:r>
            <w:r>
              <w:rPr>
                <w:rFonts w:hint="default"/>
              </w:rPr>
              <w:t>选用高质量的生产设备和管件，提高安装质量，定期对设备进行检修维护，将原辅料在装卸、生产工艺过程中的跑、冒、滴、漏减至最小；</w:t>
            </w:r>
          </w:p>
          <w:p w14:paraId="4001B990">
            <w:pPr>
              <w:bidi w:val="0"/>
              <w:rPr>
                <w:rFonts w:hint="default"/>
              </w:rPr>
            </w:pPr>
            <w:r>
              <w:rPr>
                <w:rFonts w:hint="default"/>
              </w:rPr>
              <w:fldChar w:fldCharType="begin"/>
            </w:r>
            <w:r>
              <w:rPr>
                <w:rFonts w:hint="default"/>
              </w:rPr>
              <w:instrText xml:space="preserve"> = 2 \* GB3 </w:instrText>
            </w:r>
            <w:r>
              <w:rPr>
                <w:rFonts w:hint="default"/>
              </w:rPr>
              <w:fldChar w:fldCharType="separate"/>
            </w:r>
            <w:r>
              <w:rPr>
                <w:rFonts w:hint="default"/>
              </w:rPr>
              <w:t>②</w:t>
            </w:r>
            <w:r>
              <w:rPr>
                <w:rFonts w:hint="default"/>
              </w:rPr>
              <w:fldChar w:fldCharType="end"/>
            </w:r>
            <w:r>
              <w:rPr>
                <w:rFonts w:hint="default"/>
              </w:rPr>
              <w:t>各工序在密闭生产设备中进行，避免敞开操作，并在加料工序采取收集措施，减少无组织物料挥发逸散至大气</w:t>
            </w:r>
            <w:r>
              <w:rPr>
                <w:rFonts w:hint="default"/>
                <w:lang w:val="en-US" w:eastAsia="zh-CN"/>
              </w:rPr>
              <w:t>环境</w:t>
            </w:r>
            <w:r>
              <w:rPr>
                <w:rFonts w:hint="default"/>
              </w:rPr>
              <w:t>中；</w:t>
            </w:r>
          </w:p>
          <w:p w14:paraId="1D38ADF2">
            <w:pPr>
              <w:bidi w:val="0"/>
              <w:rPr>
                <w:rFonts w:hint="default"/>
              </w:rPr>
            </w:pPr>
            <w:r>
              <w:rPr>
                <w:rFonts w:hint="default"/>
              </w:rPr>
              <w:fldChar w:fldCharType="begin"/>
            </w:r>
            <w:r>
              <w:rPr>
                <w:rFonts w:hint="default"/>
              </w:rPr>
              <w:instrText xml:space="preserve"> = 3 \* GB3 </w:instrText>
            </w:r>
            <w:r>
              <w:rPr>
                <w:rFonts w:hint="default"/>
              </w:rPr>
              <w:fldChar w:fldCharType="separate"/>
            </w:r>
            <w:r>
              <w:rPr>
                <w:rFonts w:hint="default"/>
              </w:rPr>
              <w:t>③</w:t>
            </w:r>
            <w:r>
              <w:rPr>
                <w:rFonts w:hint="default"/>
              </w:rPr>
              <w:fldChar w:fldCharType="end"/>
            </w:r>
            <w:r>
              <w:rPr>
                <w:rFonts w:hint="default"/>
              </w:rPr>
              <w:t>料仓出料口设置阀门，直接接有松紧带的吨袋装产品；</w:t>
            </w:r>
          </w:p>
          <w:p w14:paraId="2275CE38">
            <w:pPr>
              <w:bidi w:val="0"/>
              <w:rPr>
                <w:rFonts w:hint="default"/>
              </w:rPr>
            </w:pPr>
            <w:r>
              <w:rPr>
                <w:rFonts w:hint="default"/>
              </w:rPr>
              <w:fldChar w:fldCharType="begin"/>
            </w:r>
            <w:r>
              <w:rPr>
                <w:rFonts w:hint="default"/>
              </w:rPr>
              <w:instrText xml:space="preserve"> = 4 \* GB3 </w:instrText>
            </w:r>
            <w:r>
              <w:rPr>
                <w:rFonts w:hint="default"/>
              </w:rPr>
              <w:fldChar w:fldCharType="separate"/>
            </w:r>
            <w:r>
              <w:rPr>
                <w:rFonts w:hint="default"/>
              </w:rPr>
              <w:t>④</w:t>
            </w:r>
            <w:r>
              <w:rPr>
                <w:rFonts w:hint="default"/>
              </w:rPr>
              <w:fldChar w:fldCharType="end"/>
            </w:r>
            <w:r>
              <w:rPr>
                <w:rFonts w:hint="default"/>
              </w:rPr>
              <w:t>加强生产运行期管理，规范工人操作，禁止粗放式放料装料方式，减少物料起尘量，石墨化炉物料装料进坩埚、填充料装炉清炉过程中，优化装炉放料及清炉铲装操作方式，从源头减少粉尘的产生；</w:t>
            </w:r>
          </w:p>
          <w:p w14:paraId="1C7501C1">
            <w:pPr>
              <w:bidi w:val="0"/>
              <w:rPr>
                <w:rFonts w:hint="default"/>
              </w:rPr>
            </w:pPr>
            <w:r>
              <w:rPr>
                <w:rFonts w:hint="default"/>
              </w:rPr>
              <w:fldChar w:fldCharType="begin"/>
            </w:r>
            <w:r>
              <w:rPr>
                <w:rFonts w:hint="default"/>
              </w:rPr>
              <w:instrText xml:space="preserve"> = 5 \* GB3 </w:instrText>
            </w:r>
            <w:r>
              <w:rPr>
                <w:rFonts w:hint="default"/>
              </w:rPr>
              <w:fldChar w:fldCharType="separate"/>
            </w:r>
            <w:r>
              <w:rPr>
                <w:rFonts w:hint="default"/>
              </w:rPr>
              <w:t>⑤</w:t>
            </w:r>
            <w:r>
              <w:rPr>
                <w:rFonts w:hint="default"/>
              </w:rPr>
              <w:fldChar w:fldCharType="end"/>
            </w:r>
            <w:r>
              <w:rPr>
                <w:rFonts w:hint="default"/>
              </w:rPr>
              <w:t>对石墨化炉通电过程中，除了点火</w:t>
            </w:r>
            <w:r>
              <w:rPr>
                <w:rFonts w:hint="default"/>
                <w:lang w:val="en-US" w:eastAsia="zh-CN"/>
              </w:rPr>
              <w:t>及冷却</w:t>
            </w:r>
            <w:r>
              <w:rPr>
                <w:rFonts w:hint="default"/>
              </w:rPr>
              <w:t>阶段外，其余阶段均盖上炉盖，采用负压对石墨化废气收集并处理。</w:t>
            </w:r>
          </w:p>
          <w:p w14:paraId="3C6543C2">
            <w:pPr>
              <w:bidi w:val="0"/>
              <w:rPr>
                <w:rFonts w:hint="default"/>
                <w:lang w:eastAsia="zh-CN"/>
              </w:rPr>
            </w:pPr>
            <w:r>
              <w:rPr>
                <w:rFonts w:hint="default"/>
                <w:lang w:val="en-US" w:eastAsia="zh-CN"/>
              </w:rPr>
              <w:t>采取以上无组织废气治理措施，</w:t>
            </w:r>
            <w:r>
              <w:rPr>
                <w:rFonts w:hint="default"/>
              </w:rPr>
              <w:t>颗粒物</w:t>
            </w:r>
            <w:r>
              <w:rPr>
                <w:rFonts w:hint="default"/>
                <w:lang w:val="en-US" w:eastAsia="zh-CN"/>
              </w:rPr>
              <w:t>排放可以满足</w:t>
            </w:r>
            <w:r>
              <w:rPr>
                <w:rFonts w:hint="default"/>
              </w:rPr>
              <w:t>《炭素工业大气污染物排放标准》（T/ZGTS001-2019）中的限值要求</w:t>
            </w:r>
            <w:r>
              <w:rPr>
                <w:rFonts w:hint="default"/>
                <w:lang w:eastAsia="zh-CN"/>
              </w:rPr>
              <w:t>。</w:t>
            </w:r>
          </w:p>
          <w:p w14:paraId="615A6D86">
            <w:pPr>
              <w:bidi w:val="0"/>
              <w:rPr>
                <w:rFonts w:hint="default" w:ascii="Times New Roman" w:hAnsi="Times New Roman" w:cs="Times New Roman"/>
                <w:color w:val="auto"/>
                <w:highlight w:val="yellow"/>
              </w:rPr>
            </w:pPr>
            <w:r>
              <w:rPr>
                <w:rFonts w:hint="default"/>
                <w:lang w:val="en-US" w:eastAsia="zh-CN"/>
              </w:rPr>
              <w:t>无组织</w:t>
            </w:r>
            <w:r>
              <w:rPr>
                <w:rFonts w:hint="default"/>
              </w:rPr>
              <w:t>废气处理措施与《排</w:t>
            </w:r>
            <w:r>
              <w:rPr>
                <w:rFonts w:hint="default" w:ascii="Times New Roman" w:hAnsi="Times New Roman" w:cs="Times New Roman"/>
                <w:color w:val="auto"/>
                <w:szCs w:val="24"/>
                <w:highlight w:val="none"/>
              </w:rPr>
              <w:t>污许可证申请与核发技术规范 石墨及其他非金属矿物制品制造》（HJ1119-2020）可行技术参考表对比情况见</w:t>
            </w:r>
            <w:r>
              <w:rPr>
                <w:rFonts w:hint="eastAsia" w:ascii="Times New Roman" w:hAnsi="Times New Roman" w:cs="Times New Roman"/>
                <w:color w:val="auto"/>
                <w:szCs w:val="24"/>
                <w:highlight w:val="none"/>
                <w:lang w:val="en-US" w:eastAsia="zh-CN"/>
              </w:rPr>
              <w:t>下</w:t>
            </w:r>
            <w:r>
              <w:rPr>
                <w:rFonts w:hint="default" w:ascii="Times New Roman" w:hAnsi="Times New Roman" w:cs="Times New Roman"/>
                <w:color w:val="auto"/>
                <w:szCs w:val="24"/>
                <w:highlight w:val="none"/>
              </w:rPr>
              <w:t>表。</w:t>
            </w:r>
          </w:p>
          <w:p w14:paraId="338A1142">
            <w:pPr>
              <w:keepNext w:val="0"/>
              <w:keepLines w:val="0"/>
              <w:pageBreakBefore w:val="0"/>
              <w:widowControl w:val="0"/>
              <w:kinsoku/>
              <w:wordWrap/>
              <w:overflowPunct/>
              <w:topLinePunct w:val="0"/>
              <w:autoSpaceDE/>
              <w:autoSpaceDN/>
              <w:bidi w:val="0"/>
              <w:adjustRightInd/>
              <w:snapToGrid/>
              <w:spacing w:before="165" w:beforeLines="50" w:line="240" w:lineRule="auto"/>
              <w:ind w:firstLine="0" w:firstLineChars="0"/>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表</w:t>
            </w:r>
            <w:r>
              <w:rPr>
                <w:rFonts w:hint="eastAsia" w:ascii="Times New Roman" w:hAnsi="Times New Roman" w:cs="Times New Roman"/>
                <w:b/>
                <w:bCs/>
                <w:color w:val="auto"/>
                <w:lang w:val="en-US" w:eastAsia="zh-CN"/>
              </w:rPr>
              <w:t xml:space="preserve"> 4-9</w:t>
            </w:r>
            <w:r>
              <w:rPr>
                <w:rFonts w:hint="default" w:ascii="Times New Roman" w:hAnsi="Times New Roman" w:cs="Times New Roman"/>
                <w:b/>
                <w:bCs/>
                <w:color w:val="auto"/>
              </w:rPr>
              <w:t xml:space="preserve"> </w:t>
            </w:r>
            <w:r>
              <w:rPr>
                <w:rFonts w:hint="eastAsia" w:ascii="Times New Roman" w:hAnsi="Times New Roman" w:cs="Times New Roman"/>
                <w:b/>
                <w:bCs/>
                <w:color w:val="auto"/>
                <w:lang w:val="en-US" w:eastAsia="zh-CN"/>
              </w:rPr>
              <w:t xml:space="preserve"> </w:t>
            </w:r>
            <w:r>
              <w:rPr>
                <w:rFonts w:hint="default" w:ascii="Times New Roman" w:hAnsi="Times New Roman" w:eastAsia="宋体" w:cs="Times New Roman"/>
                <w:b/>
                <w:bCs/>
                <w:color w:val="auto"/>
              </w:rPr>
              <w:t>运营</w:t>
            </w:r>
            <w:r>
              <w:rPr>
                <w:rFonts w:hint="default" w:ascii="Times New Roman" w:hAnsi="Times New Roman" w:cs="Times New Roman"/>
                <w:b/>
                <w:bCs/>
                <w:color w:val="auto"/>
              </w:rPr>
              <w:t>期废气治理措施一览表</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08"/>
              <w:gridCol w:w="810"/>
              <w:gridCol w:w="3405"/>
              <w:gridCol w:w="2269"/>
              <w:gridCol w:w="785"/>
            </w:tblGrid>
            <w:tr w14:paraId="31DF6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c>
                <w:tcPr>
                  <w:tcW w:w="443" w:type="pct"/>
                  <w:tcBorders>
                    <w:top w:val="single" w:color="000000" w:sz="12" w:space="0"/>
                    <w:left w:val="nil"/>
                    <w:tl2br w:val="nil"/>
                    <w:tr2bl w:val="nil"/>
                  </w:tcBorders>
                  <w:shd w:val="clear" w:color="auto" w:fill="auto"/>
                  <w:vAlign w:val="center"/>
                </w:tcPr>
                <w:p w14:paraId="41E2A7AD">
                  <w:pPr>
                    <w:pStyle w:val="51"/>
                    <w:snapToGrid/>
                    <w:spacing w:line="240" w:lineRule="auto"/>
                    <w:ind w:firstLine="0" w:firstLineChars="0"/>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废气</w:t>
                  </w:r>
                </w:p>
                <w:p w14:paraId="61F3F86F">
                  <w:pPr>
                    <w:pStyle w:val="51"/>
                    <w:snapToGrid/>
                    <w:spacing w:line="240" w:lineRule="auto"/>
                    <w:ind w:firstLine="0" w:firstLineChars="0"/>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类别</w:t>
                  </w:r>
                </w:p>
              </w:tc>
              <w:tc>
                <w:tcPr>
                  <w:tcW w:w="507" w:type="pct"/>
                  <w:tcBorders>
                    <w:top w:val="single" w:color="000000" w:sz="12" w:space="0"/>
                    <w:tl2br w:val="nil"/>
                    <w:tr2bl w:val="nil"/>
                  </w:tcBorders>
                  <w:shd w:val="clear" w:color="auto" w:fill="auto"/>
                  <w:vAlign w:val="center"/>
                </w:tcPr>
                <w:p w14:paraId="0080D9BD">
                  <w:pPr>
                    <w:pStyle w:val="51"/>
                    <w:snapToGrid/>
                    <w:spacing w:line="240" w:lineRule="auto"/>
                    <w:ind w:firstLine="0" w:firstLineChars="0"/>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主要污染物</w:t>
                  </w:r>
                </w:p>
              </w:tc>
              <w:tc>
                <w:tcPr>
                  <w:tcW w:w="2134" w:type="pct"/>
                  <w:tcBorders>
                    <w:top w:val="single" w:color="000000" w:sz="12" w:space="0"/>
                    <w:tl2br w:val="nil"/>
                    <w:tr2bl w:val="nil"/>
                  </w:tcBorders>
                  <w:shd w:val="clear" w:color="auto" w:fill="auto"/>
                  <w:vAlign w:val="center"/>
                </w:tcPr>
                <w:p w14:paraId="2DEBEB01">
                  <w:pPr>
                    <w:pStyle w:val="51"/>
                    <w:snapToGrid/>
                    <w:spacing w:line="240" w:lineRule="auto"/>
                    <w:ind w:firstLine="0" w:firstLineChars="0"/>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可行技术</w:t>
                  </w:r>
                </w:p>
              </w:tc>
              <w:tc>
                <w:tcPr>
                  <w:tcW w:w="1422" w:type="pct"/>
                  <w:tcBorders>
                    <w:top w:val="single" w:color="000000" w:sz="12" w:space="0"/>
                    <w:tl2br w:val="nil"/>
                    <w:tr2bl w:val="nil"/>
                  </w:tcBorders>
                  <w:shd w:val="clear" w:color="auto" w:fill="auto"/>
                  <w:vAlign w:val="center"/>
                </w:tcPr>
                <w:p w14:paraId="75BEB50D">
                  <w:pPr>
                    <w:pStyle w:val="51"/>
                    <w:snapToGrid/>
                    <w:spacing w:line="240" w:lineRule="auto"/>
                    <w:ind w:firstLine="0" w:firstLineChars="0"/>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本项目废气处理措施</w:t>
                  </w:r>
                </w:p>
              </w:tc>
              <w:tc>
                <w:tcPr>
                  <w:tcW w:w="492" w:type="pct"/>
                  <w:tcBorders>
                    <w:top w:val="single" w:color="000000" w:sz="12" w:space="0"/>
                    <w:right w:val="nil"/>
                    <w:tl2br w:val="nil"/>
                    <w:tr2bl w:val="nil"/>
                  </w:tcBorders>
                  <w:shd w:val="clear" w:color="auto" w:fill="auto"/>
                  <w:vAlign w:val="center"/>
                </w:tcPr>
                <w:p w14:paraId="3ED29DFF">
                  <w:pPr>
                    <w:pStyle w:val="51"/>
                    <w:snapToGrid/>
                    <w:spacing w:line="240" w:lineRule="auto"/>
                    <w:ind w:firstLine="0" w:firstLineChars="0"/>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是否可行技术</w:t>
                  </w:r>
                </w:p>
              </w:tc>
            </w:tr>
            <w:tr w14:paraId="14222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43" w:type="pct"/>
                  <w:vMerge w:val="restart"/>
                  <w:tcBorders>
                    <w:left w:val="nil"/>
                    <w:tl2br w:val="nil"/>
                    <w:tr2bl w:val="nil"/>
                  </w:tcBorders>
                  <w:shd w:val="clear" w:color="auto" w:fill="auto"/>
                  <w:vAlign w:val="center"/>
                </w:tcPr>
                <w:p w14:paraId="161E36DE">
                  <w:pPr>
                    <w:pStyle w:val="51"/>
                    <w:snapToGrid/>
                    <w:spacing w:line="240" w:lineRule="auto"/>
                    <w:ind w:firstLine="0" w:firstLineChars="0"/>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无组织废气</w:t>
                  </w:r>
                </w:p>
              </w:tc>
              <w:tc>
                <w:tcPr>
                  <w:tcW w:w="507" w:type="pct"/>
                  <w:vMerge w:val="restart"/>
                  <w:tcBorders>
                    <w:tl2br w:val="nil"/>
                    <w:tr2bl w:val="nil"/>
                  </w:tcBorders>
                  <w:shd w:val="clear" w:color="auto" w:fill="auto"/>
                  <w:vAlign w:val="center"/>
                </w:tcPr>
                <w:p w14:paraId="63FFE515">
                  <w:pPr>
                    <w:pStyle w:val="51"/>
                    <w:snapToGrid/>
                    <w:spacing w:line="240" w:lineRule="auto"/>
                    <w:ind w:firstLine="0" w:firstLineChars="0"/>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颗粒物</w:t>
                  </w:r>
                </w:p>
              </w:tc>
              <w:tc>
                <w:tcPr>
                  <w:tcW w:w="2134" w:type="pct"/>
                  <w:tcBorders>
                    <w:tl2br w:val="nil"/>
                    <w:tr2bl w:val="nil"/>
                  </w:tcBorders>
                  <w:shd w:val="clear" w:color="auto" w:fill="auto"/>
                  <w:vAlign w:val="center"/>
                </w:tcPr>
                <w:p w14:paraId="1658D4A1">
                  <w:pPr>
                    <w:pStyle w:val="51"/>
                    <w:snapToGrid/>
                    <w:spacing w:line="240" w:lineRule="auto"/>
                    <w:ind w:firstLine="0" w:firstLineChars="0"/>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1）石墨、碳素制品生产排污单位的原料堆场应尽量密闭，不能密闭的应配备防风抑尘网、喷淋、洒水、苫盖等抑尘措施，采取防风抑尘网、挡风墙措施的，防风抑尘网、挡风墙高度应不低于堆存物料高度的 1.1 倍；碳粉等粉状物料应采用封闭料库存储；粉状、粒状等易散发粉尘的物料在厂内转移、运输时应采取密闭或覆盖等抑尘措施；物料破碎、转运、筛分等工序的产尘点应配备有效的废气捕集装置；</w:t>
                  </w:r>
                </w:p>
                <w:p w14:paraId="48E164D6">
                  <w:pPr>
                    <w:pStyle w:val="51"/>
                    <w:snapToGrid/>
                    <w:spacing w:line="240" w:lineRule="auto"/>
                    <w:ind w:firstLine="0" w:firstLineChars="0"/>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如局部密闭罩、整体密闭罩、大容积密闭罩等，并配备滤尘设施，无法采用封闭措施的，应采取有效抑尘措施；对车间内废气无组织排放源应采用全空间或局部空间收集系统；检修置换要全部采取吸收处理至浓度达标。</w:t>
                  </w:r>
                </w:p>
              </w:tc>
              <w:tc>
                <w:tcPr>
                  <w:tcW w:w="1422" w:type="pct"/>
                  <w:tcBorders>
                    <w:tl2br w:val="nil"/>
                    <w:tr2bl w:val="nil"/>
                  </w:tcBorders>
                  <w:shd w:val="clear" w:color="auto" w:fill="auto"/>
                  <w:vAlign w:val="center"/>
                </w:tcPr>
                <w:p w14:paraId="61E382D7">
                  <w:pPr>
                    <w:pStyle w:val="51"/>
                    <w:snapToGrid/>
                    <w:spacing w:line="240" w:lineRule="auto"/>
                    <w:ind w:firstLine="0" w:firstLineChars="0"/>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本项目原料采用吨袋包装，放在前驱体原料运转车间，车间全封闭；物料均采用密闭管道输送；本项目冷渣筛分过程中产生的粉尘采用集气罩收集并经过布袋除尘器处理后排放，物料破碎、筛分、除磁、包装等工序均在密闭设备内进行，呼吸口粉尘均采用两级过滤器处理。</w:t>
                  </w:r>
                </w:p>
              </w:tc>
              <w:tc>
                <w:tcPr>
                  <w:tcW w:w="492" w:type="pct"/>
                  <w:tcBorders>
                    <w:right w:val="nil"/>
                    <w:tl2br w:val="nil"/>
                    <w:tr2bl w:val="nil"/>
                  </w:tcBorders>
                  <w:shd w:val="clear" w:color="auto" w:fill="auto"/>
                  <w:vAlign w:val="center"/>
                </w:tcPr>
                <w:p w14:paraId="0785E120">
                  <w:pPr>
                    <w:pStyle w:val="51"/>
                    <w:snapToGrid/>
                    <w:spacing w:line="240" w:lineRule="auto"/>
                    <w:ind w:firstLine="0" w:firstLineChars="0"/>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是</w:t>
                  </w:r>
                </w:p>
              </w:tc>
            </w:tr>
            <w:tr w14:paraId="40C40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43" w:type="pct"/>
                  <w:vMerge w:val="continue"/>
                  <w:tcBorders>
                    <w:left w:val="nil"/>
                    <w:bottom w:val="single" w:color="000000" w:sz="12" w:space="0"/>
                    <w:tl2br w:val="nil"/>
                    <w:tr2bl w:val="nil"/>
                  </w:tcBorders>
                  <w:shd w:val="clear" w:color="auto" w:fill="auto"/>
                  <w:vAlign w:val="center"/>
                </w:tcPr>
                <w:p w14:paraId="1467CB28">
                  <w:pPr>
                    <w:pStyle w:val="51"/>
                    <w:snapToGrid/>
                    <w:spacing w:line="240" w:lineRule="auto"/>
                    <w:ind w:firstLine="0" w:firstLineChars="0"/>
                    <w:rPr>
                      <w:rFonts w:hint="default" w:ascii="Times New Roman" w:hAnsi="Times New Roman" w:cs="Times New Roman"/>
                      <w:b w:val="0"/>
                      <w:color w:val="000000"/>
                      <w:sz w:val="21"/>
                      <w:szCs w:val="21"/>
                      <w:lang w:val="en-US" w:eastAsia="zh-CN"/>
                    </w:rPr>
                  </w:pPr>
                </w:p>
              </w:tc>
              <w:tc>
                <w:tcPr>
                  <w:tcW w:w="507" w:type="pct"/>
                  <w:vMerge w:val="continue"/>
                  <w:tcBorders>
                    <w:bottom w:val="single" w:color="000000" w:sz="12" w:space="0"/>
                    <w:tl2br w:val="nil"/>
                    <w:tr2bl w:val="nil"/>
                  </w:tcBorders>
                  <w:shd w:val="clear" w:color="auto" w:fill="auto"/>
                  <w:vAlign w:val="center"/>
                </w:tcPr>
                <w:p w14:paraId="69D5CA93">
                  <w:pPr>
                    <w:pStyle w:val="51"/>
                    <w:snapToGrid/>
                    <w:spacing w:line="240" w:lineRule="auto"/>
                    <w:ind w:firstLine="0" w:firstLineChars="0"/>
                    <w:rPr>
                      <w:rFonts w:hint="default" w:ascii="Times New Roman" w:hAnsi="Times New Roman" w:cs="Times New Roman"/>
                      <w:b w:val="0"/>
                      <w:color w:val="000000"/>
                      <w:sz w:val="21"/>
                      <w:szCs w:val="21"/>
                    </w:rPr>
                  </w:pPr>
                </w:p>
              </w:tc>
              <w:tc>
                <w:tcPr>
                  <w:tcW w:w="2134" w:type="pct"/>
                  <w:tcBorders>
                    <w:bottom w:val="single" w:color="000000" w:sz="12" w:space="0"/>
                    <w:tl2br w:val="nil"/>
                    <w:tr2bl w:val="nil"/>
                  </w:tcBorders>
                  <w:shd w:val="clear" w:color="auto" w:fill="auto"/>
                  <w:vAlign w:val="center"/>
                </w:tcPr>
                <w:p w14:paraId="7300616A">
                  <w:pPr>
                    <w:pStyle w:val="51"/>
                    <w:snapToGrid/>
                    <w:spacing w:line="240" w:lineRule="auto"/>
                    <w:ind w:firstLine="0" w:firstLineChars="0"/>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3）排污单位除尘器灰斗卸灰不应直接卸落到地面，收尘粉应密闭或袋装、罐装等收集、存放和运输，卸灰口应采取遮挡等抑尘措施；</w:t>
                  </w:r>
                </w:p>
              </w:tc>
              <w:tc>
                <w:tcPr>
                  <w:tcW w:w="1422" w:type="pct"/>
                  <w:tcBorders>
                    <w:bottom w:val="single" w:color="000000" w:sz="12" w:space="0"/>
                    <w:tl2br w:val="nil"/>
                    <w:tr2bl w:val="nil"/>
                  </w:tcBorders>
                  <w:shd w:val="clear" w:color="auto" w:fill="auto"/>
                  <w:vAlign w:val="center"/>
                </w:tcPr>
                <w:p w14:paraId="5A90CF68">
                  <w:pPr>
                    <w:pStyle w:val="51"/>
                    <w:snapToGrid/>
                    <w:spacing w:line="240" w:lineRule="auto"/>
                    <w:ind w:firstLine="0" w:firstLineChars="0"/>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highlight w:val="none"/>
                      <w:lang w:val="en-US" w:eastAsia="zh-CN"/>
                    </w:rPr>
                    <w:t>本项目除尘灰全部收集后</w:t>
                  </w:r>
                  <w:r>
                    <w:rPr>
                      <w:rFonts w:hint="default" w:ascii="Times New Roman" w:hAnsi="Times New Roman" w:cs="Times New Roman"/>
                      <w:b w:val="0"/>
                      <w:color w:val="000000"/>
                      <w:sz w:val="21"/>
                      <w:szCs w:val="21"/>
                      <w:highlight w:val="none"/>
                    </w:rPr>
                    <w:t>全</w:t>
                  </w:r>
                  <w:r>
                    <w:rPr>
                      <w:rFonts w:hint="default" w:ascii="Times New Roman" w:hAnsi="Times New Roman" w:cs="Times New Roman"/>
                      <w:b w:val="0"/>
                      <w:color w:val="auto"/>
                      <w:sz w:val="21"/>
                      <w:szCs w:val="21"/>
                      <w:highlight w:val="none"/>
                    </w:rPr>
                    <w:t>部返回原工序</w:t>
                  </w:r>
                  <w:r>
                    <w:rPr>
                      <w:rFonts w:hint="default" w:ascii="Times New Roman" w:hAnsi="Times New Roman" w:cs="Times New Roman"/>
                      <w:b w:val="0"/>
                      <w:color w:val="000000"/>
                      <w:sz w:val="21"/>
                      <w:szCs w:val="21"/>
                      <w:lang w:val="en-US" w:eastAsia="zh-CN"/>
                    </w:rPr>
                    <w:t>。</w:t>
                  </w:r>
                </w:p>
              </w:tc>
              <w:tc>
                <w:tcPr>
                  <w:tcW w:w="492" w:type="pct"/>
                  <w:tcBorders>
                    <w:bottom w:val="single" w:color="000000" w:sz="12" w:space="0"/>
                    <w:right w:val="nil"/>
                    <w:tl2br w:val="nil"/>
                    <w:tr2bl w:val="nil"/>
                  </w:tcBorders>
                  <w:shd w:val="clear" w:color="auto" w:fill="auto"/>
                  <w:vAlign w:val="center"/>
                </w:tcPr>
                <w:p w14:paraId="2BDEDE81">
                  <w:pPr>
                    <w:pStyle w:val="51"/>
                    <w:snapToGrid/>
                    <w:spacing w:line="240" w:lineRule="auto"/>
                    <w:ind w:firstLine="0" w:firstLineChars="0"/>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是</w:t>
                  </w:r>
                </w:p>
              </w:tc>
            </w:tr>
          </w:tbl>
          <w:p w14:paraId="7F791605">
            <w:pPr>
              <w:bidi w:val="0"/>
              <w:rPr>
                <w:rFonts w:hint="default"/>
              </w:rPr>
            </w:pPr>
            <w:r>
              <w:rPr>
                <w:rFonts w:hint="default"/>
              </w:rPr>
              <w:t>由上表可以看出，本项目</w:t>
            </w:r>
            <w:r>
              <w:rPr>
                <w:rFonts w:hint="default"/>
                <w:lang w:val="en-US" w:eastAsia="zh-CN"/>
              </w:rPr>
              <w:t>无组织</w:t>
            </w:r>
            <w:r>
              <w:rPr>
                <w:rFonts w:hint="default"/>
              </w:rPr>
              <w:t>废气治理措施均属于《排污许可证申请与核发技术规范</w:t>
            </w:r>
            <w:r>
              <w:rPr>
                <w:rFonts w:hint="default"/>
                <w:lang w:val="en-US" w:eastAsia="zh-CN"/>
              </w:rPr>
              <w:t xml:space="preserve"> </w:t>
            </w:r>
            <w:r>
              <w:rPr>
                <w:rFonts w:hint="default"/>
              </w:rPr>
              <w:t>石墨及其他非金属矿物制品制造》（HJ1119-2020）中推荐的废气治理可行技术。</w:t>
            </w:r>
          </w:p>
          <w:p w14:paraId="7B3621BB">
            <w:pPr>
              <w:keepNext w:val="0"/>
              <w:keepLines w:val="0"/>
              <w:pageBreakBefore w:val="0"/>
              <w:kinsoku/>
              <w:wordWrap/>
              <w:overflowPunct/>
              <w:topLinePunct w:val="0"/>
              <w:bidi w:val="0"/>
              <w:adjustRightInd/>
              <w:snapToGrid/>
              <w:spacing w:line="360" w:lineRule="auto"/>
              <w:ind w:firstLine="482"/>
              <w:jc w:val="left"/>
              <w:textAlignment w:val="auto"/>
              <w:rPr>
                <w:rFonts w:hint="default" w:ascii="Times New Roman" w:hAnsi="Times New Roman" w:cs="Times New Roman"/>
                <w:b/>
                <w:bCs/>
              </w:rPr>
            </w:pPr>
            <w:r>
              <w:rPr>
                <w:rFonts w:hint="default" w:ascii="Times New Roman" w:hAnsi="Times New Roman" w:cs="Times New Roman"/>
                <w:b/>
                <w:bCs/>
              </w:rPr>
              <w:t>2</w:t>
            </w:r>
            <w:r>
              <w:rPr>
                <w:rFonts w:hint="eastAsia" w:cs="Times New Roman"/>
                <w:b/>
                <w:bCs/>
                <w:lang w:eastAsia="zh-CN"/>
              </w:rPr>
              <w:t>、</w:t>
            </w:r>
            <w:r>
              <w:rPr>
                <w:rFonts w:hint="default" w:ascii="Times New Roman" w:hAnsi="Times New Roman" w:cs="Times New Roman"/>
                <w:b/>
                <w:bCs/>
              </w:rPr>
              <w:t>废水</w:t>
            </w:r>
          </w:p>
          <w:p w14:paraId="72A05403">
            <w:pPr>
              <w:keepNext w:val="0"/>
              <w:keepLines w:val="0"/>
              <w:pageBreakBefore w:val="0"/>
              <w:widowControl/>
              <w:kinsoku/>
              <w:wordWrap/>
              <w:overflowPunct/>
              <w:topLinePunct w:val="0"/>
              <w:bidi w:val="0"/>
              <w:adjustRightInd/>
              <w:snapToGrid/>
              <w:spacing w:line="360" w:lineRule="auto"/>
              <w:ind w:firstLine="480"/>
              <w:jc w:val="left"/>
              <w:textAlignment w:val="auto"/>
              <w:rPr>
                <w:rFonts w:hint="default" w:ascii="Times New Roman" w:hAnsi="Times New Roman" w:eastAsia="宋体" w:cs="Times New Roman"/>
                <w:b/>
                <w:bCs/>
                <w:lang w:eastAsia="zh-CN"/>
              </w:rPr>
            </w:pPr>
            <w:r>
              <w:rPr>
                <w:rFonts w:hint="default" w:ascii="Times New Roman" w:hAnsi="Times New Roman" w:cs="Times New Roman"/>
                <w:b/>
                <w:bCs/>
              </w:rPr>
              <w:t>2.1废水</w:t>
            </w:r>
            <w:r>
              <w:rPr>
                <w:rFonts w:hint="default" w:ascii="Times New Roman" w:hAnsi="Times New Roman" w:cs="Times New Roman"/>
                <w:b/>
                <w:bCs/>
                <w:lang w:val="en-US" w:eastAsia="zh-CN"/>
              </w:rPr>
              <w:t>源强</w:t>
            </w:r>
          </w:p>
          <w:p w14:paraId="375FDB95">
            <w:pPr>
              <w:keepNext w:val="0"/>
              <w:keepLines w:val="0"/>
              <w:pageBreakBefore w:val="0"/>
              <w:kinsoku/>
              <w:wordWrap/>
              <w:overflowPunct/>
              <w:topLinePunct w:val="0"/>
              <w:bidi w:val="0"/>
              <w:adjustRightInd/>
              <w:snapToGrid/>
              <w:spacing w:line="360" w:lineRule="auto"/>
              <w:ind w:firstLine="480"/>
              <w:jc w:val="left"/>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rPr>
              <w:t>项目废水包括</w:t>
            </w:r>
            <w:r>
              <w:rPr>
                <w:rFonts w:hint="eastAsia" w:cs="Times New Roman"/>
                <w:color w:val="auto"/>
                <w:lang w:val="en-US" w:eastAsia="zh-CN"/>
              </w:rPr>
              <w:t>脱硫</w:t>
            </w:r>
            <w:r>
              <w:rPr>
                <w:rFonts w:hint="default" w:ascii="Times New Roman" w:hAnsi="Times New Roman" w:cs="Times New Roman"/>
                <w:color w:val="auto"/>
              </w:rPr>
              <w:t>系统排水</w:t>
            </w:r>
            <w:r>
              <w:rPr>
                <w:rFonts w:hint="default" w:ascii="Times New Roman" w:hAnsi="Times New Roman" w:cs="Times New Roman"/>
                <w:color w:val="auto"/>
                <w:lang w:eastAsia="zh-CN"/>
              </w:rPr>
              <w:t>、</w:t>
            </w:r>
            <w:r>
              <w:rPr>
                <w:rFonts w:hint="eastAsia"/>
                <w:lang w:val="en-US" w:eastAsia="zh-CN"/>
              </w:rPr>
              <w:t>循环冷却水排水</w:t>
            </w:r>
            <w:r>
              <w:rPr>
                <w:rFonts w:hint="eastAsia" w:cs="Times New Roman"/>
                <w:color w:val="auto"/>
                <w:lang w:eastAsia="zh-CN"/>
              </w:rPr>
              <w:t>、</w:t>
            </w:r>
            <w:r>
              <w:rPr>
                <w:rFonts w:hint="eastAsia" w:cs="Times New Roman"/>
                <w:color w:val="auto"/>
                <w:lang w:val="en-US" w:eastAsia="zh-CN"/>
              </w:rPr>
              <w:t>脱盐水系统排水、</w:t>
            </w:r>
            <w:r>
              <w:rPr>
                <w:rFonts w:hint="default" w:ascii="Times New Roman" w:hAnsi="Times New Roman" w:cs="Times New Roman"/>
                <w:color w:val="auto"/>
                <w:lang w:val="en-US" w:eastAsia="zh-CN"/>
              </w:rPr>
              <w:t>员工生活污水。</w:t>
            </w:r>
          </w:p>
          <w:p w14:paraId="5EC57020">
            <w:pPr>
              <w:pStyle w:val="61"/>
              <w:keepNext w:val="0"/>
              <w:keepLines w:val="0"/>
              <w:pageBreakBefore w:val="0"/>
              <w:kinsoku/>
              <w:wordWrap/>
              <w:overflowPunct/>
              <w:topLinePunct w:val="0"/>
              <w:bidi w:val="0"/>
              <w:adjustRightInd/>
              <w:snapToGrid/>
              <w:spacing w:line="360" w:lineRule="auto"/>
              <w:ind w:firstLine="480"/>
              <w:jc w:val="left"/>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w:t>
            </w:r>
            <w:r>
              <w:rPr>
                <w:rFonts w:hint="eastAsia" w:ascii="Times New Roman" w:hAnsi="Times New Roman" w:cs="Times New Roman"/>
                <w:b w:val="0"/>
                <w:bCs w:val="0"/>
                <w:color w:val="auto"/>
                <w:lang w:val="en-US" w:eastAsia="zh-CN"/>
              </w:rPr>
              <w:t>1</w:t>
            </w:r>
            <w:r>
              <w:rPr>
                <w:rFonts w:hint="default" w:ascii="Times New Roman" w:hAnsi="Times New Roman" w:cs="Times New Roman"/>
                <w:b w:val="0"/>
                <w:bCs w:val="0"/>
                <w:color w:val="auto"/>
              </w:rPr>
              <w:t>）脱</w:t>
            </w:r>
            <w:r>
              <w:rPr>
                <w:rFonts w:hint="eastAsia" w:ascii="Times New Roman" w:hAnsi="Times New Roman" w:cs="Times New Roman"/>
                <w:b w:val="0"/>
                <w:bCs w:val="0"/>
                <w:color w:val="auto"/>
                <w:lang w:val="en-US" w:eastAsia="zh-CN"/>
              </w:rPr>
              <w:t>硫</w:t>
            </w:r>
            <w:r>
              <w:rPr>
                <w:rFonts w:hint="default" w:ascii="Times New Roman" w:hAnsi="Times New Roman" w:cs="Times New Roman"/>
                <w:b w:val="0"/>
                <w:bCs w:val="0"/>
                <w:color w:val="auto"/>
              </w:rPr>
              <w:t>系统排水</w:t>
            </w:r>
          </w:p>
          <w:p w14:paraId="3030DEF4">
            <w:pPr>
              <w:snapToGrid/>
              <w:ind w:firstLine="480"/>
              <w:rPr>
                <w:rFonts w:hint="default" w:ascii="Times New Roman" w:hAnsi="Times New Roman" w:cs="Times New Roman"/>
                <w:color w:val="auto"/>
              </w:rPr>
            </w:pPr>
            <w:r>
              <w:rPr>
                <w:rFonts w:hint="eastAsia" w:cs="Times New Roman"/>
                <w:color w:val="auto"/>
                <w:lang w:val="en-US" w:eastAsia="zh-CN"/>
              </w:rPr>
              <w:t>项目石墨化烟气</w:t>
            </w:r>
            <w:r>
              <w:rPr>
                <w:rFonts w:hint="default" w:ascii="Times New Roman" w:hAnsi="Times New Roman" w:cs="Times New Roman"/>
                <w:color w:val="auto"/>
              </w:rPr>
              <w:t>脱硫采用石灰—石膏法脱硫装置，</w:t>
            </w:r>
            <w:r>
              <w:rPr>
                <w:rFonts w:hint="default" w:ascii="Times New Roman" w:hAnsi="Times New Roman" w:cs="Times New Roman"/>
                <w:color w:val="auto"/>
                <w:lang w:val="en-US" w:eastAsia="zh-CN"/>
              </w:rPr>
              <w:t>根据魏代波等</w:t>
            </w:r>
            <w:r>
              <w:rPr>
                <w:rFonts w:hint="default" w:ascii="Times New Roman" w:hAnsi="Times New Roman" w:cs="Times New Roman"/>
                <w:color w:val="auto"/>
                <w:spacing w:val="-4"/>
              </w:rPr>
              <w:t>发表于</w:t>
            </w:r>
            <w:r>
              <w:rPr>
                <w:rFonts w:hint="default" w:ascii="Times New Roman" w:hAnsi="Times New Roman" w:cs="Times New Roman"/>
                <w:color w:val="auto"/>
                <w:spacing w:val="-4"/>
                <w:lang w:eastAsia="zh-CN"/>
              </w:rPr>
              <w:t>《</w:t>
            </w:r>
            <w:r>
              <w:rPr>
                <w:rFonts w:hint="default" w:ascii="Times New Roman" w:hAnsi="Times New Roman" w:cs="Times New Roman"/>
                <w:color w:val="auto"/>
                <w:lang w:val="en-US" w:eastAsia="zh-CN"/>
              </w:rPr>
              <w:t>环境科学与管理</w:t>
            </w:r>
            <w:r>
              <w:rPr>
                <w:rFonts w:hint="default" w:ascii="Times New Roman" w:hAnsi="Times New Roman" w:cs="Times New Roman"/>
                <w:color w:val="auto"/>
                <w:spacing w:val="-4"/>
                <w:lang w:eastAsia="zh-CN"/>
              </w:rPr>
              <w:t>》</w:t>
            </w:r>
            <w:r>
              <w:rPr>
                <w:rFonts w:hint="default" w:ascii="Times New Roman" w:hAnsi="Times New Roman" w:cs="Times New Roman"/>
                <w:color w:val="auto"/>
                <w:spacing w:val="-4"/>
              </w:rPr>
              <w:t>中的</w:t>
            </w:r>
            <w:r>
              <w:rPr>
                <w:rFonts w:hint="default" w:ascii="Times New Roman" w:hAnsi="Times New Roman" w:cs="Times New Roman"/>
                <w:color w:val="auto"/>
                <w:spacing w:val="-4"/>
                <w:lang w:eastAsia="zh-CN"/>
              </w:rPr>
              <w:t>《</w:t>
            </w:r>
            <w:r>
              <w:rPr>
                <w:rFonts w:hint="default" w:ascii="Times New Roman" w:hAnsi="Times New Roman" w:cs="Times New Roman"/>
                <w:color w:val="auto"/>
                <w:lang w:val="en-US" w:eastAsia="zh-CN"/>
              </w:rPr>
              <w:t>湿法烟气脱硫废水处理技术探讨</w:t>
            </w:r>
            <w:r>
              <w:rPr>
                <w:rFonts w:hint="default" w:ascii="Times New Roman" w:hAnsi="Times New Roman" w:cs="Times New Roman"/>
                <w:color w:val="auto"/>
                <w:spacing w:val="-4"/>
                <w:lang w:eastAsia="zh-CN"/>
              </w:rPr>
              <w:t>》</w:t>
            </w:r>
            <w:r>
              <w:rPr>
                <w:rFonts w:hint="default" w:ascii="Times New Roman" w:hAnsi="Times New Roman" w:cs="Times New Roman"/>
                <w:color w:val="auto"/>
              </w:rPr>
              <w:t>（第</w:t>
            </w:r>
            <w:r>
              <w:rPr>
                <w:rFonts w:hint="default" w:ascii="Times New Roman" w:hAnsi="Times New Roman" w:cs="Times New Roman"/>
                <w:color w:val="auto"/>
                <w:lang w:val="en-US" w:eastAsia="zh-CN"/>
              </w:rPr>
              <w:t>31</w:t>
            </w:r>
            <w:r>
              <w:rPr>
                <w:rFonts w:hint="default" w:ascii="Times New Roman" w:hAnsi="Times New Roman" w:cs="Times New Roman"/>
                <w:color w:val="auto"/>
              </w:rPr>
              <w:t>卷第</w:t>
            </w:r>
            <w:r>
              <w:rPr>
                <w:rFonts w:hint="default" w:ascii="Times New Roman" w:hAnsi="Times New Roman" w:cs="Times New Roman"/>
                <w:color w:val="auto"/>
                <w:lang w:val="en-US" w:eastAsia="zh-CN"/>
              </w:rPr>
              <w:t>5</w:t>
            </w:r>
            <w:r>
              <w:rPr>
                <w:rFonts w:hint="default" w:ascii="Times New Roman" w:hAnsi="Times New Roman" w:cs="Times New Roman"/>
                <w:color w:val="auto"/>
              </w:rPr>
              <w:t>期，20</w:t>
            </w:r>
            <w:r>
              <w:rPr>
                <w:rFonts w:hint="default" w:ascii="Times New Roman" w:hAnsi="Times New Roman" w:cs="Times New Roman"/>
                <w:color w:val="auto"/>
                <w:lang w:val="en-US" w:eastAsia="zh-CN"/>
              </w:rPr>
              <w:t>06</w:t>
            </w:r>
            <w:r>
              <w:rPr>
                <w:rFonts w:hint="default" w:ascii="Times New Roman" w:hAnsi="Times New Roman" w:cs="Times New Roman"/>
                <w:color w:val="auto"/>
              </w:rPr>
              <w:t>年</w:t>
            </w:r>
            <w:r>
              <w:rPr>
                <w:rFonts w:hint="default" w:ascii="Times New Roman" w:hAnsi="Times New Roman" w:cs="Times New Roman"/>
                <w:color w:val="auto"/>
                <w:lang w:val="en-US" w:eastAsia="zh-CN"/>
              </w:rPr>
              <w:t>8</w:t>
            </w:r>
            <w:r>
              <w:rPr>
                <w:rFonts w:hint="default" w:ascii="Times New Roman" w:hAnsi="Times New Roman" w:cs="Times New Roman"/>
                <w:color w:val="auto"/>
              </w:rPr>
              <w:t>月）</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吕新锋</w:t>
            </w:r>
            <w:r>
              <w:rPr>
                <w:rFonts w:hint="default" w:ascii="Times New Roman" w:hAnsi="Times New Roman" w:cs="Times New Roman"/>
                <w:color w:val="auto"/>
                <w:spacing w:val="-4"/>
              </w:rPr>
              <w:t>发表于</w:t>
            </w:r>
            <w:r>
              <w:rPr>
                <w:rFonts w:hint="default" w:ascii="Times New Roman" w:hAnsi="Times New Roman" w:cs="Times New Roman"/>
                <w:color w:val="auto"/>
                <w:spacing w:val="-4"/>
                <w:lang w:eastAsia="zh-CN"/>
              </w:rPr>
              <w:t>《</w:t>
            </w:r>
            <w:r>
              <w:rPr>
                <w:rFonts w:hint="default" w:ascii="Times New Roman" w:hAnsi="Times New Roman" w:cs="Times New Roman"/>
                <w:color w:val="auto"/>
                <w:lang w:val="en-US" w:eastAsia="zh-CN"/>
              </w:rPr>
              <w:t>华电技术</w:t>
            </w:r>
            <w:r>
              <w:rPr>
                <w:rFonts w:hint="default" w:ascii="Times New Roman" w:hAnsi="Times New Roman" w:cs="Times New Roman"/>
                <w:color w:val="auto"/>
                <w:spacing w:val="-4"/>
                <w:lang w:eastAsia="zh-CN"/>
              </w:rPr>
              <w:t>》</w:t>
            </w:r>
            <w:r>
              <w:rPr>
                <w:rFonts w:hint="default" w:ascii="Times New Roman" w:hAnsi="Times New Roman" w:cs="Times New Roman"/>
                <w:color w:val="auto"/>
                <w:spacing w:val="-4"/>
              </w:rPr>
              <w:t>中的</w:t>
            </w:r>
            <w:r>
              <w:rPr>
                <w:rFonts w:hint="default" w:ascii="Times New Roman" w:hAnsi="Times New Roman" w:cs="Times New Roman"/>
                <w:color w:val="auto"/>
                <w:spacing w:val="-4"/>
                <w:lang w:eastAsia="zh-CN"/>
              </w:rPr>
              <w:t>《</w:t>
            </w:r>
            <w:r>
              <w:rPr>
                <w:rFonts w:hint="default" w:ascii="Times New Roman" w:hAnsi="Times New Roman" w:cs="Times New Roman"/>
                <w:color w:val="auto"/>
                <w:spacing w:val="-4"/>
                <w:lang w:val="en-US" w:eastAsia="zh-CN"/>
              </w:rPr>
              <w:t>石灰石-石膏</w:t>
            </w:r>
            <w:r>
              <w:rPr>
                <w:rFonts w:hint="default" w:ascii="Times New Roman" w:hAnsi="Times New Roman" w:cs="Times New Roman"/>
                <w:color w:val="auto"/>
                <w:lang w:val="en-US" w:eastAsia="zh-CN"/>
              </w:rPr>
              <w:t>湿法烟气脱硫废水处理技术</w:t>
            </w:r>
            <w:r>
              <w:rPr>
                <w:rFonts w:hint="default" w:ascii="Times New Roman" w:hAnsi="Times New Roman" w:cs="Times New Roman"/>
                <w:color w:val="auto"/>
                <w:spacing w:val="-4"/>
                <w:lang w:eastAsia="zh-CN"/>
              </w:rPr>
              <w:t>》</w:t>
            </w:r>
            <w:r>
              <w:rPr>
                <w:rFonts w:hint="default" w:ascii="Times New Roman" w:hAnsi="Times New Roman" w:cs="Times New Roman"/>
                <w:color w:val="auto"/>
              </w:rPr>
              <w:t>（第</w:t>
            </w:r>
            <w:r>
              <w:rPr>
                <w:rFonts w:hint="default" w:ascii="Times New Roman" w:hAnsi="Times New Roman" w:cs="Times New Roman"/>
                <w:color w:val="auto"/>
                <w:lang w:val="en-US" w:eastAsia="zh-CN"/>
              </w:rPr>
              <w:t>32</w:t>
            </w:r>
            <w:r>
              <w:rPr>
                <w:rFonts w:hint="default" w:ascii="Times New Roman" w:hAnsi="Times New Roman" w:cs="Times New Roman"/>
                <w:color w:val="auto"/>
              </w:rPr>
              <w:t>卷第</w:t>
            </w:r>
            <w:r>
              <w:rPr>
                <w:rFonts w:hint="default" w:ascii="Times New Roman" w:hAnsi="Times New Roman" w:cs="Times New Roman"/>
                <w:color w:val="auto"/>
                <w:lang w:val="en-US" w:eastAsia="zh-CN"/>
              </w:rPr>
              <w:t>8</w:t>
            </w:r>
            <w:r>
              <w:rPr>
                <w:rFonts w:hint="default" w:ascii="Times New Roman" w:hAnsi="Times New Roman" w:cs="Times New Roman"/>
                <w:color w:val="auto"/>
              </w:rPr>
              <w:t>期，20</w:t>
            </w:r>
            <w:r>
              <w:rPr>
                <w:rFonts w:hint="default" w:ascii="Times New Roman" w:hAnsi="Times New Roman" w:cs="Times New Roman"/>
                <w:color w:val="auto"/>
                <w:lang w:val="en-US" w:eastAsia="zh-CN"/>
              </w:rPr>
              <w:t>10</w:t>
            </w:r>
            <w:r>
              <w:rPr>
                <w:rFonts w:hint="default" w:ascii="Times New Roman" w:hAnsi="Times New Roman" w:cs="Times New Roman"/>
                <w:color w:val="auto"/>
              </w:rPr>
              <w:t>年</w:t>
            </w:r>
            <w:r>
              <w:rPr>
                <w:rFonts w:hint="default" w:ascii="Times New Roman" w:hAnsi="Times New Roman" w:cs="Times New Roman"/>
                <w:color w:val="auto"/>
                <w:lang w:val="en-US" w:eastAsia="zh-CN"/>
              </w:rPr>
              <w:t>8</w:t>
            </w:r>
            <w:r>
              <w:rPr>
                <w:rFonts w:hint="default" w:ascii="Times New Roman" w:hAnsi="Times New Roman" w:cs="Times New Roman"/>
                <w:color w:val="auto"/>
              </w:rPr>
              <w:t>月）</w:t>
            </w:r>
            <w:r>
              <w:rPr>
                <w:rFonts w:hint="default" w:ascii="Times New Roman" w:hAnsi="Times New Roman" w:cs="Times New Roman"/>
                <w:color w:val="auto"/>
                <w:lang w:val="en-US" w:eastAsia="zh-CN"/>
              </w:rPr>
              <w:t>，</w:t>
            </w:r>
            <w:r>
              <w:rPr>
                <w:rFonts w:hint="default" w:ascii="Times New Roman" w:hAnsi="Times New Roman" w:cs="Times New Roman"/>
                <w:color w:val="auto"/>
              </w:rPr>
              <w:t>脱硫废水有以下特点：①脱硫废水</w:t>
            </w:r>
            <w:r>
              <w:rPr>
                <w:rFonts w:hint="default" w:ascii="Times New Roman" w:hAnsi="Times New Roman" w:cs="Times New Roman"/>
                <w:color w:val="auto"/>
                <w:lang w:val="en-US" w:eastAsia="zh-CN"/>
              </w:rPr>
              <w:t>呈弱酸性</w:t>
            </w:r>
            <w:r>
              <w:rPr>
                <w:rFonts w:hint="default" w:ascii="Times New Roman" w:hAnsi="Times New Roman" w:cs="Times New Roman"/>
                <w:color w:val="auto"/>
              </w:rPr>
              <w:t>，pH值一般为4</w:t>
            </w:r>
            <w:r>
              <w:rPr>
                <w:rFonts w:hint="default" w:ascii="Times New Roman" w:hAnsi="Times New Roman" w:cs="Times New Roman"/>
                <w:color w:val="auto"/>
                <w:lang w:val="en-US" w:eastAsia="zh-CN"/>
              </w:rPr>
              <w:t>.5</w:t>
            </w:r>
            <w:r>
              <w:rPr>
                <w:rFonts w:hint="default" w:ascii="Times New Roman" w:hAnsi="Times New Roman" w:cs="Times New Roman"/>
                <w:color w:val="auto"/>
              </w:rPr>
              <w:t>～6.</w:t>
            </w:r>
            <w:r>
              <w:rPr>
                <w:rFonts w:hint="default" w:ascii="Times New Roman" w:hAnsi="Times New Roman" w:cs="Times New Roman"/>
                <w:color w:val="auto"/>
                <w:lang w:val="en-US" w:eastAsia="zh-CN"/>
              </w:rPr>
              <w:t>0</w:t>
            </w:r>
            <w:r>
              <w:rPr>
                <w:rFonts w:hint="default" w:ascii="Times New Roman" w:hAnsi="Times New Roman" w:cs="Times New Roman"/>
                <w:color w:val="auto"/>
              </w:rPr>
              <w:t>。②悬浮物</w:t>
            </w:r>
            <w:r>
              <w:rPr>
                <w:rFonts w:hint="default" w:ascii="Times New Roman" w:hAnsi="Times New Roman" w:cs="Times New Roman"/>
                <w:color w:val="auto"/>
                <w:lang w:val="en-US" w:eastAsia="zh-CN"/>
              </w:rPr>
              <w:t>含量高</w:t>
            </w:r>
            <w:r>
              <w:rPr>
                <w:rFonts w:hint="default" w:ascii="Times New Roman" w:hAnsi="Times New Roman" w:cs="Times New Roman"/>
                <w:color w:val="auto"/>
              </w:rPr>
              <w:t>，主要为石膏颗粒，</w:t>
            </w:r>
            <w:r>
              <w:rPr>
                <w:rFonts w:hint="default" w:ascii="Times New Roman" w:hAnsi="Times New Roman" w:cs="Times New Roman"/>
                <w:color w:val="auto"/>
                <w:lang w:val="en-US" w:eastAsia="zh-CN"/>
              </w:rPr>
              <w:t>浓度</w:t>
            </w:r>
            <w:r>
              <w:rPr>
                <w:rFonts w:hint="default" w:ascii="Times New Roman" w:hAnsi="Times New Roman" w:cs="Times New Roman"/>
                <w:color w:val="auto"/>
              </w:rPr>
              <w:t>通常</w:t>
            </w:r>
            <w:r>
              <w:rPr>
                <w:rFonts w:hint="default" w:ascii="Times New Roman" w:hAnsi="Times New Roman" w:cs="Times New Roman"/>
                <w:color w:val="auto"/>
                <w:lang w:val="en-US" w:eastAsia="zh-CN"/>
              </w:rPr>
              <w:t>达到</w:t>
            </w:r>
            <w:r>
              <w:rPr>
                <w:rFonts w:hint="default" w:ascii="Times New Roman" w:hAnsi="Times New Roman" w:cs="Times New Roman"/>
                <w:color w:val="auto"/>
              </w:rPr>
              <w:t>9000mg/L。③化学耗氧量(COD)通常</w:t>
            </w:r>
            <w:r>
              <w:rPr>
                <w:rFonts w:hint="default" w:ascii="Times New Roman" w:hAnsi="Times New Roman" w:cs="Times New Roman"/>
                <w:color w:val="auto"/>
                <w:lang w:val="en-US" w:eastAsia="zh-CN"/>
              </w:rPr>
              <w:t>低于15</w:t>
            </w:r>
            <w:r>
              <w:rPr>
                <w:rFonts w:hint="default" w:ascii="Times New Roman" w:hAnsi="Times New Roman" w:cs="Times New Roman"/>
                <w:color w:val="auto"/>
              </w:rPr>
              <w:t>0mg/L</w:t>
            </w:r>
            <w:r>
              <w:rPr>
                <w:rFonts w:hint="default" w:ascii="Times New Roman" w:hAnsi="Times New Roman" w:cs="Times New Roman"/>
                <w:color w:val="auto"/>
                <w:lang w:eastAsia="zh-CN"/>
              </w:rPr>
              <w:t>，</w:t>
            </w:r>
            <w:r>
              <w:rPr>
                <w:rFonts w:hint="default" w:ascii="Times New Roman" w:hAnsi="Times New Roman" w:cs="Times New Roman"/>
                <w:color w:val="auto"/>
              </w:rPr>
              <w:t>COD</w:t>
            </w:r>
            <w:r>
              <w:rPr>
                <w:rFonts w:hint="default" w:ascii="Times New Roman" w:hAnsi="Times New Roman" w:cs="Times New Roman"/>
                <w:color w:val="auto"/>
                <w:vertAlign w:val="subscript"/>
              </w:rPr>
              <w:t>cr</w:t>
            </w:r>
            <w:r>
              <w:rPr>
                <w:rFonts w:hint="default" w:ascii="Times New Roman" w:hAnsi="Times New Roman" w:cs="Times New Roman"/>
                <w:color w:val="auto"/>
              </w:rPr>
              <w:t>主要由连二硫酸根、工艺水浓缩中的耗氧化合物以及少量的还原性物质，如亚硫酸根等组成。④含有大量的Cl</w:t>
            </w:r>
            <w:r>
              <w:rPr>
                <w:rFonts w:hint="default" w:ascii="Times New Roman" w:hAnsi="Times New Roman" w:cs="Times New Roman"/>
                <w:color w:val="auto"/>
                <w:vertAlign w:val="superscript"/>
              </w:rPr>
              <w:t>-</w:t>
            </w:r>
            <w:r>
              <w:rPr>
                <w:rFonts w:hint="default" w:ascii="Times New Roman" w:hAnsi="Times New Roman" w:cs="Times New Roman"/>
                <w:color w:val="auto"/>
              </w:rPr>
              <w:t>、SO</w:t>
            </w:r>
            <w:r>
              <w:rPr>
                <w:rFonts w:hint="default" w:ascii="Times New Roman" w:hAnsi="Times New Roman" w:cs="Times New Roman"/>
                <w:color w:val="auto"/>
                <w:vertAlign w:val="subscript"/>
              </w:rPr>
              <w:t>4</w:t>
            </w:r>
            <w:r>
              <w:rPr>
                <w:rFonts w:hint="default" w:ascii="Times New Roman" w:hAnsi="Times New Roman" w:cs="Times New Roman"/>
                <w:color w:val="auto"/>
                <w:vertAlign w:val="superscript"/>
              </w:rPr>
              <w:t>2-</w:t>
            </w:r>
            <w:r>
              <w:rPr>
                <w:rFonts w:hint="default" w:ascii="Times New Roman" w:hAnsi="Times New Roman" w:cs="Times New Roman"/>
                <w:color w:val="auto"/>
              </w:rPr>
              <w:t>等阴离子。</w:t>
            </w:r>
          </w:p>
          <w:p w14:paraId="2EB1370B">
            <w:pPr>
              <w:pStyle w:val="61"/>
              <w:keepNext w:val="0"/>
              <w:keepLines w:val="0"/>
              <w:pageBreakBefore w:val="0"/>
              <w:kinsoku/>
              <w:wordWrap/>
              <w:overflowPunct/>
              <w:topLinePunct w:val="0"/>
              <w:bidi w:val="0"/>
              <w:adjustRightInd/>
              <w:snapToGrid/>
              <w:spacing w:line="360" w:lineRule="auto"/>
              <w:ind w:firstLine="480"/>
              <w:jc w:val="left"/>
              <w:textAlignment w:val="auto"/>
              <w:rPr>
                <w:rFonts w:hint="eastAsia" w:ascii="Times New Roman" w:hAnsi="Times New Roman" w:cs="Times New Roman"/>
                <w:color w:val="auto"/>
                <w:highlight w:val="none"/>
                <w:lang w:eastAsia="zh-CN"/>
              </w:rPr>
            </w:pPr>
            <w:r>
              <w:rPr>
                <w:rFonts w:hint="default" w:ascii="Times New Roman" w:hAnsi="Times New Roman" w:cs="Times New Roman"/>
                <w:color w:val="auto"/>
              </w:rPr>
              <w:t>项目设置脱硫废水处理系统（中和+絮凝沉淀），</w:t>
            </w:r>
            <w:r>
              <w:rPr>
                <w:rFonts w:hint="eastAsia" w:ascii="Times New Roman" w:hAnsi="Times New Roman" w:cs="Times New Roman"/>
                <w:color w:val="auto"/>
                <w:lang w:val="en-US" w:eastAsia="zh-CN"/>
              </w:rPr>
              <w:t>经处理后</w:t>
            </w:r>
            <w:r>
              <w:rPr>
                <w:rFonts w:hint="default" w:ascii="Times New Roman" w:hAnsi="Times New Roman" w:cs="Times New Roman"/>
                <w:color w:val="auto"/>
              </w:rPr>
              <w:t>废水pH值</w:t>
            </w:r>
            <w:r>
              <w:rPr>
                <w:rFonts w:hint="eastAsia" w:ascii="Times New Roman" w:hAnsi="Times New Roman" w:cs="Times New Roman"/>
                <w:color w:val="auto"/>
                <w:lang w:val="en-US" w:eastAsia="zh-CN"/>
              </w:rPr>
              <w:t>在8~9之间、SS180</w:t>
            </w:r>
            <w:r>
              <w:rPr>
                <w:rFonts w:hint="default" w:ascii="Times New Roman" w:hAnsi="Times New Roman" w:cs="Times New Roman"/>
                <w:color w:val="auto"/>
              </w:rPr>
              <w:t>mg/L</w:t>
            </w:r>
            <w:r>
              <w:rPr>
                <w:rFonts w:hint="eastAsia" w:ascii="Times New Roman" w:hAnsi="Times New Roman" w:cs="Times New Roman"/>
                <w:color w:val="auto"/>
                <w:lang w:val="en-US" w:eastAsia="zh-CN"/>
              </w:rPr>
              <w:t>、</w:t>
            </w:r>
            <w:r>
              <w:rPr>
                <w:rFonts w:hint="default" w:ascii="Times New Roman" w:hAnsi="Times New Roman" w:cs="Times New Roman"/>
                <w:color w:val="auto"/>
              </w:rPr>
              <w:t>COD</w:t>
            </w:r>
            <w:r>
              <w:rPr>
                <w:rFonts w:hint="default" w:ascii="Times New Roman" w:hAnsi="Times New Roman" w:cs="Times New Roman"/>
                <w:color w:val="auto"/>
                <w:vertAlign w:val="subscript"/>
              </w:rPr>
              <w:t>cr</w:t>
            </w:r>
            <w:r>
              <w:rPr>
                <w:rFonts w:hint="eastAsia" w:ascii="Times New Roman" w:hAnsi="Times New Roman" w:cs="Times New Roman"/>
                <w:color w:val="auto"/>
                <w:lang w:val="en-US" w:eastAsia="zh-CN"/>
              </w:rPr>
              <w:t>150</w:t>
            </w:r>
            <w:r>
              <w:rPr>
                <w:rFonts w:hint="default" w:ascii="Times New Roman" w:hAnsi="Times New Roman" w:cs="Times New Roman"/>
                <w:color w:val="auto"/>
              </w:rPr>
              <w:t>m</w:t>
            </w:r>
            <w:r>
              <w:rPr>
                <w:rFonts w:hint="default" w:ascii="Times New Roman" w:hAnsi="Times New Roman" w:eastAsia="宋体" w:cs="Times New Roman"/>
                <w:color w:val="auto"/>
                <w:kern w:val="2"/>
                <w:sz w:val="24"/>
                <w:szCs w:val="24"/>
                <w:lang w:val="en-US" w:eastAsia="zh-CN" w:bidi="ar-SA"/>
              </w:rPr>
              <w:t>g/L</w:t>
            </w:r>
            <w:r>
              <w:rPr>
                <w:rFonts w:hint="eastAsia" w:ascii="Times New Roman" w:hAnsi="Times New Roman" w:eastAsia="宋体" w:cs="Times New Roman"/>
                <w:color w:val="auto"/>
                <w:kern w:val="2"/>
                <w:sz w:val="24"/>
                <w:szCs w:val="24"/>
                <w:lang w:val="en-US" w:eastAsia="zh-CN" w:bidi="ar-SA"/>
              </w:rPr>
              <w:t>、硫酸盐300</w:t>
            </w:r>
            <w:r>
              <w:rPr>
                <w:rFonts w:hint="default" w:ascii="Times New Roman" w:hAnsi="Times New Roman" w:eastAsia="宋体" w:cs="Times New Roman"/>
                <w:color w:val="auto"/>
                <w:kern w:val="2"/>
                <w:sz w:val="24"/>
                <w:szCs w:val="24"/>
                <w:lang w:val="en-US" w:eastAsia="zh-CN" w:bidi="ar-SA"/>
              </w:rPr>
              <w:t>mg/L</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经处理后</w:t>
            </w:r>
            <w:r>
              <w:rPr>
                <w:rFonts w:hint="eastAsia" w:ascii="Times New Roman" w:hAnsi="Times New Roman" w:eastAsia="宋体" w:cs="Times New Roman"/>
                <w:color w:val="auto"/>
                <w:kern w:val="2"/>
                <w:sz w:val="24"/>
                <w:szCs w:val="24"/>
                <w:lang w:val="en-US" w:eastAsia="zh-CN" w:bidi="ar-SA"/>
              </w:rPr>
              <w:t>直接</w:t>
            </w:r>
            <w:r>
              <w:rPr>
                <w:rFonts w:hint="default" w:ascii="Times New Roman" w:hAnsi="Times New Roman" w:eastAsia="宋体" w:cs="Times New Roman"/>
                <w:color w:val="auto"/>
                <w:kern w:val="2"/>
                <w:sz w:val="24"/>
                <w:szCs w:val="24"/>
                <w:lang w:val="en-US" w:eastAsia="zh-CN" w:bidi="ar-SA"/>
              </w:rPr>
              <w:t>回用于脱硫工序</w:t>
            </w:r>
            <w:r>
              <w:rPr>
                <w:rFonts w:hint="eastAsia" w:ascii="Times New Roman" w:hAnsi="Times New Roman" w:eastAsia="宋体" w:cs="Times New Roman"/>
                <w:color w:val="auto"/>
                <w:kern w:val="2"/>
                <w:sz w:val="24"/>
                <w:szCs w:val="24"/>
                <w:lang w:val="en-US" w:eastAsia="zh-CN" w:bidi="ar-SA"/>
              </w:rPr>
              <w:t>，脱硫塔平均每月排一</w:t>
            </w:r>
            <w:r>
              <w:rPr>
                <w:rFonts w:hint="eastAsia" w:ascii="Times New Roman" w:hAnsi="Times New Roman" w:eastAsia="宋体" w:cs="Times New Roman"/>
                <w:color w:val="auto"/>
                <w:kern w:val="2"/>
                <w:sz w:val="24"/>
                <w:szCs w:val="24"/>
                <w:highlight w:val="none"/>
                <w:lang w:val="en-US" w:eastAsia="zh-CN" w:bidi="ar-SA"/>
              </w:rPr>
              <w:t>次废水，</w:t>
            </w:r>
            <w:r>
              <w:rPr>
                <w:rFonts w:hint="eastAsia" w:ascii="Times New Roman" w:hAnsi="Times New Roman" w:cs="Times New Roman"/>
                <w:color w:val="auto"/>
                <w:kern w:val="2"/>
                <w:sz w:val="24"/>
                <w:szCs w:val="24"/>
                <w:highlight w:val="none"/>
                <w:lang w:val="en-US" w:eastAsia="zh-CN" w:bidi="ar-SA"/>
              </w:rPr>
              <w:t>每套</w:t>
            </w:r>
            <w:r>
              <w:rPr>
                <w:rFonts w:hint="eastAsia" w:ascii="Times New Roman" w:hAnsi="Times New Roman" w:eastAsia="宋体" w:cs="Times New Roman"/>
                <w:color w:val="auto"/>
                <w:kern w:val="2"/>
                <w:sz w:val="24"/>
                <w:szCs w:val="24"/>
                <w:highlight w:val="none"/>
                <w:lang w:val="en-US" w:eastAsia="zh-CN" w:bidi="ar-SA"/>
              </w:rPr>
              <w:t>脱硫塔每次排放量</w:t>
            </w:r>
            <w:r>
              <w:rPr>
                <w:rFonts w:hint="eastAsia" w:ascii="Times New Roman" w:hAnsi="Times New Roman" w:cs="Times New Roman"/>
                <w:color w:val="auto"/>
                <w:kern w:val="2"/>
                <w:sz w:val="24"/>
                <w:szCs w:val="24"/>
                <w:highlight w:val="none"/>
                <w:lang w:val="en-US" w:eastAsia="zh-CN" w:bidi="ar-SA"/>
              </w:rPr>
              <w:t>333.33</w:t>
            </w:r>
            <w:r>
              <w:rPr>
                <w:rFonts w:hint="eastAsia"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，则新增2套脱硫系统排水量为</w:t>
            </w:r>
            <w:r>
              <w:rPr>
                <w:rFonts w:hint="eastAsia" w:ascii="Times New Roman" w:hAnsi="Times New Roman" w:cs="Times New Roman"/>
                <w:color w:val="auto"/>
                <w:kern w:val="2"/>
                <w:sz w:val="24"/>
                <w:szCs w:val="24"/>
                <w:highlight w:val="none"/>
                <w:lang w:val="en-US" w:eastAsia="zh-CN" w:bidi="ar-SA"/>
              </w:rPr>
              <w:t>22.22</w:t>
            </w:r>
            <w:r>
              <w:rPr>
                <w:rFonts w:hint="eastAsia"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/d（</w:t>
            </w:r>
            <w:r>
              <w:rPr>
                <w:rFonts w:hint="eastAsia" w:ascii="Times New Roman" w:hAnsi="Times New Roman" w:cs="Times New Roman"/>
                <w:color w:val="auto"/>
                <w:kern w:val="2"/>
                <w:sz w:val="24"/>
                <w:szCs w:val="24"/>
                <w:highlight w:val="none"/>
                <w:lang w:val="en-US" w:eastAsia="zh-CN" w:bidi="ar-SA"/>
              </w:rPr>
              <w:t>7332.6</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a）。</w:t>
            </w:r>
          </w:p>
          <w:p w14:paraId="77346CAA">
            <w:pPr>
              <w:pStyle w:val="61"/>
              <w:keepNext w:val="0"/>
              <w:keepLines w:val="0"/>
              <w:pageBreakBefore w:val="0"/>
              <w:kinsoku/>
              <w:wordWrap/>
              <w:overflowPunct/>
              <w:topLinePunct w:val="0"/>
              <w:bidi w:val="0"/>
              <w:adjustRightInd/>
              <w:snapToGrid/>
              <w:spacing w:line="360" w:lineRule="auto"/>
              <w:ind w:firstLine="480"/>
              <w:jc w:val="left"/>
              <w:textAlignment w:val="auto"/>
              <w:rPr>
                <w:rFonts w:hint="default" w:ascii="Times New Roman" w:hAnsi="Times New Roman" w:cs="Times New Roman"/>
                <w:b w:val="0"/>
                <w:bCs w:val="0"/>
                <w:color w:val="auto"/>
                <w:highlight w:val="none"/>
                <w:lang w:eastAsia="zh-CN"/>
              </w:rPr>
            </w:pPr>
            <w:r>
              <w:rPr>
                <w:rFonts w:hint="default" w:ascii="Times New Roman" w:hAnsi="Times New Roman" w:cs="Times New Roman"/>
                <w:b w:val="0"/>
                <w:bCs w:val="0"/>
                <w:color w:val="auto"/>
                <w:highlight w:val="none"/>
                <w:lang w:eastAsia="zh-CN"/>
              </w:rPr>
              <w:t>（</w:t>
            </w:r>
            <w:r>
              <w:rPr>
                <w:rFonts w:hint="eastAsia" w:ascii="Times New Roman" w:hAnsi="Times New Roman" w:cs="Times New Roman"/>
                <w:b w:val="0"/>
                <w:bCs w:val="0"/>
                <w:color w:val="auto"/>
                <w:highlight w:val="none"/>
                <w:lang w:val="en-US" w:eastAsia="zh-CN"/>
              </w:rPr>
              <w:t>2</w:t>
            </w:r>
            <w:r>
              <w:rPr>
                <w:rFonts w:hint="default" w:ascii="Times New Roman" w:hAnsi="Times New Roman" w:cs="Times New Roman"/>
                <w:b w:val="0"/>
                <w:bCs w:val="0"/>
                <w:color w:val="auto"/>
                <w:highlight w:val="none"/>
                <w:lang w:eastAsia="zh-CN"/>
              </w:rPr>
              <w:t>）</w:t>
            </w:r>
            <w:r>
              <w:rPr>
                <w:rFonts w:hint="eastAsia" w:ascii="Times New Roman" w:hAnsi="Times New Roman" w:cs="Times New Roman"/>
                <w:b w:val="0"/>
                <w:bCs w:val="0"/>
                <w:color w:val="auto"/>
                <w:highlight w:val="none"/>
                <w:lang w:val="en-US" w:eastAsia="zh-CN"/>
              </w:rPr>
              <w:t>循环冷却水排水</w:t>
            </w:r>
          </w:p>
          <w:p w14:paraId="3A2A0991">
            <w:pPr>
              <w:pStyle w:val="61"/>
              <w:keepNext w:val="0"/>
              <w:keepLines w:val="0"/>
              <w:pageBreakBefore w:val="0"/>
              <w:kinsoku/>
              <w:wordWrap/>
              <w:overflowPunct/>
              <w:topLinePunct w:val="0"/>
              <w:bidi w:val="0"/>
              <w:adjustRightInd/>
              <w:snapToGrid/>
              <w:spacing w:line="360" w:lineRule="auto"/>
              <w:ind w:firstLine="480"/>
              <w:jc w:val="left"/>
              <w:textAlignment w:val="auto"/>
              <w:rPr>
                <w:rFonts w:hint="default" w:ascii="Times New Roman" w:hAnsi="Times New Roman" w:cs="Times New Roman"/>
                <w:b/>
                <w:bCs/>
                <w:color w:val="auto"/>
                <w:highlight w:val="none"/>
                <w:lang w:eastAsia="zh-CN"/>
              </w:rPr>
            </w:pPr>
            <w:r>
              <w:rPr>
                <w:rFonts w:hint="eastAsia"/>
                <w:color w:val="auto"/>
                <w:sz w:val="24"/>
                <w:szCs w:val="24"/>
                <w:highlight w:val="none"/>
                <w:lang w:val="en-US" w:eastAsia="zh-CN"/>
              </w:rPr>
              <w:t>项目石墨化循环水系统</w:t>
            </w:r>
            <w:r>
              <w:rPr>
                <w:rFonts w:hint="default" w:ascii="Times New Roman" w:hAnsi="Times New Roman" w:cs="Times New Roman"/>
                <w:color w:val="auto"/>
                <w:sz w:val="24"/>
                <w:szCs w:val="24"/>
                <w:highlight w:val="none"/>
                <w:lang w:eastAsia="zh-CN"/>
              </w:rPr>
              <w:t>冷却水循环使用，由于蒸发损耗，需要外排</w:t>
            </w:r>
            <w:r>
              <w:rPr>
                <w:rFonts w:hint="default" w:ascii="Times New Roman" w:hAnsi="Times New Roman" w:cs="Times New Roman"/>
                <w:color w:val="auto"/>
                <w:sz w:val="24"/>
                <w:szCs w:val="24"/>
                <w:highlight w:val="none"/>
                <w:lang w:val="en-US" w:eastAsia="zh-CN"/>
              </w:rPr>
              <w:t>部分</w:t>
            </w:r>
            <w:r>
              <w:rPr>
                <w:rFonts w:hint="default" w:ascii="Times New Roman" w:hAnsi="Times New Roman" w:cs="Times New Roman"/>
                <w:color w:val="auto"/>
                <w:sz w:val="24"/>
                <w:szCs w:val="24"/>
                <w:highlight w:val="none"/>
                <w:lang w:eastAsia="zh-CN"/>
              </w:rPr>
              <w:t>循环水</w:t>
            </w:r>
            <w:r>
              <w:rPr>
                <w:rFonts w:hint="default" w:ascii="Times New Roman" w:hAnsi="Times New Roman" w:cs="Times New Roman"/>
                <w:color w:val="auto"/>
                <w:sz w:val="24"/>
                <w:szCs w:val="24"/>
                <w:highlight w:val="none"/>
                <w:lang w:val="en-US" w:eastAsia="zh-CN"/>
              </w:rPr>
              <w:t>维持水质</w:t>
            </w:r>
            <w:r>
              <w:rPr>
                <w:rFonts w:hint="default"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每月更换排污两次，</w:t>
            </w:r>
            <w:r>
              <w:rPr>
                <w:rFonts w:hint="default" w:ascii="Times New Roman" w:hAnsi="Times New Roman" w:cs="Times New Roman"/>
                <w:color w:val="auto"/>
                <w:sz w:val="24"/>
                <w:szCs w:val="24"/>
                <w:highlight w:val="none"/>
                <w:lang w:eastAsia="zh-CN"/>
              </w:rPr>
              <w:t>排水量</w:t>
            </w:r>
            <w:r>
              <w:rPr>
                <w:rFonts w:hint="eastAsia" w:ascii="Times New Roman" w:hAnsi="Times New Roman" w:cs="Times New Roman"/>
                <w:color w:val="auto"/>
                <w:sz w:val="24"/>
                <w:szCs w:val="24"/>
                <w:highlight w:val="none"/>
                <w:lang w:val="en-US" w:eastAsia="zh-CN"/>
              </w:rPr>
              <w:t>9.49</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d（</w:t>
            </w:r>
            <w:r>
              <w:rPr>
                <w:rFonts w:hint="eastAsia" w:ascii="Times New Roman" w:hAnsi="Times New Roman" w:cs="Times New Roman"/>
                <w:color w:val="auto"/>
                <w:highlight w:val="none"/>
                <w:lang w:val="en-US" w:eastAsia="zh-CN"/>
              </w:rPr>
              <w:t>227.76</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a</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冷却采用</w:t>
            </w:r>
            <w:r>
              <w:rPr>
                <w:rFonts w:hint="default" w:ascii="Times New Roman" w:hAnsi="Times New Roman" w:eastAsia="宋体" w:cs="Times New Roman"/>
                <w:color w:val="auto"/>
                <w:highlight w:val="none"/>
              </w:rPr>
              <w:t>间接冷却</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不与物料直接接触，</w:t>
            </w:r>
            <w:r>
              <w:rPr>
                <w:rFonts w:hint="default" w:ascii="Times New Roman" w:hAnsi="Times New Roman" w:cs="Times New Roman"/>
                <w:color w:val="auto"/>
                <w:sz w:val="24"/>
                <w:szCs w:val="24"/>
                <w:highlight w:val="none"/>
                <w:lang w:val="en-US" w:eastAsia="zh-CN" w:bidi="ar"/>
              </w:rPr>
              <w:t>排水</w:t>
            </w:r>
            <w:r>
              <w:rPr>
                <w:rFonts w:hint="default" w:ascii="Times New Roman" w:hAnsi="Times New Roman" w:cs="Times New Roman"/>
                <w:color w:val="auto"/>
                <w:highlight w:val="none"/>
              </w:rPr>
              <w:t>水质较为清洁。</w:t>
            </w:r>
            <w:r>
              <w:rPr>
                <w:rFonts w:hint="eastAsia" w:ascii="Times New Roman" w:hAnsi="Times New Roman" w:cs="Times New Roman"/>
                <w:color w:val="auto"/>
                <w:highlight w:val="none"/>
                <w:lang w:val="en-US" w:eastAsia="zh-CN"/>
              </w:rPr>
              <w:t>循环冷却水主要污染物</w:t>
            </w:r>
            <w:r>
              <w:rPr>
                <w:rFonts w:hint="default" w:ascii="Times New Roman" w:hAnsi="Times New Roman" w:cs="Times New Roman"/>
                <w:color w:val="auto"/>
                <w:highlight w:val="none"/>
              </w:rPr>
              <w:t>为COD</w:t>
            </w:r>
            <w:r>
              <w:rPr>
                <w:rFonts w:hint="default" w:ascii="Times New Roman" w:hAnsi="Times New Roman" w:cs="Times New Roman"/>
                <w:color w:val="auto"/>
                <w:highlight w:val="none"/>
                <w:vertAlign w:val="subscript"/>
              </w:rPr>
              <w:t>cr</w:t>
            </w:r>
            <w:r>
              <w:rPr>
                <w:rFonts w:hint="eastAsia" w:ascii="Times New Roman" w:hAnsi="Times New Roman" w:cs="Times New Roman"/>
                <w:color w:val="auto"/>
                <w:highlight w:val="none"/>
                <w:lang w:val="en-US" w:eastAsia="zh-CN"/>
              </w:rPr>
              <w:t>50</w:t>
            </w:r>
            <w:r>
              <w:rPr>
                <w:rFonts w:hint="default" w:ascii="Times New Roman" w:hAnsi="Times New Roman" w:cs="Times New Roman"/>
                <w:color w:val="auto"/>
                <w:highlight w:val="none"/>
              </w:rPr>
              <w:t>mg/L</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SS</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00mg/L</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溶解性总固体1200</w:t>
            </w:r>
            <w:r>
              <w:rPr>
                <w:rFonts w:hint="default" w:ascii="Times New Roman" w:hAnsi="Times New Roman" w:cs="Times New Roman"/>
                <w:color w:val="auto"/>
                <w:highlight w:val="none"/>
              </w:rPr>
              <w:t>mg/L</w:t>
            </w:r>
            <w:r>
              <w:rPr>
                <w:rFonts w:hint="default"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直接</w:t>
            </w:r>
            <w:r>
              <w:rPr>
                <w:rFonts w:hint="default" w:ascii="Times New Roman" w:hAnsi="Times New Roman" w:cs="Times New Roman"/>
                <w:color w:val="auto"/>
                <w:highlight w:val="none"/>
                <w:lang w:val="en-US" w:eastAsia="zh-CN"/>
              </w:rPr>
              <w:t>排</w:t>
            </w:r>
            <w:r>
              <w:rPr>
                <w:rFonts w:hint="eastAsia"/>
                <w:color w:val="auto"/>
                <w:highlight w:val="none"/>
                <w:lang w:val="en-US" w:eastAsia="zh-CN"/>
              </w:rPr>
              <w:t>入园区污水管网。</w:t>
            </w:r>
          </w:p>
          <w:p w14:paraId="302DCC20">
            <w:pPr>
              <w:pStyle w:val="61"/>
              <w:keepNext w:val="0"/>
              <w:keepLines w:val="0"/>
              <w:pageBreakBefore w:val="0"/>
              <w:kinsoku/>
              <w:wordWrap/>
              <w:overflowPunct/>
              <w:topLinePunct w:val="0"/>
              <w:bidi w:val="0"/>
              <w:adjustRightInd/>
              <w:snapToGrid/>
              <w:spacing w:line="360" w:lineRule="auto"/>
              <w:ind w:firstLine="480"/>
              <w:jc w:val="left"/>
              <w:textAlignment w:val="auto"/>
              <w:rPr>
                <w:rFonts w:hint="default" w:ascii="Times New Roman" w:hAnsi="Times New Roman" w:cs="Times New Roman"/>
                <w:b w:val="0"/>
                <w:bCs w:val="0"/>
                <w:color w:val="auto"/>
                <w:highlight w:val="none"/>
                <w:lang w:val="en-US" w:eastAsia="zh-CN"/>
              </w:rPr>
            </w:pPr>
            <w:r>
              <w:rPr>
                <w:rFonts w:hint="eastAsia" w:ascii="Times New Roman" w:hAnsi="Times New Roman" w:cs="Times New Roman"/>
                <w:b w:val="0"/>
                <w:bCs w:val="0"/>
                <w:color w:val="auto"/>
                <w:highlight w:val="none"/>
                <w:lang w:val="en-US" w:eastAsia="zh-CN"/>
              </w:rPr>
              <w:t>（3）脱盐水系统</w:t>
            </w:r>
          </w:p>
          <w:p w14:paraId="1125DA23">
            <w:pPr>
              <w:pStyle w:val="61"/>
              <w:keepNext w:val="0"/>
              <w:keepLines w:val="0"/>
              <w:pageBreakBefore w:val="0"/>
              <w:kinsoku/>
              <w:wordWrap/>
              <w:overflowPunct/>
              <w:topLinePunct w:val="0"/>
              <w:bidi w:val="0"/>
              <w:adjustRightInd/>
              <w:snapToGrid/>
              <w:spacing w:line="360" w:lineRule="auto"/>
              <w:ind w:firstLine="480"/>
              <w:jc w:val="left"/>
              <w:textAlignment w:val="auto"/>
              <w:rPr>
                <w:rFonts w:hint="eastAsia" w:ascii="Times New Roman" w:hAnsi="Times New Roman" w:cs="Times New Roman"/>
                <w:b w:val="0"/>
                <w:bCs w:val="0"/>
                <w:color w:val="auto"/>
                <w:highlight w:val="none"/>
                <w:lang w:val="en-US" w:eastAsia="zh-CN"/>
              </w:rPr>
            </w:pPr>
            <w:r>
              <w:rPr>
                <w:rFonts w:hint="eastAsia" w:ascii="Times New Roman" w:hAnsi="Times New Roman" w:cs="Times New Roman"/>
                <w:color w:val="auto"/>
                <w:highlight w:val="none"/>
                <w:lang w:val="en-US" w:eastAsia="zh-CN"/>
              </w:rPr>
              <w:t>脱盐水站废水</w:t>
            </w:r>
            <w:r>
              <w:rPr>
                <w:rFonts w:hint="default" w:ascii="Times New Roman" w:hAnsi="Times New Roman" w:cs="Times New Roman"/>
                <w:color w:val="auto"/>
                <w:highlight w:val="none"/>
              </w:rPr>
              <w:t>产生量为</w:t>
            </w:r>
            <w:r>
              <w:rPr>
                <w:rFonts w:hint="eastAsia" w:ascii="Times New Roman" w:hAnsi="Times New Roman" w:cs="Times New Roman"/>
                <w:color w:val="auto"/>
                <w:highlight w:val="none"/>
                <w:lang w:val="en-US" w:eastAsia="zh-CN"/>
              </w:rPr>
              <w:t>621.6</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20512.8</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a</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根据相关文献，</w:t>
            </w:r>
            <w:r>
              <w:rPr>
                <w:rFonts w:hint="default" w:ascii="Times New Roman" w:hAnsi="Times New Roman" w:cs="Times New Roman"/>
                <w:color w:val="auto"/>
                <w:highlight w:val="none"/>
                <w:lang w:val="en-US" w:eastAsia="zh-CN"/>
              </w:rPr>
              <w:t>软水制备废水</w:t>
            </w:r>
            <w:r>
              <w:rPr>
                <w:rFonts w:hint="default" w:ascii="Times New Roman" w:hAnsi="Times New Roman" w:cs="Times New Roman"/>
                <w:color w:val="auto"/>
                <w:highlight w:val="none"/>
              </w:rPr>
              <w:t>水质为COD</w:t>
            </w:r>
            <w:r>
              <w:rPr>
                <w:rFonts w:hint="default" w:ascii="Times New Roman" w:hAnsi="Times New Roman" w:cs="Times New Roman"/>
                <w:color w:val="auto"/>
                <w:highlight w:val="none"/>
                <w:vertAlign w:val="subscript"/>
              </w:rPr>
              <w:t>cr</w:t>
            </w:r>
            <w:r>
              <w:rPr>
                <w:rFonts w:hint="eastAsia" w:ascii="Times New Roman" w:hAnsi="Times New Roman" w:cs="Times New Roman"/>
                <w:color w:val="auto"/>
                <w:highlight w:val="none"/>
                <w:lang w:val="en-US" w:eastAsia="zh-CN"/>
              </w:rPr>
              <w:t>50</w:t>
            </w:r>
            <w:r>
              <w:rPr>
                <w:rFonts w:hint="default" w:ascii="Times New Roman" w:hAnsi="Times New Roman" w:cs="Times New Roman"/>
                <w:color w:val="auto"/>
                <w:highlight w:val="none"/>
              </w:rPr>
              <w:t>mg/L</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SS</w:t>
            </w:r>
            <w:r>
              <w:rPr>
                <w:rFonts w:hint="eastAsia" w:ascii="Times New Roman" w:hAnsi="Times New Roman" w:cs="Times New Roman"/>
                <w:color w:val="auto"/>
                <w:highlight w:val="none"/>
                <w:lang w:val="en-US" w:eastAsia="zh-CN"/>
              </w:rPr>
              <w:t>100</w:t>
            </w:r>
            <w:r>
              <w:rPr>
                <w:rFonts w:hint="default" w:ascii="Times New Roman" w:hAnsi="Times New Roman" w:cs="Times New Roman"/>
                <w:color w:val="auto"/>
                <w:highlight w:val="none"/>
              </w:rPr>
              <w:t>mg/L</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溶解性总固体800</w:t>
            </w:r>
            <w:r>
              <w:rPr>
                <w:rFonts w:hint="default" w:ascii="Times New Roman" w:hAnsi="Times New Roman" w:cs="Times New Roman"/>
                <w:color w:val="auto"/>
                <w:highlight w:val="none"/>
              </w:rPr>
              <w:t>mg/L</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直接</w:t>
            </w:r>
            <w:r>
              <w:rPr>
                <w:rFonts w:hint="default" w:ascii="Times New Roman" w:hAnsi="Times New Roman" w:cs="Times New Roman"/>
                <w:color w:val="auto"/>
                <w:highlight w:val="none"/>
              </w:rPr>
              <w:t>排入</w:t>
            </w:r>
            <w:r>
              <w:rPr>
                <w:rFonts w:hint="eastAsia" w:ascii="Times New Roman" w:hAnsi="Times New Roman" w:cs="Times New Roman"/>
                <w:color w:val="auto"/>
                <w:highlight w:val="none"/>
                <w:lang w:eastAsia="zh-CN"/>
              </w:rPr>
              <w:t>园区污水管网</w:t>
            </w:r>
            <w:r>
              <w:rPr>
                <w:rFonts w:hint="default" w:ascii="Times New Roman" w:hAnsi="Times New Roman" w:cs="Times New Roman"/>
                <w:color w:val="auto"/>
                <w:highlight w:val="none"/>
                <w:lang w:bidi="ar"/>
              </w:rPr>
              <w:t>。</w:t>
            </w:r>
          </w:p>
          <w:p w14:paraId="71AD9669">
            <w:pPr>
              <w:pStyle w:val="61"/>
              <w:keepNext w:val="0"/>
              <w:keepLines w:val="0"/>
              <w:pageBreakBefore w:val="0"/>
              <w:kinsoku/>
              <w:wordWrap/>
              <w:overflowPunct/>
              <w:topLinePunct w:val="0"/>
              <w:bidi w:val="0"/>
              <w:adjustRightInd/>
              <w:snapToGrid/>
              <w:spacing w:line="360" w:lineRule="auto"/>
              <w:ind w:firstLine="480"/>
              <w:jc w:val="left"/>
              <w:textAlignment w:val="auto"/>
              <w:rPr>
                <w:rFonts w:hint="default" w:ascii="Times New Roman" w:hAnsi="Times New Roman" w:cs="Times New Roman"/>
                <w:b w:val="0"/>
                <w:bCs w:val="0"/>
                <w:color w:val="auto"/>
                <w:highlight w:val="none"/>
                <w:lang w:val="en-US" w:eastAsia="zh-CN"/>
              </w:rPr>
            </w:pPr>
            <w:r>
              <w:rPr>
                <w:rFonts w:hint="eastAsia" w:ascii="Times New Roman" w:hAnsi="Times New Roman" w:cs="Times New Roman"/>
                <w:b w:val="0"/>
                <w:bCs w:val="0"/>
                <w:color w:val="auto"/>
                <w:highlight w:val="none"/>
                <w:lang w:val="en-US" w:eastAsia="zh-CN"/>
              </w:rPr>
              <w:t>（4）</w:t>
            </w:r>
            <w:r>
              <w:rPr>
                <w:rFonts w:hint="default" w:ascii="Times New Roman" w:hAnsi="Times New Roman" w:cs="Times New Roman"/>
                <w:b w:val="0"/>
                <w:bCs w:val="0"/>
                <w:color w:val="auto"/>
                <w:highlight w:val="none"/>
                <w:lang w:val="en-US" w:eastAsia="zh-CN"/>
              </w:rPr>
              <w:t>生活污水</w:t>
            </w:r>
          </w:p>
          <w:p w14:paraId="4D9127BA">
            <w:pPr>
              <w:keepNext w:val="0"/>
              <w:keepLines w:val="0"/>
              <w:pageBreakBefore w:val="0"/>
              <w:kinsoku/>
              <w:wordWrap/>
              <w:overflowPunct/>
              <w:topLinePunct w:val="0"/>
              <w:bidi w:val="0"/>
              <w:adjustRightInd/>
              <w:snapToGrid/>
              <w:spacing w:line="360" w:lineRule="auto"/>
              <w:ind w:firstLine="480"/>
              <w:jc w:val="left"/>
              <w:textAlignment w:val="auto"/>
              <w:rPr>
                <w:rFonts w:hint="default" w:ascii="Times New Roman" w:hAnsi="Times New Roman" w:cs="Times New Roman"/>
                <w:color w:val="auto"/>
              </w:rPr>
            </w:pPr>
            <w:r>
              <w:rPr>
                <w:rFonts w:hint="default" w:ascii="Times New Roman" w:hAnsi="Times New Roman" w:cs="Times New Roman"/>
                <w:color w:val="auto"/>
                <w:highlight w:val="none"/>
                <w:lang w:eastAsia="zh-CN"/>
              </w:rPr>
              <w:t>项目</w:t>
            </w:r>
            <w:r>
              <w:rPr>
                <w:rFonts w:hint="default" w:ascii="Times New Roman" w:hAnsi="Times New Roman" w:cs="Times New Roman"/>
                <w:color w:val="auto"/>
                <w:highlight w:val="none"/>
              </w:rPr>
              <w:t>生活污水量为</w:t>
            </w:r>
            <w:r>
              <w:rPr>
                <w:rFonts w:hint="eastAsia" w:cs="Times New Roman"/>
                <w:color w:val="auto"/>
                <w:highlight w:val="none"/>
                <w:lang w:val="en-US" w:eastAsia="zh-CN"/>
              </w:rPr>
              <w:t>46</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eastAsia" w:cs="Times New Roman"/>
                <w:color w:val="auto"/>
                <w:highlight w:val="none"/>
                <w:lang w:eastAsia="zh-CN"/>
              </w:rPr>
              <w:t>（</w:t>
            </w:r>
            <w:r>
              <w:rPr>
                <w:rFonts w:hint="eastAsia" w:cs="Times New Roman"/>
                <w:color w:val="auto"/>
                <w:highlight w:val="none"/>
                <w:lang w:val="en-US" w:eastAsia="zh-CN"/>
              </w:rPr>
              <w:t>15180</w:t>
            </w:r>
            <w:r>
              <w:rPr>
                <w:rFonts w:hint="eastAsia" w:ascii="Times New Roman" w:hAnsi="Times New Roman" w:cs="Times New Roman"/>
                <w:color w:val="auto"/>
                <w:highlight w:val="none"/>
                <w:lang w:val="en-US" w:eastAsia="zh-CN"/>
              </w:rPr>
              <w:t>m</w:t>
            </w:r>
            <w:r>
              <w:rPr>
                <w:rFonts w:hint="eastAsia" w:ascii="Times New Roman" w:hAnsi="Times New Roman" w:cs="Times New Roman"/>
                <w:color w:val="auto"/>
                <w:highlight w:val="none"/>
                <w:vertAlign w:val="superscript"/>
                <w:lang w:val="en-US" w:eastAsia="zh-CN"/>
              </w:rPr>
              <w:t>3</w:t>
            </w:r>
            <w:r>
              <w:rPr>
                <w:rFonts w:hint="eastAsia" w:ascii="Times New Roman" w:hAnsi="Times New Roman" w:cs="Times New Roman"/>
                <w:color w:val="auto"/>
                <w:highlight w:val="none"/>
                <w:lang w:val="en-US" w:eastAsia="zh-CN"/>
              </w:rPr>
              <w:t>/a</w:t>
            </w:r>
            <w:r>
              <w:rPr>
                <w:rFonts w:hint="eastAsia" w:cs="Times New Roman"/>
                <w:color w:val="auto"/>
                <w:highlight w:val="none"/>
                <w:lang w:eastAsia="zh-CN"/>
              </w:rPr>
              <w:t>）</w:t>
            </w:r>
            <w:r>
              <w:rPr>
                <w:rFonts w:hint="default" w:ascii="Times New Roman" w:hAnsi="Times New Roman" w:cs="Times New Roman"/>
                <w:color w:val="auto"/>
                <w:highlight w:val="none"/>
                <w:lang w:eastAsia="zh-CN"/>
              </w:rPr>
              <w:t>，</w:t>
            </w:r>
            <w:r>
              <w:rPr>
                <w:rFonts w:hint="default" w:ascii="Times New Roman" w:hAnsi="Times New Roman" w:cs="Times New Roman"/>
                <w:color w:val="auto"/>
              </w:rPr>
              <w:t>生活污水来自员工生活和食堂，</w:t>
            </w:r>
            <w:r>
              <w:rPr>
                <w:rFonts w:hint="default" w:ascii="Times New Roman" w:hAnsi="Times New Roman" w:cs="Times New Roman"/>
                <w:color w:val="auto"/>
                <w:szCs w:val="20"/>
              </w:rPr>
              <w:t>污染因子为COD</w:t>
            </w:r>
            <w:r>
              <w:rPr>
                <w:rFonts w:hint="default" w:ascii="Times New Roman" w:hAnsi="Times New Roman" w:cs="Times New Roman"/>
                <w:color w:val="auto"/>
                <w:szCs w:val="20"/>
                <w:vertAlign w:val="subscript"/>
              </w:rPr>
              <w:t>cr</w:t>
            </w:r>
            <w:r>
              <w:rPr>
                <w:rFonts w:hint="default" w:ascii="Times New Roman" w:hAnsi="Times New Roman" w:cs="Times New Roman"/>
                <w:color w:val="auto"/>
                <w:szCs w:val="20"/>
              </w:rPr>
              <w:t>、BOD</w:t>
            </w:r>
            <w:r>
              <w:rPr>
                <w:rFonts w:hint="default" w:ascii="Times New Roman" w:hAnsi="Times New Roman" w:cs="Times New Roman"/>
                <w:color w:val="auto"/>
                <w:szCs w:val="20"/>
                <w:vertAlign w:val="subscript"/>
              </w:rPr>
              <w:t>5</w:t>
            </w:r>
            <w:r>
              <w:rPr>
                <w:rFonts w:hint="default" w:ascii="Times New Roman" w:hAnsi="Times New Roman" w:cs="Times New Roman"/>
                <w:color w:val="auto"/>
                <w:szCs w:val="20"/>
              </w:rPr>
              <w:t>、SS、NH</w:t>
            </w:r>
            <w:r>
              <w:rPr>
                <w:rFonts w:hint="default" w:ascii="Times New Roman" w:hAnsi="Times New Roman" w:cs="Times New Roman"/>
                <w:color w:val="auto"/>
                <w:szCs w:val="20"/>
                <w:vertAlign w:val="subscript"/>
              </w:rPr>
              <w:t>3</w:t>
            </w:r>
            <w:r>
              <w:rPr>
                <w:rFonts w:hint="default" w:ascii="Times New Roman" w:hAnsi="Times New Roman" w:cs="Times New Roman"/>
                <w:color w:val="auto"/>
                <w:szCs w:val="20"/>
              </w:rPr>
              <w:t>-N</w:t>
            </w:r>
            <w:r>
              <w:rPr>
                <w:rFonts w:hint="eastAsia" w:ascii="Times New Roman" w:hAnsi="Times New Roman" w:cs="Times New Roman"/>
                <w:color w:val="auto"/>
                <w:szCs w:val="20"/>
                <w:lang w:eastAsia="zh-CN"/>
              </w:rPr>
              <w:t>、</w:t>
            </w:r>
            <w:r>
              <w:rPr>
                <w:rFonts w:hint="eastAsia" w:ascii="Times New Roman" w:hAnsi="Times New Roman" w:cs="Times New Roman"/>
                <w:color w:val="auto"/>
                <w:szCs w:val="20"/>
                <w:lang w:val="en-US" w:eastAsia="zh-CN"/>
              </w:rPr>
              <w:t>总磷</w:t>
            </w:r>
            <w:r>
              <w:rPr>
                <w:rFonts w:hint="default" w:ascii="Times New Roman" w:hAnsi="Times New Roman" w:cs="Times New Roman"/>
                <w:color w:val="auto"/>
                <w:szCs w:val="20"/>
              </w:rPr>
              <w:t>等，污染物产生浓度分别为400mg/L、200mg/L、200mg/L、35mg/L</w:t>
            </w:r>
            <w:r>
              <w:rPr>
                <w:rFonts w:hint="eastAsia" w:ascii="Times New Roman" w:hAnsi="Times New Roman" w:cs="Times New Roman"/>
                <w:color w:val="auto"/>
                <w:szCs w:val="20"/>
                <w:lang w:eastAsia="zh-CN"/>
              </w:rPr>
              <w:t>、</w:t>
            </w:r>
            <w:r>
              <w:rPr>
                <w:rFonts w:hint="eastAsia" w:ascii="Times New Roman" w:hAnsi="Times New Roman" w:cs="Times New Roman"/>
                <w:color w:val="auto"/>
                <w:szCs w:val="20"/>
                <w:lang w:val="en-US" w:eastAsia="zh-CN"/>
              </w:rPr>
              <w:t>5</w:t>
            </w:r>
            <w:r>
              <w:rPr>
                <w:rFonts w:hint="default" w:ascii="Times New Roman" w:hAnsi="Times New Roman" w:cs="Times New Roman"/>
                <w:color w:val="auto"/>
                <w:szCs w:val="20"/>
              </w:rPr>
              <w:t>mg/L。</w:t>
            </w:r>
          </w:p>
          <w:p w14:paraId="2DBBC658">
            <w:pPr>
              <w:pStyle w:val="61"/>
              <w:keepNext w:val="0"/>
              <w:keepLines w:val="0"/>
              <w:pageBreakBefore w:val="0"/>
              <w:kinsoku/>
              <w:wordWrap/>
              <w:overflowPunct/>
              <w:topLinePunct w:val="0"/>
              <w:bidi w:val="0"/>
              <w:adjustRightInd/>
              <w:snapToGrid/>
              <w:spacing w:line="360" w:lineRule="auto"/>
              <w:ind w:firstLine="480"/>
              <w:jc w:val="left"/>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w:t>
            </w:r>
            <w:r>
              <w:rPr>
                <w:rFonts w:hint="eastAsia" w:ascii="Times New Roman" w:hAnsi="Times New Roman" w:cs="Times New Roman"/>
                <w:b w:val="0"/>
                <w:bCs w:val="0"/>
                <w:color w:val="auto"/>
                <w:lang w:val="en-US" w:eastAsia="zh-CN"/>
              </w:rPr>
              <w:t>5</w:t>
            </w:r>
            <w:r>
              <w:rPr>
                <w:rFonts w:hint="default" w:ascii="Times New Roman" w:hAnsi="Times New Roman" w:cs="Times New Roman"/>
                <w:b w:val="0"/>
                <w:bCs w:val="0"/>
                <w:color w:val="auto"/>
              </w:rPr>
              <w:t>）初期雨水</w:t>
            </w:r>
          </w:p>
          <w:p w14:paraId="6989A2E6">
            <w:pPr>
              <w:keepNext w:val="0"/>
              <w:keepLines w:val="0"/>
              <w:pageBreakBefore w:val="0"/>
              <w:kinsoku/>
              <w:wordWrap/>
              <w:overflowPunct/>
              <w:topLinePunct w:val="0"/>
              <w:bidi w:val="0"/>
              <w:adjustRightInd/>
              <w:snapToGrid/>
              <w:spacing w:line="360" w:lineRule="auto"/>
              <w:ind w:firstLine="480"/>
              <w:jc w:val="left"/>
              <w:textAlignment w:val="auto"/>
              <w:rPr>
                <w:rFonts w:hint="default" w:ascii="Times New Roman" w:hAnsi="Times New Roman" w:cs="Times New Roman"/>
                <w:color w:val="auto"/>
              </w:rPr>
            </w:pPr>
            <w:r>
              <w:rPr>
                <w:rFonts w:hint="default" w:ascii="Times New Roman" w:hAnsi="Times New Roman" w:cs="Times New Roman"/>
                <w:color w:val="auto"/>
              </w:rPr>
              <w:t>厂区内设置一套雨排水管网，</w:t>
            </w:r>
            <w:r>
              <w:rPr>
                <w:rFonts w:hint="eastAsia" w:cs="Times New Roman"/>
                <w:color w:val="auto"/>
                <w:lang w:val="en-US" w:eastAsia="zh-CN"/>
              </w:rPr>
              <w:t>初期雨水</w:t>
            </w:r>
            <w:r>
              <w:rPr>
                <w:rFonts w:hint="default" w:ascii="Times New Roman" w:hAnsi="Times New Roman" w:cs="Times New Roman"/>
                <w:color w:val="auto"/>
              </w:rPr>
              <w:t>经雨水口收集汇总至分流井截流后排入初期雨水收集池</w:t>
            </w:r>
            <w:r>
              <w:rPr>
                <w:rFonts w:hint="eastAsia" w:cs="Times New Roman"/>
                <w:color w:val="auto"/>
                <w:lang w:eastAsia="zh-CN"/>
              </w:rPr>
              <w:t>（</w:t>
            </w:r>
            <w:r>
              <w:rPr>
                <w:rFonts w:hint="eastAsia" w:cs="Times New Roman"/>
                <w:color w:val="auto"/>
                <w:lang w:val="en-US" w:eastAsia="zh-CN"/>
              </w:rPr>
              <w:t>依托</w:t>
            </w:r>
            <w:r>
              <w:rPr>
                <w:rFonts w:hint="eastAsia" w:cs="Times New Roman"/>
                <w:color w:val="auto"/>
                <w:lang w:eastAsia="zh-CN"/>
              </w:rPr>
              <w:t>）</w:t>
            </w:r>
            <w:r>
              <w:rPr>
                <w:rFonts w:hint="default" w:ascii="Times New Roman" w:hAnsi="Times New Roman" w:cs="Times New Roman"/>
                <w:color w:val="auto"/>
              </w:rPr>
              <w:t>。</w:t>
            </w:r>
          </w:p>
          <w:p w14:paraId="3B3FEEEA">
            <w:pPr>
              <w:pStyle w:val="7"/>
              <w:ind w:left="0" w:leftChars="0"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本项目废水产生与排放情况见</w:t>
            </w:r>
            <w:r>
              <w:rPr>
                <w:rFonts w:hint="eastAsia" w:cs="Times New Roman"/>
                <w:color w:val="auto"/>
                <w:kern w:val="2"/>
                <w:sz w:val="24"/>
                <w:szCs w:val="24"/>
                <w:lang w:val="en-US" w:eastAsia="zh-CN" w:bidi="ar-SA"/>
              </w:rPr>
              <w:t>下</w:t>
            </w:r>
            <w:r>
              <w:rPr>
                <w:rFonts w:hint="eastAsia" w:ascii="Times New Roman" w:hAnsi="Times New Roman" w:eastAsia="宋体" w:cs="Times New Roman"/>
                <w:color w:val="auto"/>
                <w:kern w:val="2"/>
                <w:sz w:val="24"/>
                <w:szCs w:val="24"/>
                <w:lang w:val="en-US" w:eastAsia="zh-CN" w:bidi="ar-SA"/>
              </w:rPr>
              <w:t>表：</w:t>
            </w:r>
          </w:p>
          <w:p w14:paraId="5C4034CE">
            <w:pPr>
              <w:rPr>
                <w:rFonts w:hint="default"/>
                <w:lang w:val="en-US" w:eastAsia="zh-CN"/>
              </w:rPr>
            </w:pPr>
          </w:p>
          <w:p w14:paraId="20A0507F">
            <w:pPr>
              <w:keepNext w:val="0"/>
              <w:keepLines w:val="0"/>
              <w:pageBreakBefore w:val="0"/>
              <w:kinsoku/>
              <w:wordWrap/>
              <w:overflowPunct/>
              <w:topLinePunct w:val="0"/>
              <w:bidi w:val="0"/>
              <w:adjustRightInd/>
              <w:snapToGrid/>
              <w:spacing w:line="360" w:lineRule="auto"/>
              <w:ind w:firstLine="480"/>
              <w:jc w:val="left"/>
              <w:textAlignment w:val="auto"/>
              <w:rPr>
                <w:rFonts w:hint="default" w:ascii="Times New Roman" w:hAnsi="Times New Roman" w:cs="Times New Roman"/>
              </w:rPr>
            </w:pPr>
          </w:p>
        </w:tc>
      </w:tr>
    </w:tbl>
    <w:p w14:paraId="4C968623">
      <w:pPr>
        <w:widowControl/>
        <w:autoSpaceDE w:val="0"/>
        <w:autoSpaceDN w:val="0"/>
        <w:adjustRightInd w:val="0"/>
        <w:spacing w:line="360" w:lineRule="exact"/>
        <w:ind w:firstLine="0" w:firstLineChars="0"/>
        <w:jc w:val="center"/>
        <w:rPr>
          <w:rFonts w:hint="default" w:ascii="Times New Roman" w:hAnsi="Times New Roman" w:cs="Times New Roman"/>
          <w:kern w:val="0"/>
        </w:rPr>
        <w:sectPr>
          <w:pgSz w:w="11906" w:h="16838"/>
          <w:pgMar w:top="1701" w:right="1587" w:bottom="1984" w:left="1587" w:header="851" w:footer="992" w:gutter="0"/>
          <w:cols w:space="0" w:num="1"/>
          <w:docGrid w:type="lines" w:linePitch="328" w:charSpace="0"/>
        </w:sectPr>
      </w:pP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4"/>
        <w:gridCol w:w="12955"/>
      </w:tblGrid>
      <w:tr w14:paraId="375712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19" w:hRule="atLeast"/>
          <w:jc w:val="center"/>
        </w:trPr>
        <w:tc>
          <w:tcPr>
            <w:tcW w:w="154" w:type="pct"/>
            <w:tcBorders>
              <w:tl2br w:val="nil"/>
              <w:tr2bl w:val="nil"/>
            </w:tcBorders>
            <w:vAlign w:val="center"/>
          </w:tcPr>
          <w:p w14:paraId="2B89CF34">
            <w:pPr>
              <w:pStyle w:val="7"/>
              <w:rPr>
                <w:rFonts w:hint="default"/>
              </w:rPr>
            </w:pPr>
          </w:p>
        </w:tc>
        <w:tc>
          <w:tcPr>
            <w:tcW w:w="4845" w:type="pct"/>
            <w:tcBorders>
              <w:tl2br w:val="nil"/>
              <w:tr2bl w:val="nil"/>
            </w:tcBorders>
          </w:tcPr>
          <w:tbl>
            <w:tblPr>
              <w:tblStyle w:val="32"/>
              <w:tblW w:w="48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50"/>
              <w:gridCol w:w="854"/>
              <w:gridCol w:w="1591"/>
              <w:gridCol w:w="1385"/>
              <w:gridCol w:w="1449"/>
              <w:gridCol w:w="1212"/>
              <w:gridCol w:w="954"/>
              <w:gridCol w:w="52"/>
              <w:gridCol w:w="1007"/>
              <w:gridCol w:w="1224"/>
              <w:gridCol w:w="1193"/>
              <w:gridCol w:w="872"/>
            </w:tblGrid>
            <w:tr w14:paraId="26A2B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jc w:val="center"/>
              </w:trPr>
              <w:tc>
                <w:tcPr>
                  <w:tcW w:w="5000" w:type="pct"/>
                  <w:gridSpan w:val="12"/>
                  <w:tcBorders>
                    <w:top w:val="single" w:color="000000" w:sz="12" w:space="0"/>
                    <w:left w:val="nil"/>
                    <w:right w:val="nil"/>
                    <w:tl2br w:val="nil"/>
                  </w:tcBorders>
                  <w:shd w:val="clear" w:color="auto" w:fill="auto"/>
                  <w:noWrap/>
                  <w:vAlign w:val="center"/>
                </w:tcPr>
                <w:p w14:paraId="74F4E2EE">
                  <w:pPr>
                    <w:pStyle w:val="62"/>
                    <w:keepNext w:val="0"/>
                    <w:keepLines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b w:val="0"/>
                      <w:bCs w:val="0"/>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表 4-</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  项目废水产生与排放情况一览表</w:t>
                  </w:r>
                </w:p>
              </w:tc>
            </w:tr>
            <w:tr w14:paraId="1D8F7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5" w:hRule="atLeast"/>
                <w:jc w:val="center"/>
              </w:trPr>
              <w:tc>
                <w:tcPr>
                  <w:tcW w:w="261" w:type="pct"/>
                  <w:vMerge w:val="restart"/>
                  <w:tcBorders>
                    <w:left w:val="nil"/>
                  </w:tcBorders>
                  <w:shd w:val="clear" w:color="auto" w:fill="auto"/>
                  <w:vAlign w:val="center"/>
                </w:tcPr>
                <w:p w14:paraId="04C9D2E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序号</w:t>
                  </w:r>
                </w:p>
              </w:tc>
              <w:tc>
                <w:tcPr>
                  <w:tcW w:w="343" w:type="pct"/>
                  <w:vMerge w:val="restart"/>
                  <w:shd w:val="clear" w:color="auto" w:fill="auto"/>
                  <w:vAlign w:val="center"/>
                </w:tcPr>
                <w:p w14:paraId="6D2E484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污染源</w:t>
                  </w:r>
                </w:p>
              </w:tc>
              <w:tc>
                <w:tcPr>
                  <w:tcW w:w="639" w:type="pct"/>
                  <w:vMerge w:val="restart"/>
                  <w:shd w:val="clear" w:color="auto" w:fill="auto"/>
                  <w:vAlign w:val="center"/>
                </w:tcPr>
                <w:p w14:paraId="202CC24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污染物</w:t>
                  </w:r>
                </w:p>
              </w:tc>
              <w:tc>
                <w:tcPr>
                  <w:tcW w:w="1625" w:type="pct"/>
                  <w:gridSpan w:val="3"/>
                  <w:shd w:val="clear" w:color="auto" w:fill="auto"/>
                  <w:vAlign w:val="center"/>
                </w:tcPr>
                <w:p w14:paraId="5D84E7D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污染物产生</w:t>
                  </w:r>
                </w:p>
              </w:tc>
              <w:tc>
                <w:tcPr>
                  <w:tcW w:w="808" w:type="pct"/>
                  <w:gridSpan w:val="3"/>
                  <w:shd w:val="clear" w:color="auto" w:fill="auto"/>
                  <w:vAlign w:val="center"/>
                </w:tcPr>
                <w:p w14:paraId="6DC84A3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治理措施</w:t>
                  </w:r>
                </w:p>
              </w:tc>
              <w:tc>
                <w:tcPr>
                  <w:tcW w:w="1321" w:type="pct"/>
                  <w:gridSpan w:val="3"/>
                  <w:tcBorders>
                    <w:right w:val="nil"/>
                  </w:tcBorders>
                  <w:shd w:val="clear" w:color="auto" w:fill="auto"/>
                  <w:vAlign w:val="center"/>
                </w:tcPr>
                <w:p w14:paraId="327901B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污染物排放</w:t>
                  </w:r>
                </w:p>
              </w:tc>
            </w:tr>
            <w:tr w14:paraId="7D612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7" w:hRule="atLeast"/>
                <w:jc w:val="center"/>
              </w:trPr>
              <w:tc>
                <w:tcPr>
                  <w:tcW w:w="261" w:type="pct"/>
                  <w:vMerge w:val="continue"/>
                  <w:tcBorders>
                    <w:left w:val="nil"/>
                  </w:tcBorders>
                  <w:shd w:val="clear" w:color="auto" w:fill="auto"/>
                  <w:vAlign w:val="center"/>
                </w:tcPr>
                <w:p w14:paraId="5EB675F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i w:val="0"/>
                      <w:iCs w:val="0"/>
                      <w:color w:val="000000" w:themeColor="text1"/>
                      <w:sz w:val="21"/>
                      <w:szCs w:val="21"/>
                      <w:u w:val="none"/>
                      <w14:textFill>
                        <w14:solidFill>
                          <w14:schemeClr w14:val="tx1"/>
                        </w14:solidFill>
                      </w14:textFill>
                    </w:rPr>
                  </w:pPr>
                </w:p>
              </w:tc>
              <w:tc>
                <w:tcPr>
                  <w:tcW w:w="343" w:type="pct"/>
                  <w:vMerge w:val="continue"/>
                  <w:shd w:val="clear" w:color="auto" w:fill="auto"/>
                  <w:vAlign w:val="center"/>
                </w:tcPr>
                <w:p w14:paraId="78060CB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i w:val="0"/>
                      <w:iCs w:val="0"/>
                      <w:color w:val="000000" w:themeColor="text1"/>
                      <w:sz w:val="21"/>
                      <w:szCs w:val="21"/>
                      <w:u w:val="none"/>
                      <w14:textFill>
                        <w14:solidFill>
                          <w14:schemeClr w14:val="tx1"/>
                        </w14:solidFill>
                      </w14:textFill>
                    </w:rPr>
                  </w:pPr>
                </w:p>
              </w:tc>
              <w:tc>
                <w:tcPr>
                  <w:tcW w:w="639" w:type="pct"/>
                  <w:vMerge w:val="continue"/>
                  <w:shd w:val="clear" w:color="auto" w:fill="auto"/>
                  <w:vAlign w:val="center"/>
                </w:tcPr>
                <w:p w14:paraId="318F3D4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i w:val="0"/>
                      <w:iCs w:val="0"/>
                      <w:color w:val="000000" w:themeColor="text1"/>
                      <w:sz w:val="21"/>
                      <w:szCs w:val="21"/>
                      <w:u w:val="none"/>
                      <w14:textFill>
                        <w14:solidFill>
                          <w14:schemeClr w14:val="tx1"/>
                        </w14:solidFill>
                      </w14:textFill>
                    </w:rPr>
                  </w:pPr>
                </w:p>
              </w:tc>
              <w:tc>
                <w:tcPr>
                  <w:tcW w:w="556" w:type="pct"/>
                  <w:shd w:val="clear" w:color="auto" w:fill="auto"/>
                  <w:vAlign w:val="center"/>
                </w:tcPr>
                <w:p w14:paraId="1528FFD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center"/>
                    <w:rPr>
                      <w:rFonts w:hint="default" w:ascii="Times New Roman" w:hAnsi="Times New Roman" w:eastAsia="宋体" w:cs="Times New Roman"/>
                      <w:b w:val="0"/>
                      <w:bCs w:val="0"/>
                      <w:i w:val="0"/>
                      <w:iCs w:val="0"/>
                      <w:color w:val="000000" w:themeColor="text1"/>
                      <w:sz w:val="21"/>
                      <w:szCs w:val="21"/>
                      <w:u w:val="none"/>
                      <w14:textFill>
                        <w14:solidFill>
                          <w14:schemeClr w14:val="tx1"/>
                        </w14:solidFill>
                      </w14:textFill>
                    </w:rPr>
                  </w:pPr>
                  <w:r>
                    <w:rPr>
                      <w:rStyle w:val="75"/>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t>废水量</w:t>
                  </w:r>
                  <w:r>
                    <w:rPr>
                      <w:rStyle w:val="76"/>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t>(m</w:t>
                  </w:r>
                  <w:r>
                    <w:rPr>
                      <w:rStyle w:val="77"/>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t>3</w:t>
                  </w:r>
                  <w:r>
                    <w:rPr>
                      <w:rStyle w:val="76"/>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t>/a)</w:t>
                  </w:r>
                </w:p>
              </w:tc>
              <w:tc>
                <w:tcPr>
                  <w:tcW w:w="582" w:type="pct"/>
                  <w:shd w:val="clear" w:color="auto" w:fill="auto"/>
                  <w:vAlign w:val="center"/>
                </w:tcPr>
                <w:p w14:paraId="25495AA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sz w:val="21"/>
                      <w:szCs w:val="21"/>
                      <w:u w:val="none"/>
                      <w14:textFill>
                        <w14:solidFill>
                          <w14:schemeClr w14:val="tx1"/>
                        </w14:solidFill>
                      </w14:textFill>
                    </w:rPr>
                  </w:pPr>
                  <w:r>
                    <w:rPr>
                      <w:rStyle w:val="75"/>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t>产生浓度</w:t>
                  </w:r>
                  <w:r>
                    <w:rPr>
                      <w:rStyle w:val="76"/>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t>(mg/L)</w:t>
                  </w:r>
                </w:p>
              </w:tc>
              <w:tc>
                <w:tcPr>
                  <w:tcW w:w="486" w:type="pct"/>
                  <w:shd w:val="clear" w:color="auto" w:fill="auto"/>
                  <w:vAlign w:val="center"/>
                </w:tcPr>
                <w:p w14:paraId="5217B39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sz w:val="21"/>
                      <w:szCs w:val="21"/>
                      <w:u w:val="none"/>
                      <w14:textFill>
                        <w14:solidFill>
                          <w14:schemeClr w14:val="tx1"/>
                        </w14:solidFill>
                      </w14:textFill>
                    </w:rPr>
                  </w:pPr>
                  <w:r>
                    <w:rPr>
                      <w:rStyle w:val="75"/>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t>产生量</w:t>
                  </w:r>
                  <w:r>
                    <w:rPr>
                      <w:rStyle w:val="76"/>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t>(t/a)</w:t>
                  </w:r>
                </w:p>
              </w:tc>
              <w:tc>
                <w:tcPr>
                  <w:tcW w:w="383" w:type="pct"/>
                  <w:shd w:val="clear" w:color="auto" w:fill="auto"/>
                  <w:vAlign w:val="center"/>
                </w:tcPr>
                <w:p w14:paraId="2D9C4D6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处理工艺</w:t>
                  </w:r>
                </w:p>
              </w:tc>
              <w:tc>
                <w:tcPr>
                  <w:tcW w:w="425" w:type="pct"/>
                  <w:gridSpan w:val="2"/>
                  <w:shd w:val="clear" w:color="auto" w:fill="auto"/>
                  <w:vAlign w:val="center"/>
                </w:tcPr>
                <w:p w14:paraId="2CE7A76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处理效率</w:t>
                  </w:r>
                </w:p>
              </w:tc>
              <w:tc>
                <w:tcPr>
                  <w:tcW w:w="491" w:type="pct"/>
                  <w:shd w:val="clear" w:color="auto" w:fill="auto"/>
                  <w:vAlign w:val="center"/>
                </w:tcPr>
                <w:p w14:paraId="103E9ED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sz w:val="21"/>
                      <w:szCs w:val="21"/>
                      <w:u w:val="none"/>
                      <w14:textFill>
                        <w14:solidFill>
                          <w14:schemeClr w14:val="tx1"/>
                        </w14:solidFill>
                      </w14:textFill>
                    </w:rPr>
                  </w:pPr>
                  <w:r>
                    <w:rPr>
                      <w:rStyle w:val="75"/>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t>排水量</w:t>
                  </w:r>
                  <w:r>
                    <w:rPr>
                      <w:rStyle w:val="76"/>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t>(m</w:t>
                  </w:r>
                  <w:r>
                    <w:rPr>
                      <w:rStyle w:val="77"/>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t>3</w:t>
                  </w:r>
                  <w:r>
                    <w:rPr>
                      <w:rStyle w:val="76"/>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t>/a)</w:t>
                  </w:r>
                </w:p>
              </w:tc>
              <w:tc>
                <w:tcPr>
                  <w:tcW w:w="479" w:type="pct"/>
                  <w:shd w:val="clear" w:color="auto" w:fill="auto"/>
                  <w:vAlign w:val="center"/>
                </w:tcPr>
                <w:p w14:paraId="1785A80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sz w:val="21"/>
                      <w:szCs w:val="21"/>
                      <w:u w:val="none"/>
                      <w14:textFill>
                        <w14:solidFill>
                          <w14:schemeClr w14:val="tx1"/>
                        </w14:solidFill>
                      </w14:textFill>
                    </w:rPr>
                  </w:pPr>
                  <w:r>
                    <w:rPr>
                      <w:rStyle w:val="75"/>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t>排放浓度</w:t>
                  </w:r>
                  <w:r>
                    <w:rPr>
                      <w:rStyle w:val="76"/>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t>(mg/L)</w:t>
                  </w:r>
                </w:p>
              </w:tc>
              <w:tc>
                <w:tcPr>
                  <w:tcW w:w="350" w:type="pct"/>
                  <w:tcBorders>
                    <w:right w:val="nil"/>
                  </w:tcBorders>
                  <w:shd w:val="clear" w:color="auto" w:fill="auto"/>
                  <w:vAlign w:val="center"/>
                </w:tcPr>
                <w:p w14:paraId="7D72B40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sz w:val="21"/>
                      <w:szCs w:val="21"/>
                      <w:u w:val="none"/>
                      <w14:textFill>
                        <w14:solidFill>
                          <w14:schemeClr w14:val="tx1"/>
                        </w14:solidFill>
                      </w14:textFill>
                    </w:rPr>
                  </w:pPr>
                  <w:r>
                    <w:rPr>
                      <w:rStyle w:val="75"/>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t>排放量</w:t>
                  </w:r>
                  <w:r>
                    <w:rPr>
                      <w:rStyle w:val="76"/>
                      <w:rFonts w:hint="default" w:ascii="Times New Roman" w:hAnsi="Times New Roman" w:eastAsia="宋体" w:cs="Times New Roman"/>
                      <w:b w:val="0"/>
                      <w:bCs w:val="0"/>
                      <w:color w:val="000000" w:themeColor="text1"/>
                      <w:sz w:val="21"/>
                      <w:szCs w:val="21"/>
                      <w:lang w:val="en-US" w:eastAsia="zh-CN" w:bidi="ar"/>
                      <w14:textFill>
                        <w14:solidFill>
                          <w14:schemeClr w14:val="tx1"/>
                        </w14:solidFill>
                      </w14:textFill>
                    </w:rPr>
                    <w:t>(t/a)</w:t>
                  </w:r>
                </w:p>
              </w:tc>
            </w:tr>
            <w:tr w14:paraId="65B7D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1" w:type="pct"/>
                  <w:vMerge w:val="restart"/>
                  <w:tcBorders>
                    <w:left w:val="nil"/>
                  </w:tcBorders>
                  <w:shd w:val="clear" w:color="auto" w:fill="auto"/>
                  <w:vAlign w:val="center"/>
                </w:tcPr>
                <w:p w14:paraId="76CC45A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W1</w:t>
                  </w:r>
                </w:p>
              </w:tc>
              <w:tc>
                <w:tcPr>
                  <w:tcW w:w="343" w:type="pct"/>
                  <w:vMerge w:val="restart"/>
                  <w:shd w:val="clear" w:color="auto" w:fill="auto"/>
                  <w:vAlign w:val="center"/>
                </w:tcPr>
                <w:p w14:paraId="1A6E330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脱硫系统排水</w:t>
                  </w:r>
                </w:p>
              </w:tc>
              <w:tc>
                <w:tcPr>
                  <w:tcW w:w="639" w:type="pct"/>
                  <w:shd w:val="clear" w:color="auto" w:fill="auto"/>
                  <w:vAlign w:val="center"/>
                </w:tcPr>
                <w:p w14:paraId="0C5E6DC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pH</w:t>
                  </w:r>
                </w:p>
              </w:tc>
              <w:tc>
                <w:tcPr>
                  <w:tcW w:w="556" w:type="pct"/>
                  <w:vMerge w:val="restart"/>
                  <w:shd w:val="clear" w:color="auto" w:fill="auto"/>
                  <w:vAlign w:val="center"/>
                </w:tcPr>
                <w:p w14:paraId="278D318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cs="Times New Roman"/>
                      <w:b w:val="0"/>
                      <w:bCs w:val="0"/>
                      <w:i w:val="0"/>
                      <w:iCs w:val="0"/>
                      <w:color w:val="000000" w:themeColor="text1"/>
                      <w:kern w:val="0"/>
                      <w:sz w:val="21"/>
                      <w:szCs w:val="21"/>
                      <w:u w:val="none"/>
                      <w:lang w:val="en-US" w:eastAsia="zh-CN" w:bidi="ar"/>
                      <w14:textFill>
                        <w14:solidFill>
                          <w14:schemeClr w14:val="tx1"/>
                        </w14:solidFill>
                      </w14:textFill>
                    </w:rPr>
                    <w:t>7332.6</w:t>
                  </w:r>
                </w:p>
              </w:tc>
              <w:tc>
                <w:tcPr>
                  <w:tcW w:w="582" w:type="pct"/>
                  <w:shd w:val="clear" w:color="auto" w:fill="auto"/>
                  <w:vAlign w:val="center"/>
                </w:tcPr>
                <w:p w14:paraId="002D2B84">
                  <w:pPr>
                    <w:keepNext w:val="0"/>
                    <w:keepLines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4.5~6</w:t>
                  </w:r>
                </w:p>
              </w:tc>
              <w:tc>
                <w:tcPr>
                  <w:tcW w:w="486" w:type="pct"/>
                  <w:shd w:val="clear" w:color="auto" w:fill="auto"/>
                  <w:vAlign w:val="center"/>
                </w:tcPr>
                <w:p w14:paraId="2BD4BCE8">
                  <w:pPr>
                    <w:keepNext w:val="0"/>
                    <w:keepLines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 </w:t>
                  </w:r>
                </w:p>
              </w:tc>
              <w:tc>
                <w:tcPr>
                  <w:tcW w:w="383" w:type="pct"/>
                  <w:vMerge w:val="restart"/>
                  <w:shd w:val="clear" w:color="auto" w:fill="auto"/>
                  <w:vAlign w:val="center"/>
                </w:tcPr>
                <w:p w14:paraId="50F8C7E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中和+絮凝沉淀</w:t>
                  </w:r>
                </w:p>
              </w:tc>
              <w:tc>
                <w:tcPr>
                  <w:tcW w:w="425" w:type="pct"/>
                  <w:gridSpan w:val="2"/>
                  <w:shd w:val="clear" w:color="auto" w:fill="auto"/>
                  <w:vAlign w:val="center"/>
                </w:tcPr>
                <w:p w14:paraId="2DAC933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491" w:type="pct"/>
                  <w:vMerge w:val="restart"/>
                  <w:shd w:val="clear" w:color="auto" w:fill="auto"/>
                  <w:vAlign w:val="center"/>
                </w:tcPr>
                <w:p w14:paraId="0BFEE71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cs="Times New Roman"/>
                      <w:b w:val="0"/>
                      <w:bCs w:val="0"/>
                      <w:i w:val="0"/>
                      <w:iCs w:val="0"/>
                      <w:color w:val="000000" w:themeColor="text1"/>
                      <w:kern w:val="0"/>
                      <w:sz w:val="21"/>
                      <w:szCs w:val="21"/>
                      <w:u w:val="none"/>
                      <w:lang w:val="en-US" w:eastAsia="zh-CN" w:bidi="ar"/>
                      <w14:textFill>
                        <w14:solidFill>
                          <w14:schemeClr w14:val="tx1"/>
                        </w14:solidFill>
                      </w14:textFill>
                    </w:rPr>
                    <w:t>7332.6</w:t>
                  </w:r>
                </w:p>
              </w:tc>
              <w:tc>
                <w:tcPr>
                  <w:tcW w:w="479" w:type="pct"/>
                  <w:shd w:val="clear" w:color="auto" w:fill="auto"/>
                  <w:vAlign w:val="center"/>
                </w:tcPr>
                <w:p w14:paraId="46EB4D0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8~9</w:t>
                  </w:r>
                </w:p>
              </w:tc>
              <w:tc>
                <w:tcPr>
                  <w:tcW w:w="350" w:type="pct"/>
                  <w:tcBorders>
                    <w:right w:val="nil"/>
                  </w:tcBorders>
                  <w:shd w:val="clear" w:color="auto" w:fill="auto"/>
                  <w:vAlign w:val="center"/>
                </w:tcPr>
                <w:p w14:paraId="76E2018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 </w:t>
                  </w:r>
                </w:p>
              </w:tc>
            </w:tr>
            <w:tr w14:paraId="485DE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1" w:type="pct"/>
                  <w:vMerge w:val="continue"/>
                  <w:tcBorders>
                    <w:left w:val="nil"/>
                  </w:tcBorders>
                  <w:shd w:val="clear" w:color="auto" w:fill="auto"/>
                  <w:vAlign w:val="center"/>
                </w:tcPr>
                <w:p w14:paraId="516C4E8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i w:val="0"/>
                      <w:iCs w:val="0"/>
                      <w:color w:val="000000" w:themeColor="text1"/>
                      <w:sz w:val="21"/>
                      <w:szCs w:val="21"/>
                      <w:u w:val="none"/>
                      <w14:textFill>
                        <w14:solidFill>
                          <w14:schemeClr w14:val="tx1"/>
                        </w14:solidFill>
                      </w14:textFill>
                    </w:rPr>
                  </w:pPr>
                </w:p>
              </w:tc>
              <w:tc>
                <w:tcPr>
                  <w:tcW w:w="343" w:type="pct"/>
                  <w:vMerge w:val="continue"/>
                  <w:shd w:val="clear" w:color="auto" w:fill="auto"/>
                  <w:vAlign w:val="center"/>
                </w:tcPr>
                <w:p w14:paraId="19F2DB3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i w:val="0"/>
                      <w:iCs w:val="0"/>
                      <w:color w:val="000000" w:themeColor="text1"/>
                      <w:sz w:val="21"/>
                      <w:szCs w:val="21"/>
                      <w:u w:val="none"/>
                      <w14:textFill>
                        <w14:solidFill>
                          <w14:schemeClr w14:val="tx1"/>
                        </w14:solidFill>
                      </w14:textFill>
                    </w:rPr>
                  </w:pPr>
                </w:p>
              </w:tc>
              <w:tc>
                <w:tcPr>
                  <w:tcW w:w="639" w:type="pct"/>
                  <w:shd w:val="clear" w:color="auto" w:fill="auto"/>
                  <w:vAlign w:val="center"/>
                </w:tcPr>
                <w:p w14:paraId="0E44EE5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CODcr</w:t>
                  </w:r>
                </w:p>
              </w:tc>
              <w:tc>
                <w:tcPr>
                  <w:tcW w:w="556" w:type="pct"/>
                  <w:vMerge w:val="continue"/>
                  <w:shd w:val="clear" w:color="auto" w:fill="auto"/>
                  <w:vAlign w:val="center"/>
                </w:tcPr>
                <w:p w14:paraId="1B728C3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582" w:type="pct"/>
                  <w:shd w:val="clear" w:color="auto" w:fill="auto"/>
                  <w:vAlign w:val="center"/>
                </w:tcPr>
                <w:p w14:paraId="0FE2FCAA">
                  <w:pPr>
                    <w:keepNext w:val="0"/>
                    <w:keepLines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150</w:t>
                  </w:r>
                </w:p>
              </w:tc>
              <w:tc>
                <w:tcPr>
                  <w:tcW w:w="486" w:type="pct"/>
                  <w:shd w:val="clear" w:color="auto" w:fill="auto"/>
                  <w:vAlign w:val="center"/>
                </w:tcPr>
                <w:p w14:paraId="3633F8A8">
                  <w:pPr>
                    <w:keepNext w:val="0"/>
                    <w:keepLines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cs="Times New Roman"/>
                      <w:b w:val="0"/>
                      <w:bCs w:val="0"/>
                      <w:i w:val="0"/>
                      <w:iCs w:val="0"/>
                      <w:color w:val="000000" w:themeColor="text1"/>
                      <w:kern w:val="0"/>
                      <w:sz w:val="21"/>
                      <w:szCs w:val="21"/>
                      <w:u w:val="none"/>
                      <w:lang w:val="en-US" w:eastAsia="zh-CN" w:bidi="ar"/>
                      <w14:textFill>
                        <w14:solidFill>
                          <w14:schemeClr w14:val="tx1"/>
                        </w14:solidFill>
                      </w14:textFill>
                    </w:rPr>
                    <w:t>1.10</w:t>
                  </w:r>
                </w:p>
              </w:tc>
              <w:tc>
                <w:tcPr>
                  <w:tcW w:w="383" w:type="pct"/>
                  <w:vMerge w:val="continue"/>
                  <w:shd w:val="clear" w:color="auto" w:fill="auto"/>
                  <w:vAlign w:val="center"/>
                </w:tcPr>
                <w:p w14:paraId="7EA9308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425" w:type="pct"/>
                  <w:gridSpan w:val="2"/>
                  <w:shd w:val="clear" w:color="auto" w:fill="auto"/>
                  <w:vAlign w:val="center"/>
                </w:tcPr>
                <w:p w14:paraId="3E03983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491" w:type="pct"/>
                  <w:vMerge w:val="continue"/>
                  <w:shd w:val="clear" w:color="auto" w:fill="auto"/>
                  <w:vAlign w:val="center"/>
                </w:tcPr>
                <w:p w14:paraId="716408C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479" w:type="pct"/>
                  <w:shd w:val="clear" w:color="auto" w:fill="auto"/>
                  <w:vAlign w:val="center"/>
                </w:tcPr>
                <w:p w14:paraId="3A2C250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150</w:t>
                  </w:r>
                </w:p>
              </w:tc>
              <w:tc>
                <w:tcPr>
                  <w:tcW w:w="350" w:type="pct"/>
                  <w:tcBorders>
                    <w:right w:val="nil"/>
                  </w:tcBorders>
                  <w:shd w:val="clear" w:color="auto" w:fill="auto"/>
                  <w:vAlign w:val="center"/>
                </w:tcPr>
                <w:p w14:paraId="2EF88334">
                  <w:pPr>
                    <w:keepNext w:val="0"/>
                    <w:keepLines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cs="Times New Roman"/>
                      <w:b w:val="0"/>
                      <w:bCs w:val="0"/>
                      <w:i w:val="0"/>
                      <w:iCs w:val="0"/>
                      <w:color w:val="000000" w:themeColor="text1"/>
                      <w:kern w:val="0"/>
                      <w:sz w:val="21"/>
                      <w:szCs w:val="21"/>
                      <w:u w:val="none"/>
                      <w:lang w:val="en-US" w:eastAsia="zh-CN" w:bidi="ar"/>
                      <w14:textFill>
                        <w14:solidFill>
                          <w14:schemeClr w14:val="tx1"/>
                        </w14:solidFill>
                      </w14:textFill>
                    </w:rPr>
                    <w:t>1.10</w:t>
                  </w:r>
                </w:p>
              </w:tc>
            </w:tr>
            <w:tr w14:paraId="1E5B9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261" w:type="pct"/>
                  <w:vMerge w:val="continue"/>
                  <w:tcBorders>
                    <w:left w:val="nil"/>
                  </w:tcBorders>
                  <w:shd w:val="clear" w:color="auto" w:fill="auto"/>
                  <w:vAlign w:val="center"/>
                </w:tcPr>
                <w:p w14:paraId="42231D0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i w:val="0"/>
                      <w:iCs w:val="0"/>
                      <w:color w:val="000000" w:themeColor="text1"/>
                      <w:sz w:val="21"/>
                      <w:szCs w:val="21"/>
                      <w:u w:val="none"/>
                      <w14:textFill>
                        <w14:solidFill>
                          <w14:schemeClr w14:val="tx1"/>
                        </w14:solidFill>
                      </w14:textFill>
                    </w:rPr>
                  </w:pPr>
                </w:p>
              </w:tc>
              <w:tc>
                <w:tcPr>
                  <w:tcW w:w="343" w:type="pct"/>
                  <w:vMerge w:val="continue"/>
                  <w:shd w:val="clear" w:color="auto" w:fill="auto"/>
                  <w:vAlign w:val="center"/>
                </w:tcPr>
                <w:p w14:paraId="0829CEF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i w:val="0"/>
                      <w:iCs w:val="0"/>
                      <w:color w:val="000000" w:themeColor="text1"/>
                      <w:sz w:val="21"/>
                      <w:szCs w:val="21"/>
                      <w:u w:val="none"/>
                      <w14:textFill>
                        <w14:solidFill>
                          <w14:schemeClr w14:val="tx1"/>
                        </w14:solidFill>
                      </w14:textFill>
                    </w:rPr>
                  </w:pPr>
                </w:p>
              </w:tc>
              <w:tc>
                <w:tcPr>
                  <w:tcW w:w="639" w:type="pct"/>
                  <w:shd w:val="clear" w:color="auto" w:fill="auto"/>
                  <w:vAlign w:val="center"/>
                </w:tcPr>
                <w:p w14:paraId="6AD7D37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SS</w:t>
                  </w:r>
                </w:p>
              </w:tc>
              <w:tc>
                <w:tcPr>
                  <w:tcW w:w="556" w:type="pct"/>
                  <w:vMerge w:val="continue"/>
                  <w:shd w:val="clear" w:color="auto" w:fill="auto"/>
                  <w:vAlign w:val="center"/>
                </w:tcPr>
                <w:p w14:paraId="7D9E241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582" w:type="pct"/>
                  <w:shd w:val="clear" w:color="auto" w:fill="auto"/>
                  <w:vAlign w:val="center"/>
                </w:tcPr>
                <w:p w14:paraId="0F6DCACF">
                  <w:pPr>
                    <w:keepNext w:val="0"/>
                    <w:keepLines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9000</w:t>
                  </w:r>
                </w:p>
              </w:tc>
              <w:tc>
                <w:tcPr>
                  <w:tcW w:w="486" w:type="pct"/>
                  <w:shd w:val="clear" w:color="auto" w:fill="auto"/>
                  <w:vAlign w:val="center"/>
                </w:tcPr>
                <w:p w14:paraId="216A95CF">
                  <w:pPr>
                    <w:keepNext w:val="0"/>
                    <w:keepLines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cs="Times New Roman"/>
                      <w:b w:val="0"/>
                      <w:bCs w:val="0"/>
                      <w:i w:val="0"/>
                      <w:iCs w:val="0"/>
                      <w:color w:val="000000" w:themeColor="text1"/>
                      <w:kern w:val="0"/>
                      <w:sz w:val="21"/>
                      <w:szCs w:val="21"/>
                      <w:u w:val="none"/>
                      <w:lang w:val="en-US" w:eastAsia="zh-CN" w:bidi="ar"/>
                      <w14:textFill>
                        <w14:solidFill>
                          <w14:schemeClr w14:val="tx1"/>
                        </w14:solidFill>
                      </w14:textFill>
                    </w:rPr>
                    <w:t>65.993</w:t>
                  </w:r>
                </w:p>
              </w:tc>
              <w:tc>
                <w:tcPr>
                  <w:tcW w:w="383" w:type="pct"/>
                  <w:vMerge w:val="continue"/>
                  <w:shd w:val="clear" w:color="auto" w:fill="auto"/>
                  <w:vAlign w:val="center"/>
                </w:tcPr>
                <w:p w14:paraId="37C4159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425" w:type="pct"/>
                  <w:gridSpan w:val="2"/>
                  <w:shd w:val="clear" w:color="auto" w:fill="auto"/>
                  <w:vAlign w:val="center"/>
                </w:tcPr>
                <w:p w14:paraId="78DE312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98</w:t>
                  </w:r>
                </w:p>
              </w:tc>
              <w:tc>
                <w:tcPr>
                  <w:tcW w:w="491" w:type="pct"/>
                  <w:vMerge w:val="continue"/>
                  <w:shd w:val="clear" w:color="auto" w:fill="auto"/>
                  <w:vAlign w:val="center"/>
                </w:tcPr>
                <w:p w14:paraId="4EF33D2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479" w:type="pct"/>
                  <w:shd w:val="clear" w:color="auto" w:fill="auto"/>
                  <w:vAlign w:val="center"/>
                </w:tcPr>
                <w:p w14:paraId="1FF666D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180</w:t>
                  </w:r>
                </w:p>
              </w:tc>
              <w:tc>
                <w:tcPr>
                  <w:tcW w:w="350" w:type="pct"/>
                  <w:tcBorders>
                    <w:right w:val="nil"/>
                  </w:tcBorders>
                  <w:shd w:val="clear" w:color="auto" w:fill="auto"/>
                  <w:vAlign w:val="center"/>
                </w:tcPr>
                <w:p w14:paraId="2CD9ADDD">
                  <w:pPr>
                    <w:keepNext w:val="0"/>
                    <w:keepLines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cs="Times New Roman"/>
                      <w:b w:val="0"/>
                      <w:bCs w:val="0"/>
                      <w:i w:val="0"/>
                      <w:iCs w:val="0"/>
                      <w:color w:val="000000" w:themeColor="text1"/>
                      <w:kern w:val="0"/>
                      <w:sz w:val="21"/>
                      <w:szCs w:val="21"/>
                      <w:u w:val="none"/>
                      <w:lang w:val="en-US" w:eastAsia="zh-CN" w:bidi="ar"/>
                      <w14:textFill>
                        <w14:solidFill>
                          <w14:schemeClr w14:val="tx1"/>
                        </w14:solidFill>
                      </w14:textFill>
                    </w:rPr>
                    <w:t>1.320</w:t>
                  </w:r>
                </w:p>
              </w:tc>
            </w:tr>
            <w:tr w14:paraId="1342B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261" w:type="pct"/>
                  <w:vMerge w:val="continue"/>
                  <w:tcBorders>
                    <w:left w:val="nil"/>
                  </w:tcBorders>
                  <w:shd w:val="clear" w:color="auto" w:fill="auto"/>
                  <w:vAlign w:val="center"/>
                </w:tcPr>
                <w:p w14:paraId="2587B7C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i w:val="0"/>
                      <w:iCs w:val="0"/>
                      <w:color w:val="000000" w:themeColor="text1"/>
                      <w:kern w:val="2"/>
                      <w:sz w:val="21"/>
                      <w:szCs w:val="21"/>
                      <w:u w:val="none"/>
                      <w:lang w:val="en-US" w:eastAsia="zh-CN" w:bidi="ar-SA"/>
                      <w14:textFill>
                        <w14:solidFill>
                          <w14:schemeClr w14:val="tx1"/>
                        </w14:solidFill>
                      </w14:textFill>
                    </w:rPr>
                  </w:pPr>
                </w:p>
              </w:tc>
              <w:tc>
                <w:tcPr>
                  <w:tcW w:w="343" w:type="pct"/>
                  <w:vMerge w:val="continue"/>
                  <w:shd w:val="clear" w:color="auto" w:fill="auto"/>
                  <w:vAlign w:val="center"/>
                </w:tcPr>
                <w:p w14:paraId="78A52C9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i w:val="0"/>
                      <w:iCs w:val="0"/>
                      <w:color w:val="000000" w:themeColor="text1"/>
                      <w:kern w:val="2"/>
                      <w:sz w:val="21"/>
                      <w:szCs w:val="21"/>
                      <w:u w:val="none"/>
                      <w:lang w:val="en-US" w:eastAsia="zh-CN" w:bidi="ar-SA"/>
                      <w14:textFill>
                        <w14:solidFill>
                          <w14:schemeClr w14:val="tx1"/>
                        </w14:solidFill>
                      </w14:textFill>
                    </w:rPr>
                  </w:pPr>
                </w:p>
              </w:tc>
              <w:tc>
                <w:tcPr>
                  <w:tcW w:w="639" w:type="pct"/>
                  <w:shd w:val="clear" w:color="auto" w:fill="auto"/>
                  <w:vAlign w:val="center"/>
                </w:tcPr>
                <w:p w14:paraId="705AF0B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硫酸盐</w:t>
                  </w:r>
                </w:p>
              </w:tc>
              <w:tc>
                <w:tcPr>
                  <w:tcW w:w="556" w:type="pct"/>
                  <w:vMerge w:val="continue"/>
                  <w:shd w:val="clear" w:color="auto" w:fill="auto"/>
                  <w:vAlign w:val="center"/>
                </w:tcPr>
                <w:p w14:paraId="515B3C0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582" w:type="pct"/>
                  <w:shd w:val="clear" w:color="auto" w:fill="auto"/>
                  <w:vAlign w:val="center"/>
                </w:tcPr>
                <w:p w14:paraId="17D74D75">
                  <w:pPr>
                    <w:keepNext w:val="0"/>
                    <w:keepLines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1500</w:t>
                  </w:r>
                </w:p>
              </w:tc>
              <w:tc>
                <w:tcPr>
                  <w:tcW w:w="486" w:type="pct"/>
                  <w:shd w:val="clear" w:color="auto" w:fill="auto"/>
                  <w:vAlign w:val="center"/>
                </w:tcPr>
                <w:p w14:paraId="5C75FD22">
                  <w:pPr>
                    <w:keepNext w:val="0"/>
                    <w:keepLines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cs="Times New Roman"/>
                      <w:b w:val="0"/>
                      <w:bCs w:val="0"/>
                      <w:i w:val="0"/>
                      <w:iCs w:val="0"/>
                      <w:color w:val="000000" w:themeColor="text1"/>
                      <w:kern w:val="0"/>
                      <w:sz w:val="21"/>
                      <w:szCs w:val="21"/>
                      <w:u w:val="none"/>
                      <w:lang w:val="en-US" w:eastAsia="zh-CN" w:bidi="ar"/>
                      <w14:textFill>
                        <w14:solidFill>
                          <w14:schemeClr w14:val="tx1"/>
                        </w14:solidFill>
                      </w14:textFill>
                    </w:rPr>
                    <w:t>10.999</w:t>
                  </w:r>
                </w:p>
              </w:tc>
              <w:tc>
                <w:tcPr>
                  <w:tcW w:w="383" w:type="pct"/>
                  <w:vMerge w:val="continue"/>
                  <w:shd w:val="clear" w:color="auto" w:fill="auto"/>
                  <w:vAlign w:val="center"/>
                </w:tcPr>
                <w:p w14:paraId="68CE28E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425" w:type="pct"/>
                  <w:gridSpan w:val="2"/>
                  <w:shd w:val="clear" w:color="auto" w:fill="auto"/>
                  <w:vAlign w:val="center"/>
                </w:tcPr>
                <w:p w14:paraId="32CA8E2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80</w:t>
                  </w:r>
                </w:p>
              </w:tc>
              <w:tc>
                <w:tcPr>
                  <w:tcW w:w="491" w:type="pct"/>
                  <w:vMerge w:val="continue"/>
                  <w:shd w:val="clear" w:color="auto" w:fill="auto"/>
                  <w:vAlign w:val="center"/>
                </w:tcPr>
                <w:p w14:paraId="71DA9CB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479" w:type="pct"/>
                  <w:shd w:val="clear" w:color="auto" w:fill="auto"/>
                  <w:vAlign w:val="center"/>
                </w:tcPr>
                <w:p w14:paraId="01FE208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300</w:t>
                  </w:r>
                </w:p>
              </w:tc>
              <w:tc>
                <w:tcPr>
                  <w:tcW w:w="350" w:type="pct"/>
                  <w:tcBorders>
                    <w:right w:val="nil"/>
                  </w:tcBorders>
                  <w:shd w:val="clear" w:color="auto" w:fill="auto"/>
                  <w:vAlign w:val="center"/>
                </w:tcPr>
                <w:p w14:paraId="53BE4409">
                  <w:pPr>
                    <w:keepNext w:val="0"/>
                    <w:keepLines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cs="Times New Roman"/>
                      <w:b w:val="0"/>
                      <w:bCs w:val="0"/>
                      <w:i w:val="0"/>
                      <w:iCs w:val="0"/>
                      <w:color w:val="000000" w:themeColor="text1"/>
                      <w:kern w:val="0"/>
                      <w:sz w:val="21"/>
                      <w:szCs w:val="21"/>
                      <w:u w:val="none"/>
                      <w:lang w:val="en-US" w:eastAsia="zh-CN" w:bidi="ar"/>
                      <w14:textFill>
                        <w14:solidFill>
                          <w14:schemeClr w14:val="tx1"/>
                        </w14:solidFill>
                      </w14:textFill>
                    </w:rPr>
                    <w:t>2.20</w:t>
                  </w:r>
                </w:p>
              </w:tc>
            </w:tr>
            <w:tr w14:paraId="73CB5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1" w:type="pct"/>
                  <w:vMerge w:val="restart"/>
                  <w:tcBorders>
                    <w:left w:val="nil"/>
                  </w:tcBorders>
                  <w:shd w:val="clear" w:color="auto" w:fill="auto"/>
                  <w:vAlign w:val="center"/>
                </w:tcPr>
                <w:p w14:paraId="2A3012A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W2</w:t>
                  </w:r>
                </w:p>
              </w:tc>
              <w:tc>
                <w:tcPr>
                  <w:tcW w:w="343" w:type="pct"/>
                  <w:vMerge w:val="restart"/>
                  <w:shd w:val="clear" w:color="auto" w:fill="auto"/>
                  <w:vAlign w:val="center"/>
                </w:tcPr>
                <w:p w14:paraId="6F592A8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循环水系统排水</w:t>
                  </w:r>
                </w:p>
              </w:tc>
              <w:tc>
                <w:tcPr>
                  <w:tcW w:w="639" w:type="pct"/>
                  <w:shd w:val="clear" w:color="auto" w:fill="auto"/>
                  <w:vAlign w:val="center"/>
                </w:tcPr>
                <w:p w14:paraId="3FB6118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CODcr</w:t>
                  </w:r>
                </w:p>
              </w:tc>
              <w:tc>
                <w:tcPr>
                  <w:tcW w:w="556" w:type="pct"/>
                  <w:vMerge w:val="restart"/>
                  <w:shd w:val="clear" w:color="auto" w:fill="auto"/>
                  <w:vAlign w:val="center"/>
                </w:tcPr>
                <w:p w14:paraId="2FFC65F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227.76</w:t>
                  </w:r>
                </w:p>
              </w:tc>
              <w:tc>
                <w:tcPr>
                  <w:tcW w:w="582" w:type="pct"/>
                  <w:shd w:val="clear" w:color="auto" w:fill="auto"/>
                  <w:vAlign w:val="center"/>
                </w:tcPr>
                <w:p w14:paraId="451811A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w:t>
                  </w:r>
                </w:p>
              </w:tc>
              <w:tc>
                <w:tcPr>
                  <w:tcW w:w="486" w:type="pct"/>
                  <w:shd w:val="clear" w:color="auto" w:fill="auto"/>
                  <w:vAlign w:val="center"/>
                </w:tcPr>
                <w:p w14:paraId="6D2DB534">
                  <w:pPr>
                    <w:keepNext w:val="0"/>
                    <w:keepLines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0.011 </w:t>
                  </w:r>
                </w:p>
              </w:tc>
              <w:tc>
                <w:tcPr>
                  <w:tcW w:w="808" w:type="pct"/>
                  <w:gridSpan w:val="3"/>
                  <w:vMerge w:val="restart"/>
                  <w:shd w:val="clear" w:color="auto" w:fill="auto"/>
                  <w:vAlign w:val="center"/>
                </w:tcPr>
                <w:p w14:paraId="79216F1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排入园区污水管网</w:t>
                  </w:r>
                </w:p>
              </w:tc>
              <w:tc>
                <w:tcPr>
                  <w:tcW w:w="491" w:type="pct"/>
                  <w:vMerge w:val="restart"/>
                  <w:shd w:val="clear" w:color="auto" w:fill="auto"/>
                  <w:vAlign w:val="center"/>
                </w:tcPr>
                <w:p w14:paraId="7E6CABA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227.76</w:t>
                  </w:r>
                </w:p>
              </w:tc>
              <w:tc>
                <w:tcPr>
                  <w:tcW w:w="479" w:type="pct"/>
                  <w:shd w:val="clear" w:color="auto" w:fill="auto"/>
                  <w:vAlign w:val="center"/>
                </w:tcPr>
                <w:p w14:paraId="189B031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w:t>
                  </w:r>
                </w:p>
              </w:tc>
              <w:tc>
                <w:tcPr>
                  <w:tcW w:w="350" w:type="pct"/>
                  <w:tcBorders>
                    <w:right w:val="nil"/>
                  </w:tcBorders>
                  <w:shd w:val="clear" w:color="auto" w:fill="auto"/>
                  <w:vAlign w:val="center"/>
                </w:tcPr>
                <w:p w14:paraId="751C4CB1">
                  <w:pPr>
                    <w:keepNext w:val="0"/>
                    <w:keepLines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0.011 </w:t>
                  </w:r>
                </w:p>
              </w:tc>
            </w:tr>
            <w:tr w14:paraId="3E659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1" w:type="pct"/>
                  <w:vMerge w:val="continue"/>
                  <w:tcBorders>
                    <w:left w:val="nil"/>
                  </w:tcBorders>
                  <w:shd w:val="clear" w:color="auto" w:fill="auto"/>
                  <w:vAlign w:val="center"/>
                </w:tcPr>
                <w:p w14:paraId="771F92F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i w:val="0"/>
                      <w:iCs w:val="0"/>
                      <w:color w:val="000000" w:themeColor="text1"/>
                      <w:sz w:val="21"/>
                      <w:szCs w:val="21"/>
                      <w:u w:val="none"/>
                      <w14:textFill>
                        <w14:solidFill>
                          <w14:schemeClr w14:val="tx1"/>
                        </w14:solidFill>
                      </w14:textFill>
                    </w:rPr>
                  </w:pPr>
                </w:p>
              </w:tc>
              <w:tc>
                <w:tcPr>
                  <w:tcW w:w="343" w:type="pct"/>
                  <w:vMerge w:val="continue"/>
                  <w:shd w:val="clear" w:color="auto" w:fill="auto"/>
                  <w:vAlign w:val="center"/>
                </w:tcPr>
                <w:p w14:paraId="6D502AF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i w:val="0"/>
                      <w:iCs w:val="0"/>
                      <w:color w:val="000000" w:themeColor="text1"/>
                      <w:sz w:val="21"/>
                      <w:szCs w:val="21"/>
                      <w:u w:val="none"/>
                      <w14:textFill>
                        <w14:solidFill>
                          <w14:schemeClr w14:val="tx1"/>
                        </w14:solidFill>
                      </w14:textFill>
                    </w:rPr>
                  </w:pPr>
                </w:p>
              </w:tc>
              <w:tc>
                <w:tcPr>
                  <w:tcW w:w="639" w:type="pct"/>
                  <w:shd w:val="clear" w:color="auto" w:fill="auto"/>
                  <w:vAlign w:val="center"/>
                </w:tcPr>
                <w:p w14:paraId="769D5EC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SS</w:t>
                  </w:r>
                </w:p>
              </w:tc>
              <w:tc>
                <w:tcPr>
                  <w:tcW w:w="556" w:type="pct"/>
                  <w:vMerge w:val="continue"/>
                  <w:shd w:val="clear" w:color="auto" w:fill="auto"/>
                  <w:vAlign w:val="center"/>
                </w:tcPr>
                <w:p w14:paraId="7E79E2A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582" w:type="pct"/>
                  <w:shd w:val="clear" w:color="auto" w:fill="auto"/>
                  <w:vAlign w:val="center"/>
                </w:tcPr>
                <w:p w14:paraId="2291845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w:t>
                  </w:r>
                </w:p>
              </w:tc>
              <w:tc>
                <w:tcPr>
                  <w:tcW w:w="486" w:type="pct"/>
                  <w:shd w:val="clear" w:color="auto" w:fill="auto"/>
                  <w:vAlign w:val="center"/>
                </w:tcPr>
                <w:p w14:paraId="72AA9635">
                  <w:pPr>
                    <w:keepNext w:val="0"/>
                    <w:keepLines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0.023 </w:t>
                  </w:r>
                </w:p>
              </w:tc>
              <w:tc>
                <w:tcPr>
                  <w:tcW w:w="808" w:type="pct"/>
                  <w:gridSpan w:val="3"/>
                  <w:vMerge w:val="continue"/>
                  <w:shd w:val="clear" w:color="auto" w:fill="auto"/>
                  <w:vAlign w:val="center"/>
                </w:tcPr>
                <w:p w14:paraId="0AA36F9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491" w:type="pct"/>
                  <w:vMerge w:val="continue"/>
                  <w:shd w:val="clear" w:color="auto" w:fill="auto"/>
                  <w:vAlign w:val="center"/>
                </w:tcPr>
                <w:p w14:paraId="0A768D5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479" w:type="pct"/>
                  <w:shd w:val="clear" w:color="auto" w:fill="auto"/>
                  <w:vAlign w:val="center"/>
                </w:tcPr>
                <w:p w14:paraId="2A863DA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w:t>
                  </w:r>
                </w:p>
              </w:tc>
              <w:tc>
                <w:tcPr>
                  <w:tcW w:w="350" w:type="pct"/>
                  <w:tcBorders>
                    <w:right w:val="nil"/>
                  </w:tcBorders>
                  <w:shd w:val="clear" w:color="auto" w:fill="auto"/>
                  <w:vAlign w:val="center"/>
                </w:tcPr>
                <w:p w14:paraId="51744E55">
                  <w:pPr>
                    <w:keepNext w:val="0"/>
                    <w:keepLines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0.023 </w:t>
                  </w:r>
                </w:p>
              </w:tc>
            </w:tr>
            <w:tr w14:paraId="0FAFF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1" w:type="pct"/>
                  <w:vMerge w:val="continue"/>
                  <w:tcBorders>
                    <w:left w:val="nil"/>
                  </w:tcBorders>
                  <w:shd w:val="clear" w:color="auto" w:fill="auto"/>
                  <w:vAlign w:val="center"/>
                </w:tcPr>
                <w:p w14:paraId="06C3227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i w:val="0"/>
                      <w:iCs w:val="0"/>
                      <w:color w:val="000000" w:themeColor="text1"/>
                      <w:sz w:val="21"/>
                      <w:szCs w:val="21"/>
                      <w:u w:val="none"/>
                      <w14:textFill>
                        <w14:solidFill>
                          <w14:schemeClr w14:val="tx1"/>
                        </w14:solidFill>
                      </w14:textFill>
                    </w:rPr>
                  </w:pPr>
                </w:p>
              </w:tc>
              <w:tc>
                <w:tcPr>
                  <w:tcW w:w="343" w:type="pct"/>
                  <w:vMerge w:val="continue"/>
                  <w:shd w:val="clear" w:color="auto" w:fill="auto"/>
                  <w:vAlign w:val="center"/>
                </w:tcPr>
                <w:p w14:paraId="289567F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i w:val="0"/>
                      <w:iCs w:val="0"/>
                      <w:color w:val="000000" w:themeColor="text1"/>
                      <w:sz w:val="21"/>
                      <w:szCs w:val="21"/>
                      <w:u w:val="none"/>
                      <w14:textFill>
                        <w14:solidFill>
                          <w14:schemeClr w14:val="tx1"/>
                        </w14:solidFill>
                      </w14:textFill>
                    </w:rPr>
                  </w:pPr>
                </w:p>
              </w:tc>
              <w:tc>
                <w:tcPr>
                  <w:tcW w:w="639" w:type="pct"/>
                  <w:shd w:val="clear" w:color="auto" w:fill="auto"/>
                  <w:vAlign w:val="center"/>
                </w:tcPr>
                <w:p w14:paraId="6BA2751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溶解性总固体</w:t>
                  </w:r>
                </w:p>
              </w:tc>
              <w:tc>
                <w:tcPr>
                  <w:tcW w:w="556" w:type="pct"/>
                  <w:vMerge w:val="continue"/>
                  <w:shd w:val="clear" w:color="auto" w:fill="auto"/>
                  <w:vAlign w:val="center"/>
                </w:tcPr>
                <w:p w14:paraId="1D8D66B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582" w:type="pct"/>
                  <w:shd w:val="clear" w:color="auto" w:fill="auto"/>
                  <w:vAlign w:val="center"/>
                </w:tcPr>
                <w:p w14:paraId="60D2BB5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1200</w:t>
                  </w:r>
                </w:p>
              </w:tc>
              <w:tc>
                <w:tcPr>
                  <w:tcW w:w="486" w:type="pct"/>
                  <w:shd w:val="clear" w:color="auto" w:fill="auto"/>
                  <w:vAlign w:val="center"/>
                </w:tcPr>
                <w:p w14:paraId="4B5284D9">
                  <w:pPr>
                    <w:keepNext w:val="0"/>
                    <w:keepLines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0.273 </w:t>
                  </w:r>
                </w:p>
              </w:tc>
              <w:tc>
                <w:tcPr>
                  <w:tcW w:w="808" w:type="pct"/>
                  <w:gridSpan w:val="3"/>
                  <w:vMerge w:val="continue"/>
                  <w:shd w:val="clear" w:color="auto" w:fill="auto"/>
                  <w:vAlign w:val="center"/>
                </w:tcPr>
                <w:p w14:paraId="2058FE5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491" w:type="pct"/>
                  <w:vMerge w:val="continue"/>
                  <w:shd w:val="clear" w:color="auto" w:fill="auto"/>
                  <w:vAlign w:val="center"/>
                </w:tcPr>
                <w:p w14:paraId="3A24B7B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479" w:type="pct"/>
                  <w:shd w:val="clear" w:color="auto" w:fill="auto"/>
                  <w:vAlign w:val="center"/>
                </w:tcPr>
                <w:p w14:paraId="1CFB453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1200</w:t>
                  </w:r>
                </w:p>
              </w:tc>
              <w:tc>
                <w:tcPr>
                  <w:tcW w:w="350" w:type="pct"/>
                  <w:tcBorders>
                    <w:right w:val="nil"/>
                  </w:tcBorders>
                  <w:shd w:val="clear" w:color="auto" w:fill="auto"/>
                  <w:vAlign w:val="center"/>
                </w:tcPr>
                <w:p w14:paraId="0E208D05">
                  <w:pPr>
                    <w:keepNext w:val="0"/>
                    <w:keepLines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0.273 </w:t>
                  </w:r>
                </w:p>
              </w:tc>
            </w:tr>
            <w:tr w14:paraId="7EFA0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1" w:type="pct"/>
                  <w:vMerge w:val="restart"/>
                  <w:tcBorders>
                    <w:left w:val="nil"/>
                  </w:tcBorders>
                  <w:shd w:val="clear" w:color="auto" w:fill="auto"/>
                  <w:vAlign w:val="center"/>
                </w:tcPr>
                <w:p w14:paraId="37CCB12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i w:val="0"/>
                      <w:iCs w:val="0"/>
                      <w:color w:val="000000" w:themeColor="text1"/>
                      <w:sz w:val="21"/>
                      <w:szCs w:val="21"/>
                      <w:u w:val="none"/>
                      <w:lang w:val="en-US"/>
                      <w14:textFill>
                        <w14:solidFill>
                          <w14:schemeClr w14:val="tx1"/>
                        </w14:solidFill>
                      </w14:textFill>
                    </w:rPr>
                  </w:pPr>
                  <w:r>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W3</w:t>
                  </w:r>
                </w:p>
              </w:tc>
              <w:tc>
                <w:tcPr>
                  <w:tcW w:w="343" w:type="pct"/>
                  <w:vMerge w:val="restart"/>
                  <w:shd w:val="clear" w:color="auto" w:fill="auto"/>
                  <w:vAlign w:val="center"/>
                </w:tcPr>
                <w:p w14:paraId="4D41E31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脱盐水系统排水</w:t>
                  </w:r>
                </w:p>
              </w:tc>
              <w:tc>
                <w:tcPr>
                  <w:tcW w:w="639" w:type="pct"/>
                  <w:shd w:val="clear" w:color="auto" w:fill="auto"/>
                  <w:vAlign w:val="center"/>
                </w:tcPr>
                <w:p w14:paraId="129F2F5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CODcr</w:t>
                  </w:r>
                </w:p>
              </w:tc>
              <w:tc>
                <w:tcPr>
                  <w:tcW w:w="556" w:type="pct"/>
                  <w:vMerge w:val="restart"/>
                  <w:shd w:val="clear" w:color="auto" w:fill="auto"/>
                  <w:vAlign w:val="center"/>
                </w:tcPr>
                <w:p w14:paraId="7146E7B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20512.8</w:t>
                  </w:r>
                </w:p>
              </w:tc>
              <w:tc>
                <w:tcPr>
                  <w:tcW w:w="582" w:type="pct"/>
                  <w:shd w:val="clear" w:color="auto" w:fill="auto"/>
                  <w:vAlign w:val="center"/>
                </w:tcPr>
                <w:p w14:paraId="29E2147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w:t>
                  </w:r>
                </w:p>
              </w:tc>
              <w:tc>
                <w:tcPr>
                  <w:tcW w:w="486" w:type="pct"/>
                  <w:shd w:val="clear" w:color="auto" w:fill="auto"/>
                  <w:vAlign w:val="center"/>
                </w:tcPr>
                <w:p w14:paraId="55A60BA0">
                  <w:pPr>
                    <w:keepNext w:val="0"/>
                    <w:keepLines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1.026 </w:t>
                  </w:r>
                </w:p>
              </w:tc>
              <w:tc>
                <w:tcPr>
                  <w:tcW w:w="808" w:type="pct"/>
                  <w:gridSpan w:val="3"/>
                  <w:vMerge w:val="restart"/>
                  <w:shd w:val="clear" w:color="auto" w:fill="auto"/>
                  <w:vAlign w:val="center"/>
                </w:tcPr>
                <w:p w14:paraId="02FD2E4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排入园区污水管网</w:t>
                  </w:r>
                </w:p>
              </w:tc>
              <w:tc>
                <w:tcPr>
                  <w:tcW w:w="491" w:type="pct"/>
                  <w:vMerge w:val="restart"/>
                  <w:shd w:val="clear" w:color="auto" w:fill="auto"/>
                  <w:vAlign w:val="center"/>
                </w:tcPr>
                <w:p w14:paraId="756FE58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20512.8</w:t>
                  </w:r>
                </w:p>
              </w:tc>
              <w:tc>
                <w:tcPr>
                  <w:tcW w:w="479" w:type="pct"/>
                  <w:shd w:val="clear" w:color="auto" w:fill="auto"/>
                  <w:vAlign w:val="center"/>
                </w:tcPr>
                <w:p w14:paraId="2AD6B59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w:t>
                  </w:r>
                </w:p>
              </w:tc>
              <w:tc>
                <w:tcPr>
                  <w:tcW w:w="350" w:type="pct"/>
                  <w:tcBorders>
                    <w:right w:val="nil"/>
                  </w:tcBorders>
                  <w:shd w:val="clear" w:color="auto" w:fill="auto"/>
                  <w:vAlign w:val="center"/>
                </w:tcPr>
                <w:p w14:paraId="6D5F1E45">
                  <w:pPr>
                    <w:keepNext w:val="0"/>
                    <w:keepLines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1.026 </w:t>
                  </w:r>
                </w:p>
              </w:tc>
            </w:tr>
            <w:tr w14:paraId="589ED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1" w:type="pct"/>
                  <w:vMerge w:val="continue"/>
                  <w:tcBorders>
                    <w:left w:val="nil"/>
                  </w:tcBorders>
                  <w:shd w:val="clear" w:color="auto" w:fill="auto"/>
                  <w:vAlign w:val="center"/>
                </w:tcPr>
                <w:p w14:paraId="3E86372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i w:val="0"/>
                      <w:iCs w:val="0"/>
                      <w:color w:val="000000" w:themeColor="text1"/>
                      <w:sz w:val="21"/>
                      <w:szCs w:val="21"/>
                      <w:u w:val="none"/>
                      <w14:textFill>
                        <w14:solidFill>
                          <w14:schemeClr w14:val="tx1"/>
                        </w14:solidFill>
                      </w14:textFill>
                    </w:rPr>
                  </w:pPr>
                </w:p>
              </w:tc>
              <w:tc>
                <w:tcPr>
                  <w:tcW w:w="343" w:type="pct"/>
                  <w:vMerge w:val="continue"/>
                  <w:shd w:val="clear" w:color="auto" w:fill="auto"/>
                  <w:vAlign w:val="center"/>
                </w:tcPr>
                <w:p w14:paraId="3B4CEA0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i w:val="0"/>
                      <w:iCs w:val="0"/>
                      <w:color w:val="000000" w:themeColor="text1"/>
                      <w:sz w:val="21"/>
                      <w:szCs w:val="21"/>
                      <w:u w:val="none"/>
                      <w14:textFill>
                        <w14:solidFill>
                          <w14:schemeClr w14:val="tx1"/>
                        </w14:solidFill>
                      </w14:textFill>
                    </w:rPr>
                  </w:pPr>
                </w:p>
              </w:tc>
              <w:tc>
                <w:tcPr>
                  <w:tcW w:w="639" w:type="pct"/>
                  <w:shd w:val="clear" w:color="auto" w:fill="auto"/>
                  <w:vAlign w:val="center"/>
                </w:tcPr>
                <w:p w14:paraId="5DDEB14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SS</w:t>
                  </w:r>
                </w:p>
              </w:tc>
              <w:tc>
                <w:tcPr>
                  <w:tcW w:w="556" w:type="pct"/>
                  <w:vMerge w:val="continue"/>
                  <w:shd w:val="clear" w:color="auto" w:fill="auto"/>
                  <w:vAlign w:val="center"/>
                </w:tcPr>
                <w:p w14:paraId="55E2C46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582" w:type="pct"/>
                  <w:shd w:val="clear" w:color="auto" w:fill="auto"/>
                  <w:vAlign w:val="center"/>
                </w:tcPr>
                <w:p w14:paraId="3FA3CA9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w:t>
                  </w:r>
                </w:p>
              </w:tc>
              <w:tc>
                <w:tcPr>
                  <w:tcW w:w="486" w:type="pct"/>
                  <w:shd w:val="clear" w:color="auto" w:fill="auto"/>
                  <w:vAlign w:val="center"/>
                </w:tcPr>
                <w:p w14:paraId="577662D2">
                  <w:pPr>
                    <w:keepNext w:val="0"/>
                    <w:keepLines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2.051 </w:t>
                  </w:r>
                </w:p>
              </w:tc>
              <w:tc>
                <w:tcPr>
                  <w:tcW w:w="808" w:type="pct"/>
                  <w:gridSpan w:val="3"/>
                  <w:vMerge w:val="continue"/>
                  <w:shd w:val="clear" w:color="auto" w:fill="auto"/>
                  <w:vAlign w:val="center"/>
                </w:tcPr>
                <w:p w14:paraId="41520B8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491" w:type="pct"/>
                  <w:vMerge w:val="continue"/>
                  <w:shd w:val="clear" w:color="auto" w:fill="auto"/>
                  <w:vAlign w:val="center"/>
                </w:tcPr>
                <w:p w14:paraId="39A3322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479" w:type="pct"/>
                  <w:shd w:val="clear" w:color="auto" w:fill="auto"/>
                  <w:vAlign w:val="center"/>
                </w:tcPr>
                <w:p w14:paraId="68CB57E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w:t>
                  </w:r>
                </w:p>
              </w:tc>
              <w:tc>
                <w:tcPr>
                  <w:tcW w:w="350" w:type="pct"/>
                  <w:tcBorders>
                    <w:right w:val="nil"/>
                  </w:tcBorders>
                  <w:shd w:val="clear" w:color="auto" w:fill="auto"/>
                  <w:vAlign w:val="center"/>
                </w:tcPr>
                <w:p w14:paraId="1A4D1DDA">
                  <w:pPr>
                    <w:keepNext w:val="0"/>
                    <w:keepLines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2.051 </w:t>
                  </w:r>
                </w:p>
              </w:tc>
            </w:tr>
            <w:tr w14:paraId="723E1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1" w:type="pct"/>
                  <w:vMerge w:val="continue"/>
                  <w:tcBorders>
                    <w:left w:val="nil"/>
                  </w:tcBorders>
                  <w:shd w:val="clear" w:color="auto" w:fill="auto"/>
                  <w:vAlign w:val="center"/>
                </w:tcPr>
                <w:p w14:paraId="72AC8E9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i w:val="0"/>
                      <w:iCs w:val="0"/>
                      <w:color w:val="000000" w:themeColor="text1"/>
                      <w:sz w:val="21"/>
                      <w:szCs w:val="21"/>
                      <w:u w:val="none"/>
                      <w14:textFill>
                        <w14:solidFill>
                          <w14:schemeClr w14:val="tx1"/>
                        </w14:solidFill>
                      </w14:textFill>
                    </w:rPr>
                  </w:pPr>
                </w:p>
              </w:tc>
              <w:tc>
                <w:tcPr>
                  <w:tcW w:w="343" w:type="pct"/>
                  <w:vMerge w:val="continue"/>
                  <w:shd w:val="clear" w:color="auto" w:fill="auto"/>
                  <w:vAlign w:val="center"/>
                </w:tcPr>
                <w:p w14:paraId="0F7743B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i w:val="0"/>
                      <w:iCs w:val="0"/>
                      <w:color w:val="000000" w:themeColor="text1"/>
                      <w:sz w:val="21"/>
                      <w:szCs w:val="21"/>
                      <w:u w:val="none"/>
                      <w14:textFill>
                        <w14:solidFill>
                          <w14:schemeClr w14:val="tx1"/>
                        </w14:solidFill>
                      </w14:textFill>
                    </w:rPr>
                  </w:pPr>
                </w:p>
              </w:tc>
              <w:tc>
                <w:tcPr>
                  <w:tcW w:w="639" w:type="pct"/>
                  <w:shd w:val="clear" w:color="auto" w:fill="auto"/>
                  <w:vAlign w:val="center"/>
                </w:tcPr>
                <w:p w14:paraId="7E7368D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溶解性总固体</w:t>
                  </w:r>
                </w:p>
              </w:tc>
              <w:tc>
                <w:tcPr>
                  <w:tcW w:w="556" w:type="pct"/>
                  <w:vMerge w:val="continue"/>
                  <w:shd w:val="clear" w:color="auto" w:fill="auto"/>
                  <w:vAlign w:val="center"/>
                </w:tcPr>
                <w:p w14:paraId="113BD49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582" w:type="pct"/>
                  <w:shd w:val="clear" w:color="auto" w:fill="auto"/>
                  <w:vAlign w:val="center"/>
                </w:tcPr>
                <w:p w14:paraId="7AD71C4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800</w:t>
                  </w:r>
                </w:p>
              </w:tc>
              <w:tc>
                <w:tcPr>
                  <w:tcW w:w="486" w:type="pct"/>
                  <w:shd w:val="clear" w:color="auto" w:fill="auto"/>
                  <w:vAlign w:val="center"/>
                </w:tcPr>
                <w:p w14:paraId="07C24B73">
                  <w:pPr>
                    <w:keepNext w:val="0"/>
                    <w:keepLines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16.410 </w:t>
                  </w:r>
                </w:p>
              </w:tc>
              <w:tc>
                <w:tcPr>
                  <w:tcW w:w="808" w:type="pct"/>
                  <w:gridSpan w:val="3"/>
                  <w:vMerge w:val="continue"/>
                  <w:shd w:val="clear" w:color="auto" w:fill="auto"/>
                  <w:vAlign w:val="center"/>
                </w:tcPr>
                <w:p w14:paraId="106BEFC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491" w:type="pct"/>
                  <w:vMerge w:val="continue"/>
                  <w:shd w:val="clear" w:color="auto" w:fill="auto"/>
                  <w:vAlign w:val="center"/>
                </w:tcPr>
                <w:p w14:paraId="5CA6F11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479" w:type="pct"/>
                  <w:shd w:val="clear" w:color="auto" w:fill="auto"/>
                  <w:vAlign w:val="center"/>
                </w:tcPr>
                <w:p w14:paraId="01F52C7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800</w:t>
                  </w:r>
                </w:p>
              </w:tc>
              <w:tc>
                <w:tcPr>
                  <w:tcW w:w="350" w:type="pct"/>
                  <w:tcBorders>
                    <w:right w:val="nil"/>
                  </w:tcBorders>
                  <w:shd w:val="clear" w:color="auto" w:fill="auto"/>
                  <w:vAlign w:val="center"/>
                </w:tcPr>
                <w:p w14:paraId="19D42AA8">
                  <w:pPr>
                    <w:keepNext w:val="0"/>
                    <w:keepLines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16.410 </w:t>
                  </w:r>
                </w:p>
              </w:tc>
            </w:tr>
            <w:tr w14:paraId="06098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261" w:type="pct"/>
                  <w:vMerge w:val="restart"/>
                  <w:tcBorders>
                    <w:left w:val="nil"/>
                  </w:tcBorders>
                  <w:shd w:val="clear" w:color="auto" w:fill="auto"/>
                  <w:vAlign w:val="center"/>
                </w:tcPr>
                <w:p w14:paraId="292BAC4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i w:val="0"/>
                      <w:iCs w:val="0"/>
                      <w:color w:val="000000" w:themeColor="text1"/>
                      <w:sz w:val="21"/>
                      <w:szCs w:val="21"/>
                      <w:u w:val="none"/>
                      <w:lang w:val="en-US"/>
                      <w14:textFill>
                        <w14:solidFill>
                          <w14:schemeClr w14:val="tx1"/>
                        </w14:solidFill>
                      </w14:textFill>
                    </w:rPr>
                  </w:pPr>
                  <w:r>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t>W4</w:t>
                  </w:r>
                </w:p>
              </w:tc>
              <w:tc>
                <w:tcPr>
                  <w:tcW w:w="343" w:type="pct"/>
                  <w:vMerge w:val="restart"/>
                  <w:shd w:val="clear" w:color="auto" w:fill="auto"/>
                  <w:vAlign w:val="center"/>
                </w:tcPr>
                <w:p w14:paraId="2CD8696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生活</w:t>
                  </w:r>
                </w:p>
                <w:p w14:paraId="1851460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污水</w:t>
                  </w:r>
                </w:p>
              </w:tc>
              <w:tc>
                <w:tcPr>
                  <w:tcW w:w="639" w:type="pct"/>
                  <w:shd w:val="clear" w:color="auto" w:fill="auto"/>
                  <w:vAlign w:val="center"/>
                </w:tcPr>
                <w:p w14:paraId="6B1050D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COD</w:t>
                  </w:r>
                  <w:r>
                    <w:rPr>
                      <w:rFonts w:hint="default" w:ascii="Times New Roman" w:hAnsi="Times New Roman" w:eastAsia="宋体" w:cs="Times New Roman"/>
                      <w:i w:val="0"/>
                      <w:iCs w:val="0"/>
                      <w:color w:val="000000" w:themeColor="text1"/>
                      <w:kern w:val="0"/>
                      <w:sz w:val="21"/>
                      <w:szCs w:val="21"/>
                      <w:u w:val="none"/>
                      <w:vertAlign w:val="subscript"/>
                      <w:lang w:val="en-US" w:eastAsia="zh-CN" w:bidi="ar"/>
                      <w14:textFill>
                        <w14:solidFill>
                          <w14:schemeClr w14:val="tx1"/>
                        </w14:solidFill>
                      </w14:textFill>
                    </w:rPr>
                    <w:t>cr</w:t>
                  </w:r>
                </w:p>
              </w:tc>
              <w:tc>
                <w:tcPr>
                  <w:tcW w:w="556" w:type="pct"/>
                  <w:vMerge w:val="restart"/>
                  <w:shd w:val="clear" w:color="auto" w:fill="auto"/>
                  <w:vAlign w:val="center"/>
                </w:tcPr>
                <w:p w14:paraId="106E803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15180</w:t>
                  </w:r>
                </w:p>
              </w:tc>
              <w:tc>
                <w:tcPr>
                  <w:tcW w:w="582" w:type="pct"/>
                  <w:shd w:val="clear" w:color="auto" w:fill="auto"/>
                  <w:vAlign w:val="center"/>
                </w:tcPr>
                <w:p w14:paraId="26089B7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400</w:t>
                  </w:r>
                </w:p>
              </w:tc>
              <w:tc>
                <w:tcPr>
                  <w:tcW w:w="486" w:type="pct"/>
                  <w:shd w:val="clear" w:color="auto" w:fill="auto"/>
                  <w:vAlign w:val="center"/>
                </w:tcPr>
                <w:p w14:paraId="03DF36BD">
                  <w:pPr>
                    <w:keepNext w:val="0"/>
                    <w:keepLines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6.072</w:t>
                  </w:r>
                </w:p>
              </w:tc>
              <w:tc>
                <w:tcPr>
                  <w:tcW w:w="404" w:type="pct"/>
                  <w:gridSpan w:val="2"/>
                  <w:vMerge w:val="restart"/>
                  <w:shd w:val="clear" w:color="auto" w:fill="auto"/>
                  <w:vAlign w:val="center"/>
                </w:tcPr>
                <w:p w14:paraId="70141A7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化粪池处理后排入园区污水管网</w:t>
                  </w:r>
                </w:p>
              </w:tc>
              <w:tc>
                <w:tcPr>
                  <w:tcW w:w="404" w:type="pct"/>
                  <w:shd w:val="clear" w:color="auto" w:fill="auto"/>
                  <w:vAlign w:val="center"/>
                </w:tcPr>
                <w:p w14:paraId="1E301BD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w:t>
                  </w:r>
                </w:p>
              </w:tc>
              <w:tc>
                <w:tcPr>
                  <w:tcW w:w="491" w:type="pct"/>
                  <w:vMerge w:val="restart"/>
                  <w:shd w:val="clear" w:color="auto" w:fill="auto"/>
                  <w:vAlign w:val="center"/>
                </w:tcPr>
                <w:p w14:paraId="2D3B5CF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15180</w:t>
                  </w:r>
                </w:p>
              </w:tc>
              <w:tc>
                <w:tcPr>
                  <w:tcW w:w="479" w:type="pct"/>
                  <w:shd w:val="clear" w:color="auto" w:fill="auto"/>
                  <w:vAlign w:val="center"/>
                </w:tcPr>
                <w:p w14:paraId="3220ACC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340</w:t>
                  </w:r>
                </w:p>
              </w:tc>
              <w:tc>
                <w:tcPr>
                  <w:tcW w:w="350" w:type="pct"/>
                  <w:tcBorders>
                    <w:right w:val="nil"/>
                  </w:tcBorders>
                  <w:shd w:val="clear" w:color="auto" w:fill="auto"/>
                  <w:vAlign w:val="center"/>
                </w:tcPr>
                <w:p w14:paraId="275DD028">
                  <w:pPr>
                    <w:keepNext w:val="0"/>
                    <w:keepLines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5.161 </w:t>
                  </w:r>
                </w:p>
              </w:tc>
            </w:tr>
            <w:tr w14:paraId="41448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1" w:type="pct"/>
                  <w:vMerge w:val="continue"/>
                  <w:tcBorders>
                    <w:left w:val="nil"/>
                  </w:tcBorders>
                  <w:shd w:val="clear" w:color="auto" w:fill="auto"/>
                  <w:vAlign w:val="center"/>
                </w:tcPr>
                <w:p w14:paraId="0822F2C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i w:val="0"/>
                      <w:iCs w:val="0"/>
                      <w:color w:val="000000" w:themeColor="text1"/>
                      <w:sz w:val="21"/>
                      <w:szCs w:val="21"/>
                      <w:u w:val="none"/>
                      <w14:textFill>
                        <w14:solidFill>
                          <w14:schemeClr w14:val="tx1"/>
                        </w14:solidFill>
                      </w14:textFill>
                    </w:rPr>
                  </w:pPr>
                </w:p>
              </w:tc>
              <w:tc>
                <w:tcPr>
                  <w:tcW w:w="343" w:type="pct"/>
                  <w:vMerge w:val="continue"/>
                  <w:shd w:val="clear" w:color="auto" w:fill="auto"/>
                  <w:vAlign w:val="center"/>
                </w:tcPr>
                <w:p w14:paraId="2BB411F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639" w:type="pct"/>
                  <w:shd w:val="clear" w:color="auto" w:fill="auto"/>
                  <w:vAlign w:val="center"/>
                </w:tcPr>
                <w:p w14:paraId="6FCC326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BOD</w:t>
                  </w:r>
                  <w:r>
                    <w:rPr>
                      <w:rFonts w:hint="default" w:ascii="Times New Roman" w:hAnsi="Times New Roman" w:eastAsia="宋体" w:cs="Times New Roman"/>
                      <w:i w:val="0"/>
                      <w:iCs w:val="0"/>
                      <w:color w:val="000000" w:themeColor="text1"/>
                      <w:kern w:val="0"/>
                      <w:sz w:val="21"/>
                      <w:szCs w:val="21"/>
                      <w:u w:val="none"/>
                      <w:vertAlign w:val="subscript"/>
                      <w:lang w:val="en-US" w:eastAsia="zh-CN" w:bidi="ar"/>
                      <w14:textFill>
                        <w14:solidFill>
                          <w14:schemeClr w14:val="tx1"/>
                        </w14:solidFill>
                      </w14:textFill>
                    </w:rPr>
                    <w:t>5</w:t>
                  </w:r>
                </w:p>
              </w:tc>
              <w:tc>
                <w:tcPr>
                  <w:tcW w:w="556" w:type="pct"/>
                  <w:vMerge w:val="continue"/>
                  <w:shd w:val="clear" w:color="auto" w:fill="auto"/>
                  <w:vAlign w:val="center"/>
                </w:tcPr>
                <w:p w14:paraId="3EA8957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582" w:type="pct"/>
                  <w:shd w:val="clear" w:color="auto" w:fill="auto"/>
                  <w:vAlign w:val="center"/>
                </w:tcPr>
                <w:p w14:paraId="440F89A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200</w:t>
                  </w:r>
                </w:p>
              </w:tc>
              <w:tc>
                <w:tcPr>
                  <w:tcW w:w="486" w:type="pct"/>
                  <w:shd w:val="clear" w:color="auto" w:fill="auto"/>
                  <w:vAlign w:val="center"/>
                </w:tcPr>
                <w:p w14:paraId="05159678">
                  <w:pPr>
                    <w:keepNext w:val="0"/>
                    <w:keepLines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3.036</w:t>
                  </w:r>
                </w:p>
              </w:tc>
              <w:tc>
                <w:tcPr>
                  <w:tcW w:w="404" w:type="pct"/>
                  <w:gridSpan w:val="2"/>
                  <w:vMerge w:val="continue"/>
                  <w:shd w:val="clear" w:color="auto" w:fill="auto"/>
                  <w:vAlign w:val="center"/>
                </w:tcPr>
                <w:p w14:paraId="2EA9432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404" w:type="pct"/>
                  <w:shd w:val="clear" w:color="auto" w:fill="auto"/>
                  <w:vAlign w:val="center"/>
                </w:tcPr>
                <w:p w14:paraId="36FDBC7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30</w:t>
                  </w:r>
                </w:p>
              </w:tc>
              <w:tc>
                <w:tcPr>
                  <w:tcW w:w="491" w:type="pct"/>
                  <w:vMerge w:val="continue"/>
                  <w:shd w:val="clear" w:color="auto" w:fill="auto"/>
                  <w:vAlign w:val="center"/>
                </w:tcPr>
                <w:p w14:paraId="4182AA6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479" w:type="pct"/>
                  <w:shd w:val="clear" w:color="auto" w:fill="auto"/>
                  <w:vAlign w:val="center"/>
                </w:tcPr>
                <w:p w14:paraId="2B2120C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140</w:t>
                  </w:r>
                </w:p>
              </w:tc>
              <w:tc>
                <w:tcPr>
                  <w:tcW w:w="350" w:type="pct"/>
                  <w:tcBorders>
                    <w:right w:val="nil"/>
                  </w:tcBorders>
                  <w:shd w:val="clear" w:color="auto" w:fill="auto"/>
                  <w:vAlign w:val="center"/>
                </w:tcPr>
                <w:p w14:paraId="0C529945">
                  <w:pPr>
                    <w:keepNext w:val="0"/>
                    <w:keepLines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2.125 </w:t>
                  </w:r>
                </w:p>
              </w:tc>
            </w:tr>
            <w:tr w14:paraId="18274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1" w:type="pct"/>
                  <w:vMerge w:val="continue"/>
                  <w:tcBorders>
                    <w:left w:val="nil"/>
                  </w:tcBorders>
                  <w:shd w:val="clear" w:color="auto" w:fill="auto"/>
                  <w:vAlign w:val="center"/>
                </w:tcPr>
                <w:p w14:paraId="547058B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i w:val="0"/>
                      <w:iCs w:val="0"/>
                      <w:color w:val="000000" w:themeColor="text1"/>
                      <w:sz w:val="21"/>
                      <w:szCs w:val="21"/>
                      <w:u w:val="none"/>
                      <w14:textFill>
                        <w14:solidFill>
                          <w14:schemeClr w14:val="tx1"/>
                        </w14:solidFill>
                      </w14:textFill>
                    </w:rPr>
                  </w:pPr>
                </w:p>
              </w:tc>
              <w:tc>
                <w:tcPr>
                  <w:tcW w:w="343" w:type="pct"/>
                  <w:vMerge w:val="continue"/>
                  <w:shd w:val="clear" w:color="auto" w:fill="auto"/>
                  <w:vAlign w:val="center"/>
                </w:tcPr>
                <w:p w14:paraId="14ABF44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639" w:type="pct"/>
                  <w:shd w:val="clear" w:color="auto" w:fill="auto"/>
                  <w:vAlign w:val="center"/>
                </w:tcPr>
                <w:p w14:paraId="6D20AA6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SS</w:t>
                  </w:r>
                </w:p>
              </w:tc>
              <w:tc>
                <w:tcPr>
                  <w:tcW w:w="556" w:type="pct"/>
                  <w:vMerge w:val="continue"/>
                  <w:shd w:val="clear" w:color="auto" w:fill="auto"/>
                  <w:vAlign w:val="center"/>
                </w:tcPr>
                <w:p w14:paraId="490B325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582" w:type="pct"/>
                  <w:shd w:val="clear" w:color="auto" w:fill="auto"/>
                  <w:vAlign w:val="center"/>
                </w:tcPr>
                <w:p w14:paraId="4F336A0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200</w:t>
                  </w:r>
                </w:p>
              </w:tc>
              <w:tc>
                <w:tcPr>
                  <w:tcW w:w="486" w:type="pct"/>
                  <w:shd w:val="clear" w:color="auto" w:fill="auto"/>
                  <w:vAlign w:val="center"/>
                </w:tcPr>
                <w:p w14:paraId="30EA3D32">
                  <w:pPr>
                    <w:keepNext w:val="0"/>
                    <w:keepLines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3.036</w:t>
                  </w:r>
                </w:p>
              </w:tc>
              <w:tc>
                <w:tcPr>
                  <w:tcW w:w="404" w:type="pct"/>
                  <w:gridSpan w:val="2"/>
                  <w:vMerge w:val="continue"/>
                  <w:shd w:val="clear" w:color="auto" w:fill="auto"/>
                  <w:vAlign w:val="center"/>
                </w:tcPr>
                <w:p w14:paraId="5364280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404" w:type="pct"/>
                  <w:shd w:val="clear" w:color="auto" w:fill="auto"/>
                  <w:vAlign w:val="center"/>
                </w:tcPr>
                <w:p w14:paraId="29DAA19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w:t>
                  </w:r>
                </w:p>
              </w:tc>
              <w:tc>
                <w:tcPr>
                  <w:tcW w:w="491" w:type="pct"/>
                  <w:vMerge w:val="continue"/>
                  <w:shd w:val="clear" w:color="auto" w:fill="auto"/>
                  <w:vAlign w:val="center"/>
                </w:tcPr>
                <w:p w14:paraId="0BDAD99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479" w:type="pct"/>
                  <w:shd w:val="clear" w:color="auto" w:fill="auto"/>
                  <w:vAlign w:val="center"/>
                </w:tcPr>
                <w:p w14:paraId="650302E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170</w:t>
                  </w:r>
                </w:p>
              </w:tc>
              <w:tc>
                <w:tcPr>
                  <w:tcW w:w="350" w:type="pct"/>
                  <w:tcBorders>
                    <w:right w:val="nil"/>
                  </w:tcBorders>
                  <w:shd w:val="clear" w:color="auto" w:fill="auto"/>
                  <w:vAlign w:val="center"/>
                </w:tcPr>
                <w:p w14:paraId="250D3AF7">
                  <w:pPr>
                    <w:keepNext w:val="0"/>
                    <w:keepLines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2.581 </w:t>
                  </w:r>
                </w:p>
              </w:tc>
            </w:tr>
            <w:tr w14:paraId="2F1F9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1" w:type="pct"/>
                  <w:vMerge w:val="continue"/>
                  <w:tcBorders>
                    <w:left w:val="nil"/>
                  </w:tcBorders>
                  <w:shd w:val="clear" w:color="auto" w:fill="auto"/>
                  <w:vAlign w:val="center"/>
                </w:tcPr>
                <w:p w14:paraId="13CB871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i w:val="0"/>
                      <w:iCs w:val="0"/>
                      <w:color w:val="000000" w:themeColor="text1"/>
                      <w:sz w:val="21"/>
                      <w:szCs w:val="21"/>
                      <w:u w:val="none"/>
                      <w14:textFill>
                        <w14:solidFill>
                          <w14:schemeClr w14:val="tx1"/>
                        </w14:solidFill>
                      </w14:textFill>
                    </w:rPr>
                  </w:pPr>
                </w:p>
              </w:tc>
              <w:tc>
                <w:tcPr>
                  <w:tcW w:w="343" w:type="pct"/>
                  <w:vMerge w:val="continue"/>
                  <w:shd w:val="clear" w:color="auto" w:fill="auto"/>
                  <w:vAlign w:val="center"/>
                </w:tcPr>
                <w:p w14:paraId="675BB04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639" w:type="pct"/>
                  <w:shd w:val="clear" w:color="auto" w:fill="auto"/>
                  <w:vAlign w:val="center"/>
                </w:tcPr>
                <w:p w14:paraId="4DFDA7B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氨氮</w:t>
                  </w:r>
                </w:p>
              </w:tc>
              <w:tc>
                <w:tcPr>
                  <w:tcW w:w="556" w:type="pct"/>
                  <w:vMerge w:val="continue"/>
                  <w:shd w:val="clear" w:color="auto" w:fill="auto"/>
                  <w:vAlign w:val="center"/>
                </w:tcPr>
                <w:p w14:paraId="04E1405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582" w:type="pct"/>
                  <w:shd w:val="clear" w:color="auto" w:fill="auto"/>
                  <w:vAlign w:val="center"/>
                </w:tcPr>
                <w:p w14:paraId="6DEE123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35</w:t>
                  </w:r>
                </w:p>
              </w:tc>
              <w:tc>
                <w:tcPr>
                  <w:tcW w:w="486" w:type="pct"/>
                  <w:shd w:val="clear" w:color="auto" w:fill="auto"/>
                  <w:vAlign w:val="center"/>
                </w:tcPr>
                <w:p w14:paraId="78B23FFF">
                  <w:pPr>
                    <w:keepNext w:val="0"/>
                    <w:keepLines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0.5313</w:t>
                  </w:r>
                </w:p>
              </w:tc>
              <w:tc>
                <w:tcPr>
                  <w:tcW w:w="404" w:type="pct"/>
                  <w:gridSpan w:val="2"/>
                  <w:vMerge w:val="continue"/>
                  <w:shd w:val="clear" w:color="auto" w:fill="auto"/>
                  <w:vAlign w:val="center"/>
                </w:tcPr>
                <w:p w14:paraId="035C79B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404" w:type="pct"/>
                  <w:shd w:val="clear" w:color="auto" w:fill="auto"/>
                  <w:vAlign w:val="center"/>
                </w:tcPr>
                <w:p w14:paraId="32D9999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w:t>
                  </w:r>
                </w:p>
              </w:tc>
              <w:tc>
                <w:tcPr>
                  <w:tcW w:w="491" w:type="pct"/>
                  <w:vMerge w:val="continue"/>
                  <w:shd w:val="clear" w:color="auto" w:fill="auto"/>
                  <w:vAlign w:val="center"/>
                </w:tcPr>
                <w:p w14:paraId="78C7DE5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479" w:type="pct"/>
                  <w:shd w:val="clear" w:color="auto" w:fill="auto"/>
                  <w:vAlign w:val="center"/>
                </w:tcPr>
                <w:p w14:paraId="790BEC9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31.5</w:t>
                  </w:r>
                </w:p>
              </w:tc>
              <w:tc>
                <w:tcPr>
                  <w:tcW w:w="350" w:type="pct"/>
                  <w:tcBorders>
                    <w:right w:val="nil"/>
                  </w:tcBorders>
                  <w:shd w:val="clear" w:color="auto" w:fill="auto"/>
                  <w:vAlign w:val="center"/>
                </w:tcPr>
                <w:p w14:paraId="1FA72487">
                  <w:pPr>
                    <w:keepNext w:val="0"/>
                    <w:keepLines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0.478 </w:t>
                  </w:r>
                </w:p>
              </w:tc>
            </w:tr>
            <w:tr w14:paraId="6C331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1" w:type="pct"/>
                  <w:vMerge w:val="continue"/>
                  <w:tcBorders>
                    <w:left w:val="nil"/>
                  </w:tcBorders>
                  <w:shd w:val="clear" w:color="auto" w:fill="auto"/>
                  <w:vAlign w:val="center"/>
                </w:tcPr>
                <w:p w14:paraId="2244676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i w:val="0"/>
                      <w:iCs w:val="0"/>
                      <w:color w:val="000000" w:themeColor="text1"/>
                      <w:sz w:val="21"/>
                      <w:szCs w:val="21"/>
                      <w:u w:val="none"/>
                      <w14:textFill>
                        <w14:solidFill>
                          <w14:schemeClr w14:val="tx1"/>
                        </w14:solidFill>
                      </w14:textFill>
                    </w:rPr>
                  </w:pPr>
                </w:p>
              </w:tc>
              <w:tc>
                <w:tcPr>
                  <w:tcW w:w="343" w:type="pct"/>
                  <w:vMerge w:val="continue"/>
                  <w:shd w:val="clear" w:color="auto" w:fill="auto"/>
                  <w:vAlign w:val="center"/>
                </w:tcPr>
                <w:p w14:paraId="40E08A7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639" w:type="pct"/>
                  <w:shd w:val="clear" w:color="auto" w:fill="auto"/>
                  <w:vAlign w:val="center"/>
                </w:tcPr>
                <w:p w14:paraId="28393CA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总磷</w:t>
                  </w:r>
                </w:p>
              </w:tc>
              <w:tc>
                <w:tcPr>
                  <w:tcW w:w="556" w:type="pct"/>
                  <w:vMerge w:val="continue"/>
                  <w:shd w:val="clear" w:color="auto" w:fill="auto"/>
                  <w:vAlign w:val="center"/>
                </w:tcPr>
                <w:p w14:paraId="5DA7AB2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582" w:type="pct"/>
                  <w:shd w:val="clear" w:color="auto" w:fill="auto"/>
                  <w:vAlign w:val="center"/>
                </w:tcPr>
                <w:p w14:paraId="297BDB8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486" w:type="pct"/>
                  <w:shd w:val="clear" w:color="auto" w:fill="auto"/>
                  <w:vAlign w:val="center"/>
                </w:tcPr>
                <w:p w14:paraId="0EF5C5CD">
                  <w:pPr>
                    <w:keepNext w:val="0"/>
                    <w:keepLines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0.0759</w:t>
                  </w:r>
                </w:p>
              </w:tc>
              <w:tc>
                <w:tcPr>
                  <w:tcW w:w="404" w:type="pct"/>
                  <w:gridSpan w:val="2"/>
                  <w:vMerge w:val="continue"/>
                  <w:shd w:val="clear" w:color="auto" w:fill="auto"/>
                  <w:vAlign w:val="center"/>
                </w:tcPr>
                <w:p w14:paraId="32AD695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404" w:type="pct"/>
                  <w:shd w:val="clear" w:color="auto" w:fill="auto"/>
                  <w:vAlign w:val="center"/>
                </w:tcPr>
                <w:p w14:paraId="1A3AE2B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491" w:type="pct"/>
                  <w:vMerge w:val="continue"/>
                  <w:shd w:val="clear" w:color="auto" w:fill="auto"/>
                  <w:vAlign w:val="center"/>
                </w:tcPr>
                <w:p w14:paraId="4F6071F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479" w:type="pct"/>
                  <w:shd w:val="clear" w:color="auto" w:fill="auto"/>
                  <w:vAlign w:val="center"/>
                </w:tcPr>
                <w:p w14:paraId="6255F4A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350" w:type="pct"/>
                  <w:tcBorders>
                    <w:right w:val="nil"/>
                  </w:tcBorders>
                  <w:shd w:val="clear" w:color="auto" w:fill="auto"/>
                  <w:vAlign w:val="center"/>
                </w:tcPr>
                <w:p w14:paraId="782F1ACE">
                  <w:pPr>
                    <w:keepNext w:val="0"/>
                    <w:keepLines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0.076 </w:t>
                  </w:r>
                </w:p>
              </w:tc>
            </w:tr>
            <w:tr w14:paraId="449F7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04" w:type="pct"/>
                  <w:gridSpan w:val="2"/>
                  <w:vMerge w:val="restart"/>
                  <w:tcBorders>
                    <w:left w:val="nil"/>
                  </w:tcBorders>
                  <w:shd w:val="clear" w:color="auto" w:fill="auto"/>
                  <w:vAlign w:val="center"/>
                </w:tcPr>
                <w:p w14:paraId="35F9437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全厂废水总排放</w:t>
                  </w:r>
                </w:p>
              </w:tc>
              <w:tc>
                <w:tcPr>
                  <w:tcW w:w="639" w:type="pct"/>
                  <w:shd w:val="clear" w:color="auto" w:fill="auto"/>
                  <w:vAlign w:val="center"/>
                </w:tcPr>
                <w:p w14:paraId="719F288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CODcr</w:t>
                  </w:r>
                </w:p>
              </w:tc>
              <w:tc>
                <w:tcPr>
                  <w:tcW w:w="2434" w:type="pct"/>
                  <w:gridSpan w:val="6"/>
                  <w:vMerge w:val="restart"/>
                  <w:shd w:val="clear" w:color="auto" w:fill="auto"/>
                  <w:vAlign w:val="center"/>
                </w:tcPr>
                <w:p w14:paraId="18464AA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491" w:type="pct"/>
                  <w:vMerge w:val="restart"/>
                  <w:shd w:val="clear" w:color="auto" w:fill="auto"/>
                  <w:vAlign w:val="center"/>
                </w:tcPr>
                <w:p w14:paraId="343CEA0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cs="Times New Roman"/>
                      <w:b w:val="0"/>
                      <w:bCs w:val="0"/>
                      <w:i w:val="0"/>
                      <w:iCs w:val="0"/>
                      <w:color w:val="000000" w:themeColor="text1"/>
                      <w:kern w:val="0"/>
                      <w:sz w:val="21"/>
                      <w:szCs w:val="21"/>
                      <w:u w:val="none"/>
                      <w:lang w:val="en-US" w:eastAsia="zh-CN" w:bidi="ar"/>
                      <w14:textFill>
                        <w14:solidFill>
                          <w14:schemeClr w14:val="tx1"/>
                        </w14:solidFill>
                      </w14:textFill>
                    </w:rPr>
                    <w:t>43253.16</w:t>
                  </w:r>
                </w:p>
              </w:tc>
              <w:tc>
                <w:tcPr>
                  <w:tcW w:w="479" w:type="pct"/>
                  <w:shd w:val="clear" w:color="auto" w:fill="auto"/>
                  <w:vAlign w:val="center"/>
                </w:tcPr>
                <w:p w14:paraId="077572F3">
                  <w:pPr>
                    <w:keepNext w:val="0"/>
                    <w:keepLines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340</w:t>
                  </w:r>
                </w:p>
              </w:tc>
              <w:tc>
                <w:tcPr>
                  <w:tcW w:w="350" w:type="pct"/>
                  <w:tcBorders>
                    <w:right w:val="nil"/>
                  </w:tcBorders>
                  <w:shd w:val="clear" w:color="auto" w:fill="auto"/>
                  <w:vAlign w:val="center"/>
                </w:tcPr>
                <w:p w14:paraId="7AD87DBC">
                  <w:pPr>
                    <w:keepNext w:val="0"/>
                    <w:keepLines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14.706</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 </w:t>
                  </w:r>
                </w:p>
              </w:tc>
            </w:tr>
            <w:tr w14:paraId="2BC0D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04" w:type="pct"/>
                  <w:gridSpan w:val="2"/>
                  <w:vMerge w:val="continue"/>
                  <w:tcBorders>
                    <w:left w:val="nil"/>
                  </w:tcBorders>
                  <w:shd w:val="clear" w:color="auto" w:fill="auto"/>
                  <w:vAlign w:val="center"/>
                </w:tcPr>
                <w:p w14:paraId="5CBEEE3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639" w:type="pct"/>
                  <w:shd w:val="clear" w:color="auto" w:fill="auto"/>
                  <w:vAlign w:val="center"/>
                </w:tcPr>
                <w:p w14:paraId="67C035C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BOD</w:t>
                  </w:r>
                  <w:r>
                    <w:rPr>
                      <w:rFonts w:hint="default" w:ascii="Times New Roman" w:hAnsi="Times New Roman" w:eastAsia="宋体" w:cs="Times New Roman"/>
                      <w:i w:val="0"/>
                      <w:iCs w:val="0"/>
                      <w:color w:val="000000" w:themeColor="text1"/>
                      <w:kern w:val="0"/>
                      <w:sz w:val="21"/>
                      <w:szCs w:val="21"/>
                      <w:u w:val="none"/>
                      <w:vertAlign w:val="subscript"/>
                      <w:lang w:val="en-US" w:eastAsia="zh-CN" w:bidi="ar"/>
                      <w14:textFill>
                        <w14:solidFill>
                          <w14:schemeClr w14:val="tx1"/>
                        </w14:solidFill>
                      </w14:textFill>
                    </w:rPr>
                    <w:t>5</w:t>
                  </w:r>
                </w:p>
              </w:tc>
              <w:tc>
                <w:tcPr>
                  <w:tcW w:w="2434" w:type="pct"/>
                  <w:gridSpan w:val="6"/>
                  <w:vMerge w:val="continue"/>
                  <w:shd w:val="clear" w:color="auto" w:fill="auto"/>
                  <w:vAlign w:val="center"/>
                </w:tcPr>
                <w:p w14:paraId="799D68D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491" w:type="pct"/>
                  <w:vMerge w:val="continue"/>
                  <w:shd w:val="clear" w:color="auto" w:fill="auto"/>
                  <w:vAlign w:val="center"/>
                </w:tcPr>
                <w:p w14:paraId="305B3BA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479" w:type="pct"/>
                  <w:shd w:val="clear" w:color="auto" w:fill="auto"/>
                  <w:vAlign w:val="center"/>
                </w:tcPr>
                <w:p w14:paraId="381EC766">
                  <w:pPr>
                    <w:keepNext w:val="0"/>
                    <w:keepLines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140</w:t>
                  </w:r>
                </w:p>
              </w:tc>
              <w:tc>
                <w:tcPr>
                  <w:tcW w:w="350" w:type="pct"/>
                  <w:tcBorders>
                    <w:right w:val="nil"/>
                  </w:tcBorders>
                  <w:shd w:val="clear" w:color="auto" w:fill="auto"/>
                  <w:vAlign w:val="center"/>
                </w:tcPr>
                <w:p w14:paraId="62D5042B">
                  <w:pPr>
                    <w:keepNext w:val="0"/>
                    <w:keepLines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6.055</w:t>
                  </w:r>
                </w:p>
              </w:tc>
            </w:tr>
            <w:tr w14:paraId="05159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604" w:type="pct"/>
                  <w:gridSpan w:val="2"/>
                  <w:vMerge w:val="continue"/>
                  <w:tcBorders>
                    <w:left w:val="nil"/>
                  </w:tcBorders>
                  <w:shd w:val="clear" w:color="auto" w:fill="auto"/>
                  <w:vAlign w:val="center"/>
                </w:tcPr>
                <w:p w14:paraId="14C481F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639" w:type="pct"/>
                  <w:shd w:val="clear" w:color="auto" w:fill="auto"/>
                  <w:vAlign w:val="center"/>
                </w:tcPr>
                <w:p w14:paraId="11F3C29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SS</w:t>
                  </w:r>
                </w:p>
              </w:tc>
              <w:tc>
                <w:tcPr>
                  <w:tcW w:w="2434" w:type="pct"/>
                  <w:gridSpan w:val="6"/>
                  <w:vMerge w:val="continue"/>
                  <w:shd w:val="clear" w:color="auto" w:fill="auto"/>
                  <w:vAlign w:val="center"/>
                </w:tcPr>
                <w:p w14:paraId="6AE8026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491" w:type="pct"/>
                  <w:vMerge w:val="continue"/>
                  <w:shd w:val="clear" w:color="auto" w:fill="auto"/>
                  <w:vAlign w:val="center"/>
                </w:tcPr>
                <w:p w14:paraId="0BFE329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479" w:type="pct"/>
                  <w:shd w:val="clear" w:color="auto" w:fill="auto"/>
                  <w:vAlign w:val="center"/>
                </w:tcPr>
                <w:p w14:paraId="77CE1B20">
                  <w:pPr>
                    <w:keepNext w:val="0"/>
                    <w:keepLines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180</w:t>
                  </w:r>
                </w:p>
              </w:tc>
              <w:tc>
                <w:tcPr>
                  <w:tcW w:w="350" w:type="pct"/>
                  <w:tcBorders>
                    <w:right w:val="nil"/>
                  </w:tcBorders>
                  <w:shd w:val="clear" w:color="auto" w:fill="auto"/>
                  <w:vAlign w:val="center"/>
                </w:tcPr>
                <w:p w14:paraId="4CF2DA76">
                  <w:pPr>
                    <w:keepNext w:val="0"/>
                    <w:keepLines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7.786</w:t>
                  </w:r>
                </w:p>
              </w:tc>
            </w:tr>
            <w:tr w14:paraId="1CC17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04" w:type="pct"/>
                  <w:gridSpan w:val="2"/>
                  <w:vMerge w:val="continue"/>
                  <w:tcBorders>
                    <w:left w:val="nil"/>
                  </w:tcBorders>
                  <w:shd w:val="clear" w:color="auto" w:fill="auto"/>
                  <w:vAlign w:val="center"/>
                </w:tcPr>
                <w:p w14:paraId="6BDD9D9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639" w:type="pct"/>
                  <w:shd w:val="clear" w:color="auto" w:fill="auto"/>
                  <w:vAlign w:val="center"/>
                </w:tcPr>
                <w:p w14:paraId="7A2D961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硫酸盐</w:t>
                  </w:r>
                </w:p>
              </w:tc>
              <w:tc>
                <w:tcPr>
                  <w:tcW w:w="2434" w:type="pct"/>
                  <w:gridSpan w:val="6"/>
                  <w:vMerge w:val="continue"/>
                  <w:shd w:val="clear" w:color="auto" w:fill="auto"/>
                  <w:vAlign w:val="center"/>
                </w:tcPr>
                <w:p w14:paraId="17C0630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491" w:type="pct"/>
                  <w:vMerge w:val="continue"/>
                  <w:shd w:val="clear" w:color="auto" w:fill="auto"/>
                  <w:vAlign w:val="center"/>
                </w:tcPr>
                <w:p w14:paraId="3CD8B1C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479" w:type="pct"/>
                  <w:shd w:val="clear" w:color="auto" w:fill="auto"/>
                  <w:vAlign w:val="center"/>
                </w:tcPr>
                <w:p w14:paraId="107170D1">
                  <w:pPr>
                    <w:keepNext w:val="0"/>
                    <w:keepLines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300</w:t>
                  </w:r>
                </w:p>
              </w:tc>
              <w:tc>
                <w:tcPr>
                  <w:tcW w:w="350" w:type="pct"/>
                  <w:tcBorders>
                    <w:right w:val="nil"/>
                  </w:tcBorders>
                  <w:shd w:val="clear" w:color="auto" w:fill="auto"/>
                  <w:vAlign w:val="center"/>
                </w:tcPr>
                <w:p w14:paraId="5E808D31">
                  <w:pPr>
                    <w:keepNext w:val="0"/>
                    <w:keepLines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r>
                    <w:rPr>
                      <w:rFonts w:hint="eastAsia" w:cs="Times New Roman"/>
                      <w:i w:val="0"/>
                      <w:iCs w:val="0"/>
                      <w:color w:val="000000" w:themeColor="text1"/>
                      <w:kern w:val="0"/>
                      <w:sz w:val="21"/>
                      <w:szCs w:val="21"/>
                      <w:u w:val="none"/>
                      <w:lang w:val="en-US" w:eastAsia="zh-CN" w:bidi="ar"/>
                      <w14:textFill>
                        <w14:solidFill>
                          <w14:schemeClr w14:val="tx1"/>
                        </w14:solidFill>
                      </w14:textFill>
                    </w:rPr>
                    <w:t>2.976</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 </w:t>
                  </w:r>
                </w:p>
              </w:tc>
            </w:tr>
            <w:tr w14:paraId="78CE8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04" w:type="pct"/>
                  <w:gridSpan w:val="2"/>
                  <w:vMerge w:val="continue"/>
                  <w:tcBorders>
                    <w:left w:val="nil"/>
                  </w:tcBorders>
                  <w:shd w:val="clear" w:color="auto" w:fill="auto"/>
                  <w:vAlign w:val="center"/>
                </w:tcPr>
                <w:p w14:paraId="26DD98B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639" w:type="pct"/>
                  <w:shd w:val="clear" w:color="auto" w:fill="auto"/>
                  <w:vAlign w:val="center"/>
                </w:tcPr>
                <w:p w14:paraId="751C441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溶解性总固体</w:t>
                  </w:r>
                </w:p>
              </w:tc>
              <w:tc>
                <w:tcPr>
                  <w:tcW w:w="2434" w:type="pct"/>
                  <w:gridSpan w:val="6"/>
                  <w:vMerge w:val="continue"/>
                  <w:shd w:val="clear" w:color="auto" w:fill="auto"/>
                  <w:vAlign w:val="center"/>
                </w:tcPr>
                <w:p w14:paraId="4AA52F2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491" w:type="pct"/>
                  <w:vMerge w:val="continue"/>
                  <w:shd w:val="clear" w:color="auto" w:fill="auto"/>
                  <w:vAlign w:val="center"/>
                </w:tcPr>
                <w:p w14:paraId="559599F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479" w:type="pct"/>
                  <w:shd w:val="clear" w:color="auto" w:fill="auto"/>
                  <w:vAlign w:val="center"/>
                </w:tcPr>
                <w:p w14:paraId="2E86ADF0">
                  <w:pPr>
                    <w:keepNext w:val="0"/>
                    <w:keepLines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1200</w:t>
                  </w:r>
                </w:p>
              </w:tc>
              <w:tc>
                <w:tcPr>
                  <w:tcW w:w="350" w:type="pct"/>
                  <w:tcBorders>
                    <w:right w:val="nil"/>
                  </w:tcBorders>
                  <w:shd w:val="clear" w:color="auto" w:fill="auto"/>
                  <w:vAlign w:val="center"/>
                </w:tcPr>
                <w:p w14:paraId="18531F33">
                  <w:pPr>
                    <w:keepNext w:val="0"/>
                    <w:keepLines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51.904</w:t>
                  </w:r>
                </w:p>
              </w:tc>
            </w:tr>
            <w:tr w14:paraId="49DB8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04" w:type="pct"/>
                  <w:gridSpan w:val="2"/>
                  <w:vMerge w:val="continue"/>
                  <w:tcBorders>
                    <w:left w:val="nil"/>
                  </w:tcBorders>
                  <w:shd w:val="clear" w:color="auto" w:fill="auto"/>
                  <w:vAlign w:val="center"/>
                </w:tcPr>
                <w:p w14:paraId="074E463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639" w:type="pct"/>
                  <w:shd w:val="clear" w:color="auto" w:fill="auto"/>
                  <w:vAlign w:val="center"/>
                </w:tcPr>
                <w:p w14:paraId="6772ABD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氨氮</w:t>
                  </w:r>
                </w:p>
              </w:tc>
              <w:tc>
                <w:tcPr>
                  <w:tcW w:w="2434" w:type="pct"/>
                  <w:gridSpan w:val="6"/>
                  <w:vMerge w:val="continue"/>
                  <w:shd w:val="clear" w:color="auto" w:fill="auto"/>
                  <w:vAlign w:val="center"/>
                </w:tcPr>
                <w:p w14:paraId="7A976C6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491" w:type="pct"/>
                  <w:vMerge w:val="continue"/>
                  <w:shd w:val="clear" w:color="auto" w:fill="auto"/>
                  <w:vAlign w:val="center"/>
                </w:tcPr>
                <w:p w14:paraId="72DCE6C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479" w:type="pct"/>
                  <w:shd w:val="clear" w:color="auto" w:fill="auto"/>
                  <w:vAlign w:val="center"/>
                </w:tcPr>
                <w:p w14:paraId="7C7AE29E">
                  <w:pPr>
                    <w:keepNext w:val="0"/>
                    <w:keepLines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31.5</w:t>
                  </w:r>
                </w:p>
              </w:tc>
              <w:tc>
                <w:tcPr>
                  <w:tcW w:w="350" w:type="pct"/>
                  <w:tcBorders>
                    <w:right w:val="nil"/>
                  </w:tcBorders>
                  <w:shd w:val="clear" w:color="auto" w:fill="auto"/>
                  <w:vAlign w:val="center"/>
                </w:tcPr>
                <w:p w14:paraId="4B2F1571">
                  <w:pPr>
                    <w:keepNext w:val="0"/>
                    <w:keepLines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r>
                    <w:rPr>
                      <w:rFonts w:hint="eastAsia" w:cs="Times New Roman"/>
                      <w:i w:val="0"/>
                      <w:iCs w:val="0"/>
                      <w:color w:val="000000" w:themeColor="text1"/>
                      <w:kern w:val="0"/>
                      <w:sz w:val="21"/>
                      <w:szCs w:val="21"/>
                      <w:u w:val="none"/>
                      <w:lang w:val="en-US" w:eastAsia="zh-CN" w:bidi="ar"/>
                      <w14:textFill>
                        <w14:solidFill>
                          <w14:schemeClr w14:val="tx1"/>
                        </w14:solidFill>
                      </w14:textFill>
                    </w:rPr>
                    <w:t>362</w:t>
                  </w:r>
                </w:p>
              </w:tc>
            </w:tr>
            <w:tr w14:paraId="719A4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04" w:type="pct"/>
                  <w:gridSpan w:val="2"/>
                  <w:vMerge w:val="continue"/>
                  <w:tcBorders>
                    <w:left w:val="nil"/>
                  </w:tcBorders>
                  <w:shd w:val="clear" w:color="auto" w:fill="auto"/>
                  <w:vAlign w:val="center"/>
                </w:tcPr>
                <w:p w14:paraId="2264AD2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639" w:type="pct"/>
                  <w:shd w:val="clear" w:color="auto" w:fill="auto"/>
                  <w:vAlign w:val="center"/>
                </w:tcPr>
                <w:p w14:paraId="122A8A2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总磷</w:t>
                  </w:r>
                </w:p>
              </w:tc>
              <w:tc>
                <w:tcPr>
                  <w:tcW w:w="2434" w:type="pct"/>
                  <w:gridSpan w:val="6"/>
                  <w:vMerge w:val="continue"/>
                  <w:shd w:val="clear" w:color="auto" w:fill="auto"/>
                  <w:vAlign w:val="center"/>
                </w:tcPr>
                <w:p w14:paraId="439E08D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491" w:type="pct"/>
                  <w:vMerge w:val="continue"/>
                  <w:shd w:val="clear" w:color="auto" w:fill="auto"/>
                  <w:vAlign w:val="center"/>
                </w:tcPr>
                <w:p w14:paraId="208DCC5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p>
              </w:tc>
              <w:tc>
                <w:tcPr>
                  <w:tcW w:w="479" w:type="pct"/>
                  <w:shd w:val="clear" w:color="auto" w:fill="auto"/>
                  <w:vAlign w:val="center"/>
                </w:tcPr>
                <w:p w14:paraId="36AA7E27">
                  <w:pPr>
                    <w:keepNext w:val="0"/>
                    <w:keepLines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350" w:type="pct"/>
                  <w:tcBorders>
                    <w:right w:val="nil"/>
                  </w:tcBorders>
                  <w:shd w:val="clear" w:color="auto" w:fill="auto"/>
                  <w:vAlign w:val="center"/>
                </w:tcPr>
                <w:p w14:paraId="5C769BD9">
                  <w:pPr>
                    <w:keepNext w:val="0"/>
                    <w:keepLines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w:t>
                  </w:r>
                  <w:r>
                    <w:rPr>
                      <w:rFonts w:hint="eastAsia" w:cs="Times New Roman"/>
                      <w:i w:val="0"/>
                      <w:iCs w:val="0"/>
                      <w:color w:val="000000" w:themeColor="text1"/>
                      <w:kern w:val="0"/>
                      <w:sz w:val="21"/>
                      <w:szCs w:val="21"/>
                      <w:u w:val="none"/>
                      <w:lang w:val="en-US" w:eastAsia="zh-CN" w:bidi="ar"/>
                      <w14:textFill>
                        <w14:solidFill>
                          <w14:schemeClr w14:val="tx1"/>
                        </w14:solidFill>
                      </w14:textFill>
                    </w:rPr>
                    <w:t>16</w:t>
                  </w:r>
                </w:p>
              </w:tc>
            </w:tr>
            <w:tr w14:paraId="64794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00" w:type="pct"/>
                  <w:gridSpan w:val="12"/>
                  <w:tcBorders>
                    <w:left w:val="nil"/>
                    <w:right w:val="nil"/>
                  </w:tcBorders>
                  <w:shd w:val="clear" w:color="auto" w:fill="auto"/>
                  <w:vAlign w:val="center"/>
                </w:tcPr>
                <w:p w14:paraId="59219EEB">
                  <w:pPr>
                    <w:keepNext w:val="0"/>
                    <w:keepLines w:val="0"/>
                    <w:widowControl/>
                    <w:suppressLineNumbers w:val="0"/>
                    <w:kinsoku/>
                    <w:wordWrap/>
                    <w:overflowPunct/>
                    <w:topLinePunct w:val="0"/>
                    <w:autoSpaceDE/>
                    <w:autoSpaceDN/>
                    <w:bidi w:val="0"/>
                    <w:adjustRightInd w:val="0"/>
                    <w:snapToGrid w:val="0"/>
                    <w:spacing w:line="240" w:lineRule="auto"/>
                    <w:ind w:firstLine="0" w:firstLineChars="0"/>
                    <w:jc w:val="both"/>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注：全厂废水总排口排放浓度按各废水最高浓度取值</w:t>
                  </w:r>
                </w:p>
              </w:tc>
            </w:tr>
          </w:tbl>
          <w:p w14:paraId="5849397E">
            <w:pPr>
              <w:keepNext w:val="0"/>
              <w:keepLines w:val="0"/>
              <w:pageBreakBefore w:val="0"/>
              <w:kinsoku/>
              <w:wordWrap/>
              <w:overflowPunct/>
              <w:topLinePunct w:val="0"/>
              <w:bidi w:val="0"/>
              <w:adjustRightInd/>
              <w:snapToGrid/>
              <w:spacing w:line="360" w:lineRule="auto"/>
              <w:ind w:firstLine="480"/>
              <w:jc w:val="left"/>
              <w:textAlignment w:val="auto"/>
              <w:rPr>
                <w:rFonts w:hint="default" w:ascii="Times New Roman" w:hAnsi="Times New Roman" w:cs="Times New Roman"/>
              </w:rPr>
            </w:pPr>
          </w:p>
        </w:tc>
      </w:tr>
    </w:tbl>
    <w:p w14:paraId="71CD016D">
      <w:pPr>
        <w:widowControl/>
        <w:autoSpaceDE w:val="0"/>
        <w:autoSpaceDN w:val="0"/>
        <w:adjustRightInd w:val="0"/>
        <w:spacing w:line="360" w:lineRule="exact"/>
        <w:ind w:firstLine="0" w:firstLineChars="0"/>
        <w:jc w:val="center"/>
        <w:rPr>
          <w:rFonts w:hint="default" w:ascii="Times New Roman" w:hAnsi="Times New Roman" w:cs="Times New Roman"/>
          <w:kern w:val="0"/>
        </w:rPr>
        <w:sectPr>
          <w:type w:val="continuous"/>
          <w:pgSz w:w="16838" w:h="11906" w:orient="landscape"/>
          <w:pgMar w:top="1587" w:right="1701" w:bottom="1587" w:left="1984" w:header="851" w:footer="992" w:gutter="0"/>
          <w:cols w:space="0" w:num="1"/>
          <w:docGrid w:type="lines" w:linePitch="328" w:charSpace="0"/>
        </w:sectPr>
      </w:pP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8164"/>
      </w:tblGrid>
      <w:tr w14:paraId="67074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9" w:hRule="atLeast"/>
          <w:jc w:val="center"/>
        </w:trPr>
        <w:tc>
          <w:tcPr>
            <w:tcW w:w="436" w:type="pct"/>
            <w:tcBorders>
              <w:tl2br w:val="nil"/>
              <w:tr2bl w:val="nil"/>
            </w:tcBorders>
            <w:vAlign w:val="center"/>
          </w:tcPr>
          <w:p w14:paraId="07435929">
            <w:pPr>
              <w:pStyle w:val="7"/>
              <w:rPr>
                <w:rFonts w:hint="default"/>
              </w:rPr>
            </w:pPr>
          </w:p>
        </w:tc>
        <w:tc>
          <w:tcPr>
            <w:tcW w:w="4563" w:type="pct"/>
            <w:tcBorders>
              <w:tl2br w:val="nil"/>
              <w:tr2bl w:val="nil"/>
            </w:tcBorders>
          </w:tcPr>
          <w:p w14:paraId="507B6BE5">
            <w:pPr>
              <w:keepNext w:val="0"/>
              <w:keepLines w:val="0"/>
              <w:pageBreakBefore w:val="0"/>
              <w:widowControl w:val="0"/>
              <w:kinsoku/>
              <w:wordWrap/>
              <w:overflowPunct/>
              <w:topLinePunct w:val="0"/>
              <w:autoSpaceDE/>
              <w:autoSpaceDN/>
              <w:bidi w:val="0"/>
              <w:adjustRightInd w:val="0"/>
              <w:snapToGrid w:val="0"/>
              <w:spacing w:line="360" w:lineRule="auto"/>
              <w:ind w:firstLine="482"/>
              <w:jc w:val="left"/>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2.2废水</w:t>
            </w:r>
            <w:r>
              <w:rPr>
                <w:rFonts w:hint="eastAsia" w:cs="Times New Roman"/>
                <w:b/>
                <w:bCs/>
                <w:lang w:val="en-US" w:eastAsia="zh-CN"/>
              </w:rPr>
              <w:t>污染</w:t>
            </w:r>
            <w:r>
              <w:rPr>
                <w:rFonts w:hint="default" w:ascii="Times New Roman" w:hAnsi="Times New Roman" w:cs="Times New Roman"/>
                <w:b/>
                <w:bCs/>
                <w:lang w:val="en-US" w:eastAsia="zh-CN"/>
              </w:rPr>
              <w:t>治理措施</w:t>
            </w:r>
            <w:r>
              <w:rPr>
                <w:rFonts w:hint="eastAsia" w:cs="Times New Roman"/>
                <w:b/>
                <w:bCs/>
                <w:lang w:val="en-US" w:eastAsia="zh-CN"/>
              </w:rPr>
              <w:t>及可行性分析</w:t>
            </w:r>
          </w:p>
          <w:p w14:paraId="69E613D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left"/>
              <w:textAlignment w:val="auto"/>
              <w:rPr>
                <w:rFonts w:hint="default" w:ascii="Times New Roman" w:hAnsi="Times New Roman" w:cs="Times New Roman"/>
                <w:b/>
                <w:bCs/>
                <w:color w:val="auto"/>
                <w:lang w:eastAsia="zh-CN"/>
              </w:rPr>
            </w:pPr>
            <w:r>
              <w:rPr>
                <w:rFonts w:hint="eastAsia" w:cs="Times New Roman"/>
                <w:b/>
                <w:bCs/>
                <w:color w:val="auto"/>
                <w:lang w:val="en-US" w:eastAsia="zh-CN"/>
              </w:rPr>
              <w:t>（1）</w:t>
            </w:r>
            <w:r>
              <w:rPr>
                <w:rFonts w:hint="default" w:ascii="Times New Roman" w:hAnsi="Times New Roman" w:cs="Times New Roman"/>
                <w:b/>
                <w:bCs/>
                <w:color w:val="auto"/>
                <w:lang w:val="en-US" w:eastAsia="zh-CN"/>
              </w:rPr>
              <w:t>脱</w:t>
            </w:r>
            <w:r>
              <w:rPr>
                <w:rFonts w:hint="eastAsia" w:cs="Times New Roman"/>
                <w:b/>
                <w:bCs/>
                <w:color w:val="auto"/>
                <w:lang w:val="en-US" w:eastAsia="zh-CN"/>
              </w:rPr>
              <w:t>硫</w:t>
            </w:r>
            <w:r>
              <w:rPr>
                <w:rFonts w:hint="default" w:ascii="Times New Roman" w:hAnsi="Times New Roman" w:cs="Times New Roman"/>
                <w:b/>
                <w:bCs/>
                <w:color w:val="auto"/>
                <w:lang w:val="en-US" w:eastAsia="zh-CN"/>
              </w:rPr>
              <w:t>系统</w:t>
            </w:r>
            <w:r>
              <w:rPr>
                <w:rFonts w:hint="default" w:ascii="Times New Roman" w:hAnsi="Times New Roman" w:cs="Times New Roman"/>
                <w:b/>
                <w:bCs/>
                <w:color w:val="auto"/>
                <w:lang w:eastAsia="zh-CN"/>
              </w:rPr>
              <w:t>废水</w:t>
            </w:r>
          </w:p>
          <w:p w14:paraId="417E4579">
            <w:pPr>
              <w:bidi w:val="0"/>
              <w:rPr>
                <w:rFonts w:hint="eastAsia" w:ascii="Times New Roman" w:hAnsi="Times New Roman" w:eastAsia="宋体" w:cs="Times New Roman"/>
                <w:b/>
                <w:bCs/>
                <w:color w:val="auto"/>
                <w:lang w:val="en-US" w:eastAsia="zh-CN"/>
              </w:rPr>
            </w:pPr>
            <w:r>
              <w:rPr>
                <w:rFonts w:hint="default" w:ascii="Times New Roman" w:hAnsi="Times New Roman" w:cs="Times New Roman"/>
                <w:color w:val="auto"/>
                <w:sz w:val="24"/>
                <w:szCs w:val="24"/>
                <w:lang w:val="en-US" w:eastAsia="zh-CN"/>
              </w:rPr>
              <w:t>本项目</w:t>
            </w:r>
            <w:r>
              <w:rPr>
                <w:rFonts w:hint="default" w:ascii="Times New Roman" w:hAnsi="Times New Roman" w:cs="Times New Roman"/>
                <w:color w:val="auto"/>
                <w:lang w:eastAsia="zh-CN"/>
              </w:rPr>
              <w:t>脱</w:t>
            </w:r>
            <w:r>
              <w:rPr>
                <w:rFonts w:hint="eastAsia" w:cs="Times New Roman"/>
                <w:color w:val="auto"/>
                <w:lang w:val="en-US" w:eastAsia="zh-CN"/>
              </w:rPr>
              <w:t>硫</w:t>
            </w:r>
            <w:r>
              <w:rPr>
                <w:rFonts w:hint="default" w:ascii="Times New Roman" w:hAnsi="Times New Roman" w:cs="Times New Roman"/>
                <w:color w:val="auto"/>
                <w:lang w:eastAsia="zh-CN"/>
              </w:rPr>
              <w:t>系统废水</w:t>
            </w:r>
            <w:r>
              <w:rPr>
                <w:rFonts w:hint="default" w:ascii="Times New Roman" w:hAnsi="Times New Roman" w:cs="Times New Roman"/>
                <w:color w:val="auto"/>
                <w:lang w:val="en-US" w:eastAsia="zh-CN"/>
              </w:rPr>
              <w:t>经处理后循环使用，每月排污1次，经</w:t>
            </w:r>
            <w:r>
              <w:rPr>
                <w:rFonts w:hint="default" w:ascii="Times New Roman" w:hAnsi="Times New Roman" w:cs="Times New Roman"/>
                <w:color w:val="auto"/>
                <w:lang w:eastAsia="zh-CN"/>
              </w:rPr>
              <w:t>处理后排</w:t>
            </w:r>
            <w:r>
              <w:rPr>
                <w:rFonts w:hint="default" w:ascii="Times New Roman" w:hAnsi="Times New Roman" w:cs="Times New Roman"/>
                <w:color w:val="auto"/>
                <w:lang w:val="en-US" w:eastAsia="zh-CN"/>
              </w:rPr>
              <w:t>入污水管网进入园区污水处理厂处理</w:t>
            </w:r>
            <w:r>
              <w:rPr>
                <w:rFonts w:hint="default" w:ascii="Times New Roman" w:hAnsi="Times New Roman" w:cs="Times New Roman"/>
                <w:color w:val="auto"/>
              </w:rPr>
              <w:t>。</w:t>
            </w:r>
          </w:p>
          <w:p w14:paraId="02B1CBE3">
            <w:pPr>
              <w:keepNext w:val="0"/>
              <w:keepLines w:val="0"/>
              <w:pageBreakBefore w:val="0"/>
              <w:widowControl w:val="0"/>
              <w:kinsoku/>
              <w:wordWrap/>
              <w:overflowPunct/>
              <w:topLinePunct w:val="0"/>
              <w:autoSpaceDE/>
              <w:autoSpaceDN/>
              <w:bidi w:val="0"/>
              <w:adjustRightInd w:val="0"/>
              <w:snapToGrid w:val="0"/>
              <w:spacing w:line="360" w:lineRule="auto"/>
              <w:ind w:firstLine="482"/>
              <w:jc w:val="left"/>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eastAsia="zh-CN"/>
              </w:rPr>
              <w:t>（</w:t>
            </w:r>
            <w:r>
              <w:rPr>
                <w:rFonts w:hint="eastAsia" w:cs="Times New Roman"/>
                <w:b/>
                <w:bCs/>
                <w:color w:val="auto"/>
                <w:lang w:val="en-US" w:eastAsia="zh-CN"/>
              </w:rPr>
              <w:t>2</w:t>
            </w:r>
            <w:r>
              <w:rPr>
                <w:rFonts w:hint="default" w:ascii="Times New Roman" w:hAnsi="Times New Roman" w:cs="Times New Roman"/>
                <w:b/>
                <w:bCs/>
                <w:color w:val="auto"/>
                <w:lang w:eastAsia="zh-CN"/>
              </w:rPr>
              <w:t>）</w:t>
            </w:r>
            <w:r>
              <w:rPr>
                <w:rFonts w:hint="eastAsia" w:cs="Times New Roman"/>
                <w:b/>
                <w:bCs/>
                <w:color w:val="auto"/>
                <w:lang w:val="en-US" w:eastAsia="zh-CN"/>
              </w:rPr>
              <w:t>脱盐系统废水</w:t>
            </w:r>
          </w:p>
          <w:p w14:paraId="29E0CB19">
            <w:pPr>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本项目脱盐系统依托“</w:t>
            </w:r>
            <w:r>
              <w:rPr>
                <w:rFonts w:hint="eastAsia" w:cs="Times New Roman"/>
                <w:color w:val="auto"/>
                <w:lang w:val="en-US" w:eastAsia="zh-CN"/>
              </w:rPr>
              <w:t>甘肃金汇能年产10万吨动力电池先进材料产业项目</w:t>
            </w:r>
            <w:r>
              <w:rPr>
                <w:rFonts w:hint="eastAsia" w:ascii="Times New Roman" w:hAnsi="Times New Roman" w:cs="Times New Roman"/>
                <w:color w:val="auto"/>
                <w:lang w:val="en-US" w:eastAsia="zh-CN"/>
              </w:rPr>
              <w:t>”</w:t>
            </w:r>
            <w:r>
              <w:rPr>
                <w:rFonts w:hint="eastAsia" w:cs="Times New Roman"/>
                <w:color w:val="auto"/>
                <w:lang w:val="en-US" w:eastAsia="zh-CN"/>
              </w:rPr>
              <w:t>，该废水排入污水管网进入园区污水处理厂处理</w:t>
            </w:r>
            <w:r>
              <w:rPr>
                <w:rFonts w:hint="eastAsia" w:cs="Times New Roman"/>
                <w:color w:val="auto"/>
                <w:lang w:eastAsia="zh-CN"/>
              </w:rPr>
              <w:t>。</w:t>
            </w:r>
          </w:p>
          <w:p w14:paraId="0A45AB5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2" w:firstLineChars="200"/>
              <w:jc w:val="left"/>
              <w:textAlignment w:val="auto"/>
              <w:rPr>
                <w:rFonts w:hint="eastAsia" w:ascii="Times New Roman" w:hAnsi="Times New Roman" w:cs="Times New Roman"/>
                <w:b/>
                <w:bCs/>
                <w:color w:val="auto"/>
                <w:lang w:val="en-US" w:eastAsia="zh-CN"/>
              </w:rPr>
            </w:pPr>
            <w:r>
              <w:rPr>
                <w:rFonts w:hint="eastAsia" w:ascii="Times New Roman" w:hAnsi="Times New Roman" w:eastAsia="宋体" w:cs="Times New Roman"/>
                <w:b/>
                <w:bCs/>
                <w:color w:val="auto"/>
                <w:kern w:val="2"/>
                <w:sz w:val="24"/>
                <w:szCs w:val="24"/>
                <w:lang w:val="en-US" w:eastAsia="zh-CN" w:bidi="ar-SA"/>
              </w:rPr>
              <w:t>（</w:t>
            </w:r>
            <w:r>
              <w:rPr>
                <w:rFonts w:hint="eastAsia" w:cs="Times New Roman"/>
                <w:b/>
                <w:bCs/>
                <w:color w:val="auto"/>
                <w:kern w:val="2"/>
                <w:sz w:val="24"/>
                <w:szCs w:val="24"/>
                <w:lang w:val="en-US" w:eastAsia="zh-CN" w:bidi="ar-SA"/>
              </w:rPr>
              <w:t>3</w:t>
            </w:r>
            <w:r>
              <w:rPr>
                <w:rFonts w:hint="eastAsia" w:ascii="Times New Roman" w:hAnsi="Times New Roman" w:eastAsia="宋体" w:cs="Times New Roman"/>
                <w:b/>
                <w:bCs/>
                <w:color w:val="auto"/>
                <w:kern w:val="2"/>
                <w:sz w:val="24"/>
                <w:szCs w:val="24"/>
                <w:lang w:val="en-US" w:eastAsia="zh-CN" w:bidi="ar-SA"/>
              </w:rPr>
              <w:t>）</w:t>
            </w:r>
            <w:r>
              <w:rPr>
                <w:rFonts w:hint="eastAsia" w:ascii="Times New Roman" w:hAnsi="Times New Roman" w:cs="Times New Roman"/>
                <w:b/>
                <w:bCs/>
                <w:color w:val="auto"/>
                <w:lang w:val="en-US" w:eastAsia="zh-CN"/>
              </w:rPr>
              <w:t>循环冷却系统排水</w:t>
            </w:r>
          </w:p>
          <w:p w14:paraId="5481EC17">
            <w:pPr>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本项目循环冷却系统排水定期排水排入污水管网进入园区污水处理厂处理</w:t>
            </w:r>
            <w:r>
              <w:rPr>
                <w:rFonts w:hint="eastAsia" w:cs="Times New Roman"/>
                <w:color w:val="auto"/>
                <w:lang w:val="en-US" w:eastAsia="zh-CN"/>
              </w:rPr>
              <w:t>。</w:t>
            </w:r>
          </w:p>
          <w:p w14:paraId="2FE20742">
            <w:pPr>
              <w:keepNext w:val="0"/>
              <w:keepLines w:val="0"/>
              <w:pageBreakBefore w:val="0"/>
              <w:widowControl w:val="0"/>
              <w:kinsoku/>
              <w:wordWrap/>
              <w:overflowPunct/>
              <w:topLinePunct w:val="0"/>
              <w:autoSpaceDE/>
              <w:autoSpaceDN/>
              <w:bidi w:val="0"/>
              <w:adjustRightInd w:val="0"/>
              <w:snapToGrid w:val="0"/>
              <w:spacing w:line="360" w:lineRule="auto"/>
              <w:ind w:firstLine="482"/>
              <w:jc w:val="left"/>
              <w:textAlignment w:val="auto"/>
              <w:rPr>
                <w:rFonts w:hint="default" w:ascii="Times New Roman" w:hAnsi="Times New Roman" w:cs="Times New Roman"/>
                <w:b/>
                <w:bCs/>
                <w:color w:val="auto"/>
              </w:rPr>
            </w:pPr>
            <w:r>
              <w:rPr>
                <w:rFonts w:hint="eastAsia" w:cs="Times New Roman"/>
                <w:b/>
                <w:bCs/>
                <w:color w:val="auto"/>
                <w:lang w:eastAsia="zh-CN"/>
              </w:rPr>
              <w:t>（</w:t>
            </w:r>
            <w:r>
              <w:rPr>
                <w:rFonts w:hint="eastAsia" w:cs="Times New Roman"/>
                <w:b/>
                <w:bCs/>
                <w:color w:val="auto"/>
                <w:lang w:val="en-US" w:eastAsia="zh-CN"/>
              </w:rPr>
              <w:t>4</w:t>
            </w:r>
            <w:r>
              <w:rPr>
                <w:rFonts w:hint="eastAsia" w:cs="Times New Roman"/>
                <w:b/>
                <w:bCs/>
                <w:color w:val="auto"/>
                <w:lang w:eastAsia="zh-CN"/>
              </w:rPr>
              <w:t>）</w:t>
            </w:r>
            <w:r>
              <w:rPr>
                <w:rFonts w:hint="default" w:ascii="Times New Roman" w:hAnsi="Times New Roman" w:cs="Times New Roman"/>
                <w:b/>
                <w:bCs/>
                <w:color w:val="auto"/>
              </w:rPr>
              <w:t>生活污水</w:t>
            </w:r>
          </w:p>
          <w:p w14:paraId="6FC2F903">
            <w:pPr>
              <w:bidi w:val="0"/>
              <w:rPr>
                <w:rFonts w:hint="default" w:ascii="Times New Roman" w:hAnsi="Times New Roman" w:cs="Times New Roman"/>
                <w:color w:val="auto"/>
              </w:rPr>
            </w:pPr>
            <w:r>
              <w:rPr>
                <w:rFonts w:hint="default" w:ascii="Times New Roman" w:hAnsi="Times New Roman" w:cs="Times New Roman"/>
                <w:color w:val="auto"/>
                <w:sz w:val="24"/>
                <w:szCs w:val="24"/>
                <w:lang w:val="en-US" w:eastAsia="zh-CN"/>
              </w:rPr>
              <w:t>本项目</w:t>
            </w:r>
            <w:r>
              <w:rPr>
                <w:rFonts w:hint="default" w:ascii="Times New Roman" w:hAnsi="Times New Roman" w:cs="Times New Roman"/>
                <w:color w:val="auto"/>
              </w:rPr>
              <w:t>生活污水来自员工生活和食堂，食堂废水经隔油池，生活污水</w:t>
            </w:r>
            <w:r>
              <w:rPr>
                <w:rFonts w:hint="default" w:ascii="Times New Roman" w:hAnsi="Times New Roman" w:cs="Times New Roman"/>
                <w:color w:val="auto"/>
                <w:lang w:val="en-US" w:eastAsia="zh-CN"/>
              </w:rPr>
              <w:t>经化粪池</w:t>
            </w:r>
            <w:r>
              <w:rPr>
                <w:rFonts w:hint="default" w:ascii="Times New Roman" w:hAnsi="Times New Roman" w:cs="Times New Roman"/>
                <w:color w:val="auto"/>
              </w:rPr>
              <w:t>处理后排</w:t>
            </w:r>
            <w:r>
              <w:rPr>
                <w:rFonts w:hint="default" w:ascii="Times New Roman" w:hAnsi="Times New Roman" w:cs="Times New Roman"/>
                <w:color w:val="auto"/>
                <w:lang w:val="en-US" w:eastAsia="zh-CN"/>
              </w:rPr>
              <w:t>入污水管网进入园区污水处理厂处理</w:t>
            </w:r>
            <w:r>
              <w:rPr>
                <w:rFonts w:hint="eastAsia" w:cs="Times New Roman"/>
                <w:color w:val="auto"/>
                <w:lang w:val="en-US" w:eastAsia="zh-CN"/>
              </w:rPr>
              <w:t>。</w:t>
            </w:r>
          </w:p>
          <w:p w14:paraId="482F08A0">
            <w:pPr>
              <w:bidi w:val="0"/>
              <w:rPr>
                <w:rFonts w:hint="default" w:cs="Times New Roman"/>
                <w:color w:val="auto"/>
                <w:lang w:val="en-US" w:eastAsia="zh-CN"/>
              </w:rPr>
            </w:pPr>
            <w:r>
              <w:rPr>
                <w:rFonts w:hint="eastAsia" w:cs="Times New Roman"/>
                <w:color w:val="auto"/>
                <w:lang w:val="en-US" w:eastAsia="zh-CN"/>
              </w:rPr>
              <w:t>项目产生的废水</w:t>
            </w:r>
            <w:r>
              <w:rPr>
                <w:rFonts w:hint="default" w:ascii="Times New Roman" w:hAnsi="Times New Roman" w:cs="Times New Roman"/>
                <w:color w:val="auto"/>
              </w:rPr>
              <w:t>遵循分质处理、分质回用原则，脱硫</w:t>
            </w:r>
            <w:r>
              <w:rPr>
                <w:rFonts w:hint="eastAsia" w:cs="Times New Roman"/>
                <w:color w:val="auto"/>
                <w:lang w:val="en-US" w:eastAsia="zh-CN"/>
              </w:rPr>
              <w:t>系统</w:t>
            </w:r>
            <w:r>
              <w:rPr>
                <w:rFonts w:hint="default" w:ascii="Times New Roman" w:hAnsi="Times New Roman" w:cs="Times New Roman"/>
                <w:color w:val="auto"/>
              </w:rPr>
              <w:t>废水在脱硫</w:t>
            </w:r>
            <w:r>
              <w:rPr>
                <w:rFonts w:hint="eastAsia" w:cs="Times New Roman"/>
                <w:color w:val="auto"/>
                <w:lang w:val="en-US" w:eastAsia="zh-CN"/>
              </w:rPr>
              <w:t>除尘</w:t>
            </w:r>
            <w:r>
              <w:rPr>
                <w:rFonts w:hint="default" w:ascii="Times New Roman" w:hAnsi="Times New Roman" w:cs="Times New Roman"/>
                <w:color w:val="auto"/>
              </w:rPr>
              <w:t>系统内部处理后回用原工序</w:t>
            </w:r>
            <w:r>
              <w:rPr>
                <w:rFonts w:hint="eastAsia" w:cs="Times New Roman"/>
                <w:color w:val="auto"/>
                <w:lang w:eastAsia="zh-CN"/>
              </w:rPr>
              <w:t>（</w:t>
            </w:r>
            <w:r>
              <w:rPr>
                <w:rFonts w:hint="eastAsia" w:cs="Times New Roman"/>
                <w:color w:val="auto"/>
                <w:lang w:val="en-US" w:eastAsia="zh-CN"/>
              </w:rPr>
              <w:t>每月排污1次，经脱硫废水处理系统处理后排入园区污水处理厂</w:t>
            </w:r>
            <w:r>
              <w:rPr>
                <w:rFonts w:hint="eastAsia" w:cs="Times New Roman"/>
                <w:color w:val="auto"/>
                <w:lang w:eastAsia="zh-CN"/>
              </w:rPr>
              <w:t>）</w:t>
            </w:r>
            <w:r>
              <w:rPr>
                <w:rFonts w:hint="default" w:ascii="Times New Roman" w:hAnsi="Times New Roman" w:cs="Times New Roman"/>
                <w:color w:val="auto"/>
              </w:rPr>
              <w:t>，循环冷却系统排水</w:t>
            </w:r>
            <w:r>
              <w:rPr>
                <w:rFonts w:hint="eastAsia" w:cs="Times New Roman"/>
                <w:color w:val="auto"/>
                <w:lang w:eastAsia="zh-CN"/>
              </w:rPr>
              <w:t>、</w:t>
            </w:r>
            <w:r>
              <w:rPr>
                <w:rFonts w:hint="eastAsia" w:cs="Times New Roman"/>
                <w:color w:val="auto"/>
                <w:lang w:val="en-US" w:eastAsia="zh-CN"/>
              </w:rPr>
              <w:t>脱盐</w:t>
            </w:r>
            <w:r>
              <w:rPr>
                <w:rFonts w:hint="default" w:ascii="Times New Roman" w:hAnsi="Times New Roman" w:cs="Times New Roman"/>
                <w:color w:val="auto"/>
              </w:rPr>
              <w:t>废水</w:t>
            </w:r>
            <w:r>
              <w:rPr>
                <w:rFonts w:hint="eastAsia" w:cs="Times New Roman"/>
                <w:color w:val="auto"/>
                <w:lang w:val="en-US" w:eastAsia="zh-CN"/>
              </w:rPr>
              <w:t>及预处理的生活污水和初期雨水</w:t>
            </w:r>
            <w:r>
              <w:rPr>
                <w:rFonts w:hint="default" w:ascii="Times New Roman" w:hAnsi="Times New Roman" w:cs="Times New Roman"/>
                <w:color w:val="auto"/>
              </w:rPr>
              <w:t>排入园区污水管网，排水水质可以达到</w:t>
            </w:r>
            <w:r>
              <w:rPr>
                <w:rFonts w:hint="eastAsia" w:cs="Times New Roman"/>
                <w:color w:val="auto"/>
                <w:lang w:val="en-US" w:eastAsia="zh-CN"/>
              </w:rPr>
              <w:t>张掖经济技术开发区循环经济示范园污水</w:t>
            </w:r>
            <w:r>
              <w:rPr>
                <w:rFonts w:hint="default" w:ascii="Times New Roman" w:hAnsi="Times New Roman" w:cs="Times New Roman"/>
                <w:color w:val="auto"/>
              </w:rPr>
              <w:t>处理厂纳管标准。</w:t>
            </w:r>
          </w:p>
          <w:p w14:paraId="21AD440B">
            <w:pPr>
              <w:keepNext w:val="0"/>
              <w:keepLines w:val="0"/>
              <w:pageBreakBefore w:val="0"/>
              <w:widowControl w:val="0"/>
              <w:kinsoku/>
              <w:wordWrap/>
              <w:overflowPunct/>
              <w:topLinePunct w:val="0"/>
              <w:autoSpaceDE/>
              <w:autoSpaceDN/>
              <w:bidi w:val="0"/>
              <w:adjustRightInd w:val="0"/>
              <w:snapToGrid w:val="0"/>
              <w:spacing w:line="360" w:lineRule="auto"/>
              <w:ind w:firstLine="482"/>
              <w:jc w:val="left"/>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2.3废水依托可行性分析</w:t>
            </w:r>
          </w:p>
          <w:p w14:paraId="73D75D85">
            <w:pPr>
              <w:bidi w:val="0"/>
              <w:rPr>
                <w:rFonts w:hint="default"/>
              </w:rPr>
            </w:pPr>
            <w:r>
              <w:rPr>
                <w:rFonts w:hint="default"/>
              </w:rPr>
              <w:t>张掖经济技术开发区循环经济示范园污水处理厂建设地点</w:t>
            </w:r>
            <w:r>
              <w:rPr>
                <w:rFonts w:hint="default" w:ascii="Times New Roman" w:hAnsi="Times New Roman" w:eastAsia="宋体" w:cs="Times New Roman"/>
                <w:color w:val="auto"/>
                <w:lang w:val="en-US" w:eastAsia="zh-CN"/>
              </w:rPr>
              <w:t>位于张靖公路东侧，张掖火电厂西北侧，总占地面积79489</w:t>
            </w: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2</w:t>
            </w:r>
            <w:r>
              <w:rPr>
                <w:rFonts w:hint="default"/>
              </w:rPr>
              <w:t>，目前一期一阶段1.25万吨污水处理设施已经建成投入运行。污水处理主体工艺</w:t>
            </w:r>
            <w:r>
              <w:rPr>
                <w:rFonts w:hint="eastAsia" w:ascii="Times New Roman" w:hAnsi="Times New Roman" w:eastAsia="宋体" w:cs="Times New Roman"/>
                <w:color w:val="auto"/>
                <w:lang w:val="en-US" w:eastAsia="zh-CN"/>
              </w:rPr>
              <w:t>采用“预处理工艺：粗格栅+细格栅+曝气沉砂池+调节池+初沉池；二级生化处理：水解酸化池+AAO+AO；深度处理：FENTON池+高密度沉淀池+反硝化深床滤池；出水设计采用UV消毒”工艺</w:t>
            </w:r>
            <w:r>
              <w:rPr>
                <w:rFonts w:hint="default"/>
              </w:rPr>
              <w:t>，出水水质</w:t>
            </w:r>
            <w:r>
              <w:rPr>
                <w:rFonts w:hint="default"/>
                <w:lang w:val="en-US" w:eastAsia="zh-CN"/>
              </w:rPr>
              <w:t>执行《城镇污水处理厂污染物排放标准》一级A标准</w:t>
            </w:r>
            <w:r>
              <w:rPr>
                <w:rFonts w:hint="default"/>
              </w:rPr>
              <w:t>。</w:t>
            </w:r>
          </w:p>
          <w:p w14:paraId="1B785396">
            <w:pPr>
              <w:keepNext w:val="0"/>
              <w:keepLines w:val="0"/>
              <w:pageBreakBefore w:val="0"/>
              <w:widowControl w:val="0"/>
              <w:kinsoku/>
              <w:wordWrap/>
              <w:overflowPunct/>
              <w:topLinePunct w:val="0"/>
              <w:autoSpaceDE/>
              <w:autoSpaceDN/>
              <w:bidi w:val="0"/>
              <w:adjustRightInd w:val="0"/>
              <w:snapToGrid w:val="0"/>
              <w:spacing w:line="360" w:lineRule="auto"/>
              <w:ind w:firstLine="480"/>
              <w:jc w:val="left"/>
              <w:textAlignment w:val="auto"/>
              <w:rPr>
                <w:rFonts w:hint="default" w:ascii="Times New Roman" w:hAnsi="Times New Roman" w:cs="Times New Roman"/>
                <w:b/>
                <w:bCs/>
                <w:color w:val="auto"/>
              </w:rPr>
            </w:pPr>
            <w:r>
              <w:rPr>
                <w:rFonts w:hint="eastAsia" w:cs="Times New Roman"/>
                <w:b/>
                <w:bCs/>
                <w:color w:val="auto"/>
                <w:lang w:eastAsia="zh-CN"/>
              </w:rPr>
              <w:t>（</w:t>
            </w:r>
            <w:r>
              <w:rPr>
                <w:rFonts w:hint="eastAsia" w:cs="Times New Roman"/>
                <w:b/>
                <w:bCs/>
                <w:color w:val="auto"/>
                <w:lang w:val="en-US" w:eastAsia="zh-CN"/>
              </w:rPr>
              <w:t>1</w:t>
            </w:r>
            <w:r>
              <w:rPr>
                <w:rFonts w:hint="eastAsia" w:cs="Times New Roman"/>
                <w:b/>
                <w:bCs/>
                <w:color w:val="auto"/>
                <w:lang w:eastAsia="zh-CN"/>
              </w:rPr>
              <w:t>）</w:t>
            </w:r>
            <w:r>
              <w:rPr>
                <w:rFonts w:hint="default" w:ascii="Times New Roman" w:hAnsi="Times New Roman" w:cs="Times New Roman"/>
                <w:b/>
                <w:bCs/>
                <w:color w:val="auto"/>
              </w:rPr>
              <w:t xml:space="preserve"> 管网已接管到位</w:t>
            </w:r>
          </w:p>
          <w:p w14:paraId="08E472CF">
            <w:pPr>
              <w:bidi w:val="0"/>
              <w:rPr>
                <w:rFonts w:hint="default"/>
              </w:rPr>
            </w:pPr>
            <w:r>
              <w:rPr>
                <w:rFonts w:hint="default"/>
              </w:rPr>
              <w:t>本项目依托张掖经济技术开发区循环经济示范园污水处理厂，该污水处理厂位于项目厂区西北约5.6km，园区污水管网已沿项目南侧园区道路铺设到位，项目污水可经污水管网自流进入张掖经济技术开发区循环经济示范园污水处理厂进行处理。</w:t>
            </w:r>
          </w:p>
          <w:p w14:paraId="32E292F6">
            <w:pPr>
              <w:keepNext w:val="0"/>
              <w:keepLines w:val="0"/>
              <w:pageBreakBefore w:val="0"/>
              <w:widowControl w:val="0"/>
              <w:kinsoku/>
              <w:wordWrap/>
              <w:overflowPunct/>
              <w:topLinePunct w:val="0"/>
              <w:autoSpaceDE/>
              <w:autoSpaceDN/>
              <w:bidi w:val="0"/>
              <w:adjustRightInd w:val="0"/>
              <w:snapToGrid w:val="0"/>
              <w:spacing w:line="360" w:lineRule="auto"/>
              <w:ind w:firstLine="480"/>
              <w:jc w:val="left"/>
              <w:textAlignment w:val="auto"/>
              <w:rPr>
                <w:rFonts w:hint="default" w:ascii="Times New Roman" w:hAnsi="Times New Roman" w:cs="Times New Roman"/>
                <w:b/>
                <w:bCs/>
                <w:color w:val="auto"/>
              </w:rPr>
            </w:pPr>
            <w:r>
              <w:rPr>
                <w:rFonts w:hint="eastAsia" w:cs="Times New Roman"/>
                <w:b/>
                <w:bCs/>
                <w:color w:val="auto"/>
                <w:lang w:eastAsia="zh-CN"/>
              </w:rPr>
              <w:t>（</w:t>
            </w:r>
            <w:r>
              <w:rPr>
                <w:rFonts w:hint="eastAsia" w:cs="Times New Roman"/>
                <w:b/>
                <w:bCs/>
                <w:color w:val="auto"/>
                <w:lang w:val="en-US" w:eastAsia="zh-CN"/>
              </w:rPr>
              <w:t>2</w:t>
            </w:r>
            <w:r>
              <w:rPr>
                <w:rFonts w:hint="eastAsia" w:cs="Times New Roman"/>
                <w:b/>
                <w:bCs/>
                <w:color w:val="auto"/>
                <w:lang w:eastAsia="zh-CN"/>
              </w:rPr>
              <w:t>）</w:t>
            </w:r>
            <w:r>
              <w:rPr>
                <w:rFonts w:hint="default" w:ascii="Times New Roman" w:hAnsi="Times New Roman" w:cs="Times New Roman"/>
                <w:b/>
                <w:bCs/>
                <w:color w:val="auto"/>
              </w:rPr>
              <w:t>处理能力</w:t>
            </w:r>
          </w:p>
          <w:p w14:paraId="1D879ABD">
            <w:pPr>
              <w:bidi w:val="0"/>
              <w:rPr>
                <w:rFonts w:hint="default" w:ascii="Times New Roman" w:hAnsi="Times New Roman" w:cs="Times New Roman"/>
                <w:color w:val="auto"/>
              </w:rPr>
            </w:pPr>
            <w:r>
              <w:rPr>
                <w:rFonts w:hint="default" w:ascii="Times New Roman" w:hAnsi="Times New Roman" w:cs="Times New Roman"/>
                <w:color w:val="auto"/>
              </w:rPr>
              <w:t>张掖经济技术开发区循环经济示范园污水处理厂建设地点</w:t>
            </w:r>
            <w:r>
              <w:rPr>
                <w:rFonts w:hint="default" w:ascii="Times New Roman" w:hAnsi="Times New Roman" w:eastAsia="宋体" w:cs="Times New Roman"/>
                <w:color w:val="auto"/>
                <w:lang w:val="en-US" w:eastAsia="zh-CN"/>
              </w:rPr>
              <w:t>位于张靖公路东侧，张掖火电厂西北侧，</w:t>
            </w:r>
            <w:r>
              <w:rPr>
                <w:rFonts w:hint="default" w:ascii="Times New Roman" w:hAnsi="Times New Roman" w:cs="Times New Roman"/>
                <w:color w:val="auto"/>
              </w:rPr>
              <w:t>设计近期处理规模2.5万m</w:t>
            </w:r>
            <w:r>
              <w:rPr>
                <w:rFonts w:hint="default" w:ascii="Times New Roman" w:hAnsi="Times New Roman" w:cs="Times New Roman"/>
                <w:color w:val="auto"/>
                <w:vertAlign w:val="superscript"/>
              </w:rPr>
              <w:t>3</w:t>
            </w:r>
            <w:r>
              <w:rPr>
                <w:rFonts w:hint="default" w:ascii="Times New Roman" w:hAnsi="Times New Roman" w:cs="Times New Roman"/>
                <w:color w:val="auto"/>
              </w:rPr>
              <w:t>/d，远期处理规模达到5万m</w:t>
            </w:r>
            <w:r>
              <w:rPr>
                <w:rFonts w:hint="default" w:ascii="Times New Roman" w:hAnsi="Times New Roman" w:cs="Times New Roman"/>
                <w:color w:val="auto"/>
                <w:vertAlign w:val="superscript"/>
              </w:rPr>
              <w:t>3</w:t>
            </w:r>
            <w:r>
              <w:rPr>
                <w:rFonts w:hint="default" w:ascii="Times New Roman" w:hAnsi="Times New Roman" w:cs="Times New Roman"/>
                <w:color w:val="auto"/>
              </w:rPr>
              <w:t>/d。由于循环园区目前企业少，污水量少，处理规模达不到2.5万m</w:t>
            </w:r>
            <w:r>
              <w:rPr>
                <w:rFonts w:hint="default" w:ascii="Times New Roman" w:hAnsi="Times New Roman" w:cs="Times New Roman"/>
                <w:color w:val="auto"/>
                <w:vertAlign w:val="superscript"/>
              </w:rPr>
              <w:t>3</w:t>
            </w:r>
            <w:r>
              <w:rPr>
                <w:rFonts w:hint="default" w:ascii="Times New Roman" w:hAnsi="Times New Roman" w:cs="Times New Roman"/>
                <w:color w:val="auto"/>
              </w:rPr>
              <w:t>/d处理规模，为降低运行成本，在2.5万m</w:t>
            </w:r>
            <w:r>
              <w:rPr>
                <w:rFonts w:hint="default" w:ascii="Times New Roman" w:hAnsi="Times New Roman" w:cs="Times New Roman"/>
                <w:color w:val="auto"/>
                <w:vertAlign w:val="superscript"/>
              </w:rPr>
              <w:t>3</w:t>
            </w:r>
            <w:r>
              <w:rPr>
                <w:rFonts w:hint="default" w:ascii="Times New Roman" w:hAnsi="Times New Roman" w:cs="Times New Roman"/>
                <w:color w:val="auto"/>
              </w:rPr>
              <w:t>/d处理规模的基础上，再分两阶段建设，每阶段按1.25万m</w:t>
            </w:r>
            <w:r>
              <w:rPr>
                <w:rFonts w:hint="default" w:ascii="Times New Roman" w:hAnsi="Times New Roman" w:cs="Times New Roman"/>
                <w:color w:val="auto"/>
                <w:vertAlign w:val="superscript"/>
              </w:rPr>
              <w:t>3</w:t>
            </w:r>
            <w:r>
              <w:rPr>
                <w:rFonts w:hint="default" w:ascii="Times New Roman" w:hAnsi="Times New Roman" w:cs="Times New Roman"/>
                <w:color w:val="auto"/>
              </w:rPr>
              <w:t>/d处理规模建设，并且在每阶段按1.25万m</w:t>
            </w:r>
            <w:r>
              <w:rPr>
                <w:rFonts w:hint="default" w:ascii="Times New Roman" w:hAnsi="Times New Roman" w:cs="Times New Roman"/>
                <w:color w:val="auto"/>
                <w:vertAlign w:val="superscript"/>
              </w:rPr>
              <w:t>3</w:t>
            </w:r>
            <w:r>
              <w:rPr>
                <w:rFonts w:hint="default" w:ascii="Times New Roman" w:hAnsi="Times New Roman" w:cs="Times New Roman"/>
                <w:color w:val="auto"/>
              </w:rPr>
              <w:t>/d处理规模基础上将综合池处理单元（生化系统、深度处理系统）分为两条单独的处理线路，每条处理线路的处理能力为0.625万m</w:t>
            </w:r>
            <w:r>
              <w:rPr>
                <w:rFonts w:hint="default" w:ascii="Times New Roman" w:hAnsi="Times New Roman" w:cs="Times New Roman"/>
                <w:color w:val="auto"/>
                <w:vertAlign w:val="superscript"/>
              </w:rPr>
              <w:t>3</w:t>
            </w:r>
            <w:r>
              <w:rPr>
                <w:rFonts w:hint="default" w:ascii="Times New Roman" w:hAnsi="Times New Roman" w:cs="Times New Roman"/>
                <w:color w:val="auto"/>
              </w:rPr>
              <w:t>/d处理规模，以便在前期污水量较少时降低项目的运行成本，达到其经济要求。</w:t>
            </w:r>
          </w:p>
          <w:p w14:paraId="413620A9">
            <w:pPr>
              <w:bidi w:val="0"/>
              <w:rPr>
                <w:rFonts w:hint="default" w:ascii="Times New Roman" w:hAnsi="Times New Roman" w:cs="Times New Roman"/>
                <w:color w:val="auto"/>
              </w:rPr>
            </w:pPr>
            <w:r>
              <w:rPr>
                <w:rFonts w:hint="default" w:ascii="Times New Roman" w:hAnsi="Times New Roman" w:cs="Times New Roman"/>
                <w:color w:val="auto"/>
              </w:rPr>
              <w:t>根据调查，</w:t>
            </w:r>
            <w:r>
              <w:rPr>
                <w:rFonts w:hint="default" w:ascii="Times New Roman" w:hAnsi="Times New Roman" w:cs="Times New Roman"/>
                <w:color w:val="auto"/>
                <w:lang w:val="en-US" w:eastAsia="zh-CN"/>
              </w:rPr>
              <w:t>张</w:t>
            </w:r>
            <w:r>
              <w:rPr>
                <w:rFonts w:hint="default" w:ascii="Times New Roman" w:hAnsi="Times New Roman" w:eastAsia="宋体" w:cs="Times New Roman"/>
                <w:color w:val="auto"/>
                <w:lang w:val="en-US" w:eastAsia="zh-CN"/>
              </w:rPr>
              <w:t>掖经济技术开发区循环经济示范园污水处理厂现已建成1.25万m</w:t>
            </w:r>
            <w:r>
              <w:rPr>
                <w:rFonts w:hint="default" w:ascii="Times New Roman" w:hAnsi="Times New Roman" w:cs="Times New Roman"/>
                <w:color w:val="auto"/>
                <w:vertAlign w:val="superscript"/>
              </w:rPr>
              <w:t>3</w:t>
            </w:r>
            <w:r>
              <w:rPr>
                <w:rFonts w:hint="default" w:ascii="Times New Roman" w:hAnsi="Times New Roman" w:eastAsia="宋体" w:cs="Times New Roman"/>
                <w:color w:val="auto"/>
                <w:lang w:val="en-US" w:eastAsia="zh-CN"/>
              </w:rPr>
              <w:t>/日处理规模，</w:t>
            </w:r>
            <w:r>
              <w:rPr>
                <w:rFonts w:hint="default" w:ascii="Times New Roman" w:hAnsi="Times New Roman" w:cs="Times New Roman"/>
                <w:color w:val="auto"/>
              </w:rPr>
              <w:t>现阶段污水处理</w:t>
            </w:r>
            <w:r>
              <w:rPr>
                <w:rFonts w:hint="default" w:ascii="Times New Roman" w:hAnsi="Times New Roman" w:cs="Times New Roman"/>
                <w:color w:val="auto"/>
                <w:highlight w:val="none"/>
              </w:rPr>
              <w:t>量约为1</w:t>
            </w:r>
            <w:r>
              <w:rPr>
                <w:rFonts w:hint="eastAsia" w:cs="Times New Roman"/>
                <w:color w:val="auto"/>
                <w:highlight w:val="none"/>
                <w:lang w:val="en-US" w:eastAsia="zh-CN"/>
              </w:rPr>
              <w:t>5</w:t>
            </w:r>
            <w:r>
              <w:rPr>
                <w:rFonts w:hint="default" w:ascii="Times New Roman" w:hAnsi="Times New Roman" w:cs="Times New Roman"/>
                <w:color w:val="auto"/>
                <w:highlight w:val="none"/>
              </w:rPr>
              <w:t>00m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/d。本项目</w:t>
            </w:r>
            <w:r>
              <w:rPr>
                <w:rFonts w:hint="eastAsia" w:cs="Times New Roman"/>
                <w:color w:val="auto"/>
                <w:highlight w:val="none"/>
                <w:lang w:val="en-US" w:eastAsia="zh-CN"/>
              </w:rPr>
              <w:t>建成后全厂</w:t>
            </w:r>
            <w:r>
              <w:rPr>
                <w:rFonts w:hint="default" w:ascii="Times New Roman" w:hAnsi="Times New Roman" w:cs="Times New Roman"/>
                <w:color w:val="auto"/>
                <w:highlight w:val="none"/>
              </w:rPr>
              <w:t>废水</w:t>
            </w:r>
            <w:r>
              <w:rPr>
                <w:rFonts w:hint="eastAsia" w:cs="Times New Roman"/>
                <w:color w:val="auto"/>
                <w:highlight w:val="none"/>
                <w:lang w:val="en-US" w:eastAsia="zh-CN"/>
              </w:rPr>
              <w:t>日最大</w:t>
            </w:r>
            <w:r>
              <w:rPr>
                <w:rFonts w:hint="default" w:ascii="Times New Roman" w:hAnsi="Times New Roman" w:cs="Times New Roman"/>
                <w:color w:val="auto"/>
                <w:highlight w:val="none"/>
              </w:rPr>
              <w:t>排放量约</w:t>
            </w:r>
            <w:r>
              <w:rPr>
                <w:rFonts w:hint="eastAsia" w:cs="Times New Roman"/>
                <w:color w:val="auto"/>
                <w:highlight w:val="none"/>
                <w:lang w:val="en-US" w:eastAsia="zh-CN"/>
              </w:rPr>
              <w:t>699.31</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/d，远小</w:t>
            </w:r>
            <w:r>
              <w:rPr>
                <w:rFonts w:hint="default" w:ascii="Times New Roman" w:hAnsi="Times New Roman" w:cs="Times New Roman"/>
                <w:color w:val="auto"/>
              </w:rPr>
              <w:t>于已建成运行规模的空余量。所以该污水处理厂有足够的容量接纳项目产生的废水。</w:t>
            </w:r>
          </w:p>
          <w:p w14:paraId="380A1A75">
            <w:pPr>
              <w:keepNext w:val="0"/>
              <w:keepLines w:val="0"/>
              <w:pageBreakBefore w:val="0"/>
              <w:widowControl w:val="0"/>
              <w:kinsoku/>
              <w:wordWrap/>
              <w:overflowPunct/>
              <w:topLinePunct w:val="0"/>
              <w:autoSpaceDE/>
              <w:autoSpaceDN/>
              <w:bidi w:val="0"/>
              <w:adjustRightInd w:val="0"/>
              <w:snapToGrid w:val="0"/>
              <w:spacing w:line="360" w:lineRule="auto"/>
              <w:ind w:firstLine="480"/>
              <w:jc w:val="left"/>
              <w:textAlignment w:val="auto"/>
              <w:rPr>
                <w:rFonts w:hint="default" w:ascii="Times New Roman" w:hAnsi="Times New Roman" w:cs="Times New Roman"/>
                <w:b/>
                <w:bCs/>
                <w:color w:val="auto"/>
              </w:rPr>
            </w:pPr>
            <w:r>
              <w:rPr>
                <w:rFonts w:hint="eastAsia" w:cs="Times New Roman"/>
                <w:b/>
                <w:bCs/>
                <w:color w:val="auto"/>
                <w:lang w:eastAsia="zh-CN"/>
              </w:rPr>
              <w:t>（</w:t>
            </w:r>
            <w:r>
              <w:rPr>
                <w:rFonts w:hint="eastAsia" w:cs="Times New Roman"/>
                <w:b/>
                <w:bCs/>
                <w:color w:val="auto"/>
                <w:lang w:val="en-US" w:eastAsia="zh-CN"/>
              </w:rPr>
              <w:t>3</w:t>
            </w:r>
            <w:r>
              <w:rPr>
                <w:rFonts w:hint="eastAsia" w:cs="Times New Roman"/>
                <w:b/>
                <w:bCs/>
                <w:color w:val="auto"/>
                <w:lang w:eastAsia="zh-CN"/>
              </w:rPr>
              <w:t>）</w:t>
            </w:r>
            <w:r>
              <w:rPr>
                <w:rFonts w:hint="default" w:ascii="Times New Roman" w:hAnsi="Times New Roman" w:cs="Times New Roman"/>
                <w:b/>
                <w:bCs/>
                <w:color w:val="auto"/>
              </w:rPr>
              <w:t>纳管水质要求</w:t>
            </w:r>
          </w:p>
          <w:p w14:paraId="482060FC">
            <w:pPr>
              <w:bidi w:val="0"/>
              <w:rPr>
                <w:rFonts w:hint="default"/>
              </w:rPr>
            </w:pPr>
            <w:r>
              <w:rPr>
                <w:rFonts w:hint="default"/>
              </w:rPr>
              <w:t>根据前文报告中分析，项目外排废水浓度满足张掖经济技术开发区循环经济示范园污水处理厂纳管水质要求，污水处理厂主体工艺</w:t>
            </w:r>
            <w:r>
              <w:rPr>
                <w:rFonts w:hint="eastAsia" w:ascii="Times New Roman" w:hAnsi="Times New Roman" w:eastAsia="宋体" w:cs="Times New Roman"/>
                <w:color w:val="auto"/>
                <w:lang w:val="en-US" w:eastAsia="zh-CN"/>
              </w:rPr>
              <w:t>采用“预处理工艺：粗格栅+细格栅+曝气沉砂池+调节池+初沉池；二级生化处理：水解酸化池+AAO+AO；深度处理：FENTON池+高密度沉淀池+反硝化深床滤池</w:t>
            </w:r>
            <w:r>
              <w:rPr>
                <w:rFonts w:hint="eastAsia" w:cs="Times New Roman"/>
                <w:color w:val="auto"/>
                <w:lang w:val="en-US" w:eastAsia="zh-CN"/>
              </w:rPr>
              <w:t>，</w:t>
            </w:r>
            <w:r>
              <w:rPr>
                <w:rFonts w:hint="default" w:ascii="Times New Roman" w:hAnsi="Times New Roman" w:cs="Times New Roman"/>
                <w:color w:val="auto"/>
              </w:rPr>
              <w:t>本项目</w:t>
            </w:r>
            <w:r>
              <w:rPr>
                <w:rFonts w:hint="default" w:ascii="Times New Roman" w:hAnsi="Times New Roman" w:cs="Times New Roman"/>
                <w:color w:val="auto"/>
                <w:lang w:val="en-US" w:eastAsia="zh-CN"/>
              </w:rPr>
              <w:t>排水</w:t>
            </w:r>
            <w:r>
              <w:rPr>
                <w:rFonts w:hint="eastAsia" w:cs="Times New Roman"/>
                <w:color w:val="auto"/>
                <w:lang w:val="en-US" w:eastAsia="zh-CN"/>
              </w:rPr>
              <w:t>污染物浓度最高</w:t>
            </w:r>
            <w:r>
              <w:rPr>
                <w:rFonts w:hint="default" w:ascii="Times New Roman" w:hAnsi="Times New Roman" w:cs="Times New Roman"/>
                <w:color w:val="auto"/>
              </w:rPr>
              <w:t>为：pH</w:t>
            </w:r>
            <w:r>
              <w:rPr>
                <w:rFonts w:hint="eastAsia" w:cs="Times New Roman"/>
                <w:color w:val="auto"/>
                <w:lang w:val="en-US" w:eastAsia="zh-CN"/>
              </w:rPr>
              <w:t xml:space="preserve"> </w:t>
            </w:r>
            <w:r>
              <w:rPr>
                <w:rFonts w:hint="default" w:ascii="Times New Roman" w:hAnsi="Times New Roman" w:cs="Times New Roman"/>
                <w:color w:val="auto"/>
              </w:rPr>
              <w:t>6~9、COD</w:t>
            </w:r>
            <w:r>
              <w:rPr>
                <w:rFonts w:hint="default" w:ascii="Times New Roman" w:hAnsi="Times New Roman" w:cs="Times New Roman"/>
                <w:color w:val="auto"/>
                <w:vertAlign w:val="subscript"/>
              </w:rPr>
              <w:t>cr</w:t>
            </w:r>
            <w:r>
              <w:rPr>
                <w:rFonts w:hint="default" w:ascii="Times New Roman" w:hAnsi="Times New Roman" w:cs="Times New Roman"/>
                <w:color w:val="auto"/>
              </w:rPr>
              <w:t>为</w:t>
            </w:r>
            <w:r>
              <w:rPr>
                <w:rFonts w:hint="eastAsia" w:cs="Times New Roman"/>
                <w:color w:val="auto"/>
                <w:lang w:val="en-US" w:eastAsia="zh-CN"/>
              </w:rPr>
              <w:t>340</w:t>
            </w:r>
            <w:r>
              <w:rPr>
                <w:rFonts w:hint="default" w:ascii="Times New Roman" w:hAnsi="Times New Roman" w:cs="Times New Roman"/>
                <w:color w:val="auto"/>
              </w:rPr>
              <w:t>mg/L、</w:t>
            </w:r>
            <w:r>
              <w:rPr>
                <w:rFonts w:hint="default" w:ascii="Times New Roman" w:hAnsi="Times New Roman" w:cs="Times New Roman"/>
                <w:color w:val="auto"/>
                <w:lang w:val="en-US" w:eastAsia="zh-CN"/>
              </w:rPr>
              <w:t>B</w:t>
            </w:r>
            <w:r>
              <w:rPr>
                <w:rFonts w:hint="default" w:ascii="Times New Roman" w:hAnsi="Times New Roman" w:cs="Times New Roman"/>
                <w:color w:val="auto"/>
              </w:rPr>
              <w:t>OD</w:t>
            </w:r>
            <w:r>
              <w:rPr>
                <w:rFonts w:hint="default" w:ascii="Times New Roman" w:hAnsi="Times New Roman" w:cs="Times New Roman"/>
                <w:color w:val="auto"/>
                <w:vertAlign w:val="subscript"/>
                <w:lang w:val="en-US" w:eastAsia="zh-CN"/>
              </w:rPr>
              <w:t>5</w:t>
            </w:r>
            <w:r>
              <w:rPr>
                <w:rFonts w:hint="default" w:ascii="Times New Roman" w:hAnsi="Times New Roman" w:cs="Times New Roman"/>
                <w:color w:val="auto"/>
              </w:rPr>
              <w:t>为</w:t>
            </w:r>
            <w:r>
              <w:rPr>
                <w:rFonts w:hint="eastAsia" w:cs="Times New Roman"/>
                <w:color w:val="auto"/>
                <w:lang w:val="en-US" w:eastAsia="zh-CN"/>
              </w:rPr>
              <w:t>140</w:t>
            </w:r>
            <w:r>
              <w:rPr>
                <w:rFonts w:hint="default" w:ascii="Times New Roman" w:hAnsi="Times New Roman" w:cs="Times New Roman"/>
                <w:color w:val="auto"/>
              </w:rPr>
              <w:t>mg/L、SS为</w:t>
            </w:r>
            <w:r>
              <w:rPr>
                <w:rFonts w:hint="eastAsia" w:cs="Times New Roman"/>
                <w:color w:val="auto"/>
                <w:lang w:val="en-US" w:eastAsia="zh-CN"/>
              </w:rPr>
              <w:t>180</w:t>
            </w:r>
            <w:r>
              <w:rPr>
                <w:rFonts w:hint="default" w:ascii="Times New Roman" w:hAnsi="Times New Roman" w:cs="Times New Roman"/>
                <w:color w:val="auto"/>
              </w:rPr>
              <w:t>mg/L</w:t>
            </w:r>
            <w:r>
              <w:rPr>
                <w:rFonts w:hint="default" w:ascii="Times New Roman" w:hAnsi="Times New Roman" w:cs="Times New Roman"/>
                <w:color w:val="auto"/>
                <w:lang w:val="en-US" w:eastAsia="zh-CN"/>
              </w:rPr>
              <w:t>、</w:t>
            </w:r>
            <w:r>
              <w:rPr>
                <w:rFonts w:hint="eastAsia" w:cs="Times New Roman"/>
                <w:color w:val="auto"/>
                <w:lang w:val="en-US" w:eastAsia="zh-CN"/>
              </w:rPr>
              <w:t>硫酸盐300mg/</w:t>
            </w:r>
            <w:r>
              <w:rPr>
                <w:rFonts w:hint="default" w:ascii="Times New Roman" w:hAnsi="Times New Roman" w:cs="Times New Roman"/>
                <w:color w:val="auto"/>
              </w:rPr>
              <w:t>L</w:t>
            </w:r>
            <w:r>
              <w:rPr>
                <w:rFonts w:hint="default" w:ascii="Times New Roman" w:hAnsi="Times New Roman" w:cs="Times New Roman"/>
                <w:color w:val="auto"/>
                <w:lang w:val="en-US" w:eastAsia="zh-CN"/>
              </w:rPr>
              <w:t>、</w:t>
            </w:r>
            <w:r>
              <w:rPr>
                <w:rFonts w:hint="eastAsia" w:cs="Times New Roman"/>
                <w:color w:val="auto"/>
                <w:lang w:val="en-US" w:eastAsia="zh-CN"/>
              </w:rPr>
              <w:t>溶解性总固体为1200</w:t>
            </w:r>
            <w:r>
              <w:rPr>
                <w:rFonts w:hint="default" w:ascii="Times New Roman" w:hAnsi="Times New Roman" w:cs="Times New Roman"/>
                <w:color w:val="auto"/>
              </w:rPr>
              <w:t>mg/L</w:t>
            </w:r>
            <w:r>
              <w:rPr>
                <w:rFonts w:hint="default" w:ascii="Times New Roman" w:hAnsi="Times New Roman" w:cs="Times New Roman"/>
                <w:color w:val="auto"/>
                <w:lang w:val="en-US" w:eastAsia="zh-CN"/>
              </w:rPr>
              <w:t>、</w:t>
            </w:r>
            <w:r>
              <w:rPr>
                <w:rFonts w:hint="default" w:ascii="Times New Roman" w:hAnsi="Times New Roman" w:cs="Times New Roman"/>
                <w:color w:val="auto"/>
              </w:rPr>
              <w:t>氨氮为</w:t>
            </w:r>
            <w:r>
              <w:rPr>
                <w:rFonts w:hint="eastAsia" w:cs="Times New Roman"/>
                <w:color w:val="auto"/>
                <w:lang w:val="en-US" w:eastAsia="zh-CN"/>
              </w:rPr>
              <w:t>31.5</w:t>
            </w:r>
            <w:r>
              <w:rPr>
                <w:rFonts w:hint="default" w:ascii="Times New Roman" w:hAnsi="Times New Roman" w:cs="Times New Roman"/>
                <w:color w:val="auto"/>
              </w:rPr>
              <w:t>mg/L</w:t>
            </w:r>
            <w:r>
              <w:rPr>
                <w:rFonts w:hint="eastAsia" w:cs="Times New Roman"/>
                <w:color w:val="auto"/>
                <w:lang w:eastAsia="zh-CN"/>
              </w:rPr>
              <w:t>、</w:t>
            </w:r>
            <w:r>
              <w:rPr>
                <w:rFonts w:hint="eastAsia" w:cs="Times New Roman"/>
                <w:color w:val="auto"/>
                <w:lang w:val="en-US" w:eastAsia="zh-CN"/>
              </w:rPr>
              <w:t>总磷为5</w:t>
            </w:r>
            <w:r>
              <w:rPr>
                <w:rFonts w:hint="default" w:ascii="Times New Roman" w:hAnsi="Times New Roman" w:cs="Times New Roman"/>
                <w:color w:val="auto"/>
              </w:rPr>
              <w:t>mg/L，排放污水浓度能够达到</w:t>
            </w:r>
            <w:r>
              <w:rPr>
                <w:rFonts w:hint="eastAsia" w:ascii="Times New Roman" w:hAnsi="Times New Roman" w:eastAsia="宋体" w:cs="Times New Roman"/>
                <w:color w:val="auto"/>
                <w:lang w:val="en-US" w:eastAsia="zh-CN"/>
              </w:rPr>
              <w:t>《污水排入城镇下水道水质标准》（GB/T319</w:t>
            </w:r>
            <w:r>
              <w:rPr>
                <w:rFonts w:hint="eastAsia"/>
                <w:lang w:val="en-US" w:eastAsia="zh-CN"/>
              </w:rPr>
              <w:t>62-2015）中A级标准限值，能够满足</w:t>
            </w:r>
            <w:r>
              <w:rPr>
                <w:rFonts w:hint="default"/>
                <w:lang w:val="en-US" w:eastAsia="zh-CN"/>
              </w:rPr>
              <w:t>张掖经济技术开发区循环经济示范园污水处理厂</w:t>
            </w:r>
            <w:r>
              <w:rPr>
                <w:rFonts w:hint="default"/>
              </w:rPr>
              <w:t>的接管标准。</w:t>
            </w:r>
          </w:p>
          <w:p w14:paraId="4172BEEC">
            <w:pPr>
              <w:bidi w:val="0"/>
              <w:rPr>
                <w:rFonts w:hint="default"/>
              </w:rPr>
            </w:pPr>
            <w:r>
              <w:rPr>
                <w:rFonts w:hint="default"/>
              </w:rPr>
              <w:t>综上所述，项目废水排入张掖经济技术开发区循环经济示范园污水处理厂是可行的。</w:t>
            </w:r>
          </w:p>
          <w:p w14:paraId="301298C3">
            <w:pPr>
              <w:keepNext w:val="0"/>
              <w:keepLines w:val="0"/>
              <w:pageBreakBefore w:val="0"/>
              <w:kinsoku/>
              <w:wordWrap/>
              <w:overflowPunct/>
              <w:topLinePunct w:val="0"/>
              <w:autoSpaceDE/>
              <w:autoSpaceDN/>
              <w:bidi w:val="0"/>
              <w:adjustRightInd w:val="0"/>
              <w:snapToGrid w:val="0"/>
              <w:spacing w:line="360" w:lineRule="auto"/>
              <w:ind w:firstLine="482"/>
              <w:jc w:val="left"/>
              <w:textAlignment w:val="auto"/>
              <w:rPr>
                <w:rFonts w:hint="default" w:ascii="Times New Roman" w:hAnsi="Times New Roman" w:cs="Times New Roman"/>
                <w:b/>
                <w:bCs/>
              </w:rPr>
            </w:pPr>
            <w:r>
              <w:rPr>
                <w:rFonts w:hint="default" w:ascii="Times New Roman" w:hAnsi="Times New Roman" w:cs="Times New Roman"/>
                <w:b/>
                <w:bCs/>
              </w:rPr>
              <w:t>3</w:t>
            </w:r>
            <w:r>
              <w:rPr>
                <w:rFonts w:hint="eastAsia" w:cs="Times New Roman"/>
                <w:b/>
                <w:bCs/>
                <w:lang w:eastAsia="zh-CN"/>
              </w:rPr>
              <w:t>、</w:t>
            </w:r>
            <w:r>
              <w:rPr>
                <w:rFonts w:hint="default" w:ascii="Times New Roman" w:hAnsi="Times New Roman" w:cs="Times New Roman"/>
                <w:b/>
                <w:bCs/>
              </w:rPr>
              <w:t>噪声</w:t>
            </w:r>
          </w:p>
          <w:p w14:paraId="0286AC09">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rFonts w:hint="eastAsia" w:ascii="Times New Roman" w:hAnsi="Times New Roman" w:eastAsia="宋体" w:cs="Times New Roman"/>
                <w:b/>
                <w:bCs/>
                <w:lang w:eastAsia="zh-CN"/>
              </w:rPr>
            </w:pPr>
            <w:r>
              <w:rPr>
                <w:rFonts w:hint="default" w:ascii="Times New Roman" w:hAnsi="Times New Roman" w:cs="Times New Roman"/>
                <w:b/>
                <w:bCs/>
              </w:rPr>
              <w:t>3.1噪声</w:t>
            </w:r>
            <w:r>
              <w:rPr>
                <w:rFonts w:hint="eastAsia" w:ascii="Times New Roman" w:hAnsi="Times New Roman" w:cs="Times New Roman"/>
                <w:b/>
                <w:bCs/>
                <w:lang w:val="en-US" w:eastAsia="zh-CN"/>
              </w:rPr>
              <w:t>源强</w:t>
            </w:r>
          </w:p>
          <w:p w14:paraId="35AF3F0B">
            <w:pPr>
              <w:bidi w:val="0"/>
              <w:rPr>
                <w:rFonts w:hint="default"/>
              </w:rPr>
            </w:pPr>
            <w:r>
              <w:rPr>
                <w:rFonts w:hint="default"/>
              </w:rPr>
              <w:t>本项目噪声源主要为</w:t>
            </w:r>
            <w:r>
              <w:rPr>
                <w:rFonts w:hint="eastAsia"/>
                <w:lang w:val="en-US" w:eastAsia="zh-CN"/>
              </w:rPr>
              <w:t>风机、水泵、</w:t>
            </w:r>
            <w:r>
              <w:rPr>
                <w:rFonts w:hint="default"/>
              </w:rPr>
              <w:t>筛分机及冷却塔等设备等运行时产生的机械噪声。所使用生产设备均放置在生产车间内，评价要求企业通过减振、隔声、消声等措施，减少对周边环境的影响。主要噪声源强及治理措施见下表。</w:t>
            </w:r>
          </w:p>
        </w:tc>
      </w:tr>
    </w:tbl>
    <w:p w14:paraId="778A7BC0">
      <w:pPr>
        <w:pStyle w:val="29"/>
        <w:spacing w:before="0" w:beforeAutospacing="0" w:after="0" w:afterAutospacing="0" w:line="360" w:lineRule="auto"/>
        <w:jc w:val="both"/>
        <w:outlineLvl w:val="0"/>
        <w:rPr>
          <w:rFonts w:hint="default" w:ascii="Times New Roman" w:hAnsi="Times New Roman" w:eastAsia="黑体" w:cs="Times New Roman"/>
          <w:snapToGrid w:val="0"/>
          <w:sz w:val="30"/>
          <w:szCs w:val="30"/>
        </w:rPr>
        <w:sectPr>
          <w:type w:val="continuous"/>
          <w:pgSz w:w="11906" w:h="16838"/>
          <w:pgMar w:top="1701" w:right="1587" w:bottom="1984" w:left="1587" w:header="851" w:footer="992" w:gutter="0"/>
          <w:cols w:space="0" w:num="1"/>
          <w:docGrid w:type="lines" w:linePitch="328" w:charSpace="0"/>
        </w:sectPr>
      </w:pP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12714"/>
      </w:tblGrid>
      <w:tr w14:paraId="5781B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5" w:type="pct"/>
            <w:tcBorders>
              <w:tl2br w:val="nil"/>
              <w:tr2bl w:val="nil"/>
            </w:tcBorders>
            <w:vAlign w:val="center"/>
          </w:tcPr>
          <w:p w14:paraId="7F936640">
            <w:pPr>
              <w:pStyle w:val="43"/>
              <w:rPr>
                <w:rFonts w:hint="default" w:ascii="Times New Roman" w:hAnsi="Times New Roman" w:cs="Times New Roman"/>
                <w:lang w:val="en-US"/>
              </w:rPr>
            </w:pPr>
          </w:p>
        </w:tc>
        <w:tc>
          <w:tcPr>
            <w:tcW w:w="4754" w:type="pct"/>
            <w:tcBorders>
              <w:tl2br w:val="nil"/>
              <w:tr2bl w:val="nil"/>
            </w:tcBorders>
            <w:vAlign w:val="center"/>
          </w:tcPr>
          <w:p w14:paraId="4B0FA6A2">
            <w:pPr>
              <w:keepNext w:val="0"/>
              <w:keepLines w:val="0"/>
              <w:pageBreakBefore w:val="0"/>
              <w:widowControl w:val="0"/>
              <w:kinsoku/>
              <w:wordWrap/>
              <w:overflowPunct/>
              <w:topLinePunct w:val="0"/>
              <w:autoSpaceDE/>
              <w:autoSpaceDN/>
              <w:bidi w:val="0"/>
              <w:adjustRightInd/>
              <w:snapToGrid/>
              <w:spacing w:before="165" w:beforeLines="50" w:line="240" w:lineRule="auto"/>
              <w:ind w:firstLine="0" w:firstLineChars="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w:t>
            </w:r>
            <w:r>
              <w:rPr>
                <w:rFonts w:hint="eastAsia" w:ascii="Times New Roman" w:hAnsi="Times New Roman" w:eastAsia="宋体" w:cs="Times New Roman"/>
                <w:b/>
                <w:bCs/>
                <w:color w:val="auto"/>
                <w:lang w:val="en-US" w:eastAsia="zh-CN"/>
              </w:rPr>
              <w:t xml:space="preserve"> 4-1</w:t>
            </w:r>
            <w:r>
              <w:rPr>
                <w:rFonts w:hint="eastAsia" w:cs="Times New Roman"/>
                <w:b/>
                <w:bCs/>
                <w:color w:val="auto"/>
                <w:lang w:val="en-US" w:eastAsia="zh-CN"/>
              </w:rPr>
              <w:t>1</w:t>
            </w:r>
            <w:r>
              <w:rPr>
                <w:rFonts w:hint="default" w:ascii="Times New Roman" w:hAnsi="Times New Roman" w:eastAsia="宋体" w:cs="Times New Roman"/>
                <w:b/>
                <w:bCs/>
                <w:color w:val="auto"/>
              </w:rPr>
              <w:t xml:space="preserve">  </w:t>
            </w:r>
            <w:r>
              <w:rPr>
                <w:rFonts w:hint="default" w:ascii="Times New Roman" w:hAnsi="Times New Roman" w:eastAsia="宋体" w:cs="Times New Roman"/>
                <w:b/>
                <w:bCs/>
                <w:color w:val="auto"/>
                <w:lang w:eastAsia="zh-CN"/>
              </w:rPr>
              <w:t>项目</w:t>
            </w:r>
            <w:r>
              <w:rPr>
                <w:rFonts w:hint="default" w:ascii="Times New Roman" w:hAnsi="Times New Roman" w:eastAsia="宋体" w:cs="Times New Roman"/>
                <w:b/>
                <w:bCs/>
                <w:color w:val="auto"/>
              </w:rPr>
              <w:t>主要噪声源噪声级及治理措施(室外)</w:t>
            </w:r>
          </w:p>
          <w:tbl>
            <w:tblPr>
              <w:tblStyle w:val="32"/>
              <w:tblW w:w="495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53"/>
              <w:gridCol w:w="709"/>
              <w:gridCol w:w="1895"/>
              <w:gridCol w:w="677"/>
              <w:gridCol w:w="1038"/>
              <w:gridCol w:w="999"/>
              <w:gridCol w:w="881"/>
              <w:gridCol w:w="1660"/>
              <w:gridCol w:w="3058"/>
              <w:gridCol w:w="910"/>
            </w:tblGrid>
            <w:tr w14:paraId="1C393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blHeader/>
              </w:trPr>
              <w:tc>
                <w:tcPr>
                  <w:tcW w:w="223" w:type="pct"/>
                  <w:vMerge w:val="restart"/>
                  <w:tcBorders>
                    <w:top w:val="single" w:color="000000" w:sz="12" w:space="0"/>
                    <w:left w:val="nil"/>
                    <w:tl2br w:val="nil"/>
                    <w:tr2bl w:val="nil"/>
                  </w:tcBorders>
                  <w:shd w:val="clear" w:color="auto" w:fill="auto"/>
                  <w:vAlign w:val="center"/>
                </w:tcPr>
                <w:p w14:paraId="32788445">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序号</w:t>
                  </w:r>
                </w:p>
              </w:tc>
              <w:tc>
                <w:tcPr>
                  <w:tcW w:w="1051" w:type="pct"/>
                  <w:gridSpan w:val="2"/>
                  <w:vMerge w:val="restart"/>
                  <w:tcBorders>
                    <w:top w:val="single" w:color="000000" w:sz="12" w:space="0"/>
                    <w:tl2br w:val="nil"/>
                    <w:tr2bl w:val="nil"/>
                  </w:tcBorders>
                  <w:shd w:val="clear" w:color="auto" w:fill="auto"/>
                  <w:vAlign w:val="center"/>
                </w:tcPr>
                <w:p w14:paraId="547728BA">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声源名称</w:t>
                  </w:r>
                </w:p>
              </w:tc>
              <w:tc>
                <w:tcPr>
                  <w:tcW w:w="273" w:type="pct"/>
                  <w:vMerge w:val="restart"/>
                  <w:tcBorders>
                    <w:top w:val="single" w:color="000000" w:sz="12" w:space="0"/>
                    <w:tl2br w:val="nil"/>
                    <w:tr2bl w:val="nil"/>
                  </w:tcBorders>
                  <w:shd w:val="clear" w:color="auto" w:fill="auto"/>
                  <w:vAlign w:val="center"/>
                </w:tcPr>
                <w:p w14:paraId="7A62435B">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型号</w:t>
                  </w:r>
                </w:p>
              </w:tc>
              <w:tc>
                <w:tcPr>
                  <w:tcW w:w="1178" w:type="pct"/>
                  <w:gridSpan w:val="3"/>
                  <w:tcBorders>
                    <w:top w:val="single" w:color="000000" w:sz="12" w:space="0"/>
                    <w:tl2br w:val="nil"/>
                    <w:tr2bl w:val="nil"/>
                  </w:tcBorders>
                  <w:shd w:val="clear" w:color="auto" w:fill="auto"/>
                  <w:vAlign w:val="center"/>
                </w:tcPr>
                <w:p w14:paraId="26BEE775">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空间相对位置</w:t>
                  </w:r>
                </w:p>
              </w:tc>
              <w:tc>
                <w:tcPr>
                  <w:tcW w:w="670" w:type="pct"/>
                  <w:vMerge w:val="restart"/>
                  <w:tcBorders>
                    <w:top w:val="single" w:color="000000" w:sz="12" w:space="0"/>
                    <w:tl2br w:val="nil"/>
                    <w:tr2bl w:val="nil"/>
                  </w:tcBorders>
                  <w:shd w:val="clear" w:color="auto" w:fill="auto"/>
                  <w:vAlign w:val="center"/>
                </w:tcPr>
                <w:p w14:paraId="27C0036E">
                  <w:pPr>
                    <w:snapToGrid/>
                    <w:spacing w:line="240" w:lineRule="auto"/>
                    <w:ind w:firstLine="0" w:firstLineChars="0"/>
                    <w:jc w:val="center"/>
                    <w:rPr>
                      <w:rFonts w:hint="default" w:ascii="Times New Roman" w:hAnsi="Times New Roman" w:cs="Times New Roman"/>
                      <w:b w:val="0"/>
                      <w:color w:val="000000"/>
                      <w:sz w:val="21"/>
                      <w:szCs w:val="21"/>
                    </w:rPr>
                  </w:pPr>
                  <w:r>
                    <w:rPr>
                      <w:b w:val="0"/>
                      <w:bCs/>
                      <w:color w:val="auto"/>
                      <w:sz w:val="21"/>
                      <w:szCs w:val="21"/>
                    </w:rPr>
                    <w:t>声源源强（声压级/距离声源距离）dB（A）/m</w:t>
                  </w:r>
                </w:p>
              </w:tc>
              <w:tc>
                <w:tcPr>
                  <w:tcW w:w="1234" w:type="pct"/>
                  <w:vMerge w:val="restart"/>
                  <w:tcBorders>
                    <w:top w:val="single" w:color="000000" w:sz="12" w:space="0"/>
                    <w:tl2br w:val="nil"/>
                    <w:tr2bl w:val="nil"/>
                  </w:tcBorders>
                  <w:shd w:val="clear" w:color="auto" w:fill="auto"/>
                  <w:vAlign w:val="center"/>
                </w:tcPr>
                <w:p w14:paraId="287DAFED">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声源控制措施</w:t>
                  </w:r>
                </w:p>
              </w:tc>
              <w:tc>
                <w:tcPr>
                  <w:tcW w:w="367" w:type="pct"/>
                  <w:vMerge w:val="restart"/>
                  <w:tcBorders>
                    <w:top w:val="single" w:color="000000" w:sz="12" w:space="0"/>
                    <w:right w:val="nil"/>
                    <w:tl2br w:val="nil"/>
                    <w:tr2bl w:val="nil"/>
                  </w:tcBorders>
                  <w:shd w:val="clear" w:color="auto" w:fill="auto"/>
                  <w:vAlign w:val="center"/>
                </w:tcPr>
                <w:p w14:paraId="78D2D403">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运行</w:t>
                  </w:r>
                </w:p>
                <w:p w14:paraId="4B1C6AC7">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时段</w:t>
                  </w:r>
                </w:p>
              </w:tc>
            </w:tr>
            <w:tr w14:paraId="6F9A2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blHeader/>
              </w:trPr>
              <w:tc>
                <w:tcPr>
                  <w:tcW w:w="223" w:type="pct"/>
                  <w:vMerge w:val="continue"/>
                  <w:tcBorders>
                    <w:left w:val="nil"/>
                    <w:tl2br w:val="nil"/>
                    <w:tr2bl w:val="nil"/>
                  </w:tcBorders>
                  <w:shd w:val="clear" w:color="auto" w:fill="auto"/>
                  <w:vAlign w:val="center"/>
                </w:tcPr>
                <w:p w14:paraId="5B468205">
                  <w:pPr>
                    <w:snapToGrid/>
                    <w:spacing w:line="240" w:lineRule="auto"/>
                    <w:ind w:firstLine="0" w:firstLineChars="0"/>
                    <w:jc w:val="center"/>
                    <w:rPr>
                      <w:rFonts w:hint="default" w:ascii="Times New Roman" w:hAnsi="Times New Roman" w:cs="Times New Roman"/>
                      <w:b w:val="0"/>
                      <w:color w:val="000000"/>
                      <w:sz w:val="21"/>
                      <w:szCs w:val="21"/>
                    </w:rPr>
                  </w:pPr>
                </w:p>
              </w:tc>
              <w:tc>
                <w:tcPr>
                  <w:tcW w:w="1051" w:type="pct"/>
                  <w:gridSpan w:val="2"/>
                  <w:vMerge w:val="continue"/>
                  <w:tcBorders>
                    <w:tl2br w:val="nil"/>
                    <w:tr2bl w:val="nil"/>
                  </w:tcBorders>
                  <w:shd w:val="clear" w:color="auto" w:fill="auto"/>
                  <w:vAlign w:val="center"/>
                </w:tcPr>
                <w:p w14:paraId="3AF6D634">
                  <w:pPr>
                    <w:snapToGrid/>
                    <w:spacing w:line="240" w:lineRule="auto"/>
                    <w:ind w:firstLine="0" w:firstLineChars="0"/>
                    <w:jc w:val="center"/>
                    <w:rPr>
                      <w:rFonts w:hint="default" w:ascii="Times New Roman" w:hAnsi="Times New Roman" w:cs="Times New Roman"/>
                      <w:b w:val="0"/>
                      <w:color w:val="000000"/>
                      <w:sz w:val="21"/>
                      <w:szCs w:val="21"/>
                    </w:rPr>
                  </w:pPr>
                </w:p>
              </w:tc>
              <w:tc>
                <w:tcPr>
                  <w:tcW w:w="273" w:type="pct"/>
                  <w:vMerge w:val="continue"/>
                  <w:tcBorders>
                    <w:tl2br w:val="nil"/>
                    <w:tr2bl w:val="nil"/>
                  </w:tcBorders>
                  <w:shd w:val="clear" w:color="auto" w:fill="auto"/>
                  <w:vAlign w:val="center"/>
                </w:tcPr>
                <w:p w14:paraId="2A84614F">
                  <w:pPr>
                    <w:snapToGrid/>
                    <w:spacing w:line="240" w:lineRule="auto"/>
                    <w:ind w:firstLine="0" w:firstLineChars="0"/>
                    <w:jc w:val="center"/>
                    <w:rPr>
                      <w:rFonts w:hint="default" w:ascii="Times New Roman" w:hAnsi="Times New Roman" w:cs="Times New Roman"/>
                      <w:b w:val="0"/>
                      <w:color w:val="000000"/>
                      <w:sz w:val="21"/>
                      <w:szCs w:val="21"/>
                    </w:rPr>
                  </w:pPr>
                </w:p>
              </w:tc>
              <w:tc>
                <w:tcPr>
                  <w:tcW w:w="419" w:type="pct"/>
                  <w:tcBorders>
                    <w:tl2br w:val="nil"/>
                    <w:tr2bl w:val="nil"/>
                  </w:tcBorders>
                  <w:shd w:val="clear" w:color="auto" w:fill="auto"/>
                  <w:vAlign w:val="center"/>
                </w:tcPr>
                <w:p w14:paraId="3395D410">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X</w:t>
                  </w:r>
                </w:p>
              </w:tc>
              <w:tc>
                <w:tcPr>
                  <w:tcW w:w="403" w:type="pct"/>
                  <w:tcBorders>
                    <w:tl2br w:val="nil"/>
                    <w:tr2bl w:val="nil"/>
                  </w:tcBorders>
                  <w:shd w:val="clear" w:color="auto" w:fill="auto"/>
                  <w:vAlign w:val="center"/>
                </w:tcPr>
                <w:p w14:paraId="15F544C7">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Y</w:t>
                  </w:r>
                </w:p>
              </w:tc>
              <w:tc>
                <w:tcPr>
                  <w:tcW w:w="355" w:type="pct"/>
                  <w:tcBorders>
                    <w:tl2br w:val="nil"/>
                    <w:tr2bl w:val="nil"/>
                  </w:tcBorders>
                  <w:shd w:val="clear" w:color="auto" w:fill="auto"/>
                  <w:vAlign w:val="center"/>
                </w:tcPr>
                <w:p w14:paraId="7D5C4D66">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Z</w:t>
                  </w:r>
                </w:p>
              </w:tc>
              <w:tc>
                <w:tcPr>
                  <w:tcW w:w="670" w:type="pct"/>
                  <w:vMerge w:val="continue"/>
                  <w:tcBorders>
                    <w:tl2br w:val="nil"/>
                    <w:tr2bl w:val="nil"/>
                  </w:tcBorders>
                  <w:shd w:val="clear" w:color="auto" w:fill="auto"/>
                  <w:vAlign w:val="center"/>
                </w:tcPr>
                <w:p w14:paraId="59122A5B">
                  <w:pPr>
                    <w:snapToGrid/>
                    <w:spacing w:line="240" w:lineRule="auto"/>
                    <w:ind w:firstLine="0" w:firstLineChars="0"/>
                    <w:jc w:val="center"/>
                    <w:rPr>
                      <w:rFonts w:hint="default" w:ascii="Times New Roman" w:hAnsi="Times New Roman" w:cs="Times New Roman"/>
                      <w:b w:val="0"/>
                      <w:color w:val="000000"/>
                      <w:sz w:val="21"/>
                      <w:szCs w:val="21"/>
                    </w:rPr>
                  </w:pPr>
                </w:p>
              </w:tc>
              <w:tc>
                <w:tcPr>
                  <w:tcW w:w="1234" w:type="pct"/>
                  <w:vMerge w:val="continue"/>
                  <w:tcBorders>
                    <w:tl2br w:val="nil"/>
                    <w:tr2bl w:val="nil"/>
                  </w:tcBorders>
                  <w:shd w:val="clear" w:color="auto" w:fill="auto"/>
                  <w:vAlign w:val="center"/>
                </w:tcPr>
                <w:p w14:paraId="28EFB8E8">
                  <w:pPr>
                    <w:snapToGrid/>
                    <w:spacing w:line="240" w:lineRule="auto"/>
                    <w:ind w:firstLine="0" w:firstLineChars="0"/>
                    <w:jc w:val="center"/>
                    <w:rPr>
                      <w:rFonts w:hint="default" w:ascii="Times New Roman" w:hAnsi="Times New Roman" w:cs="Times New Roman"/>
                      <w:b w:val="0"/>
                      <w:color w:val="000000"/>
                      <w:sz w:val="21"/>
                      <w:szCs w:val="21"/>
                    </w:rPr>
                  </w:pPr>
                </w:p>
              </w:tc>
              <w:tc>
                <w:tcPr>
                  <w:tcW w:w="367" w:type="pct"/>
                  <w:vMerge w:val="continue"/>
                  <w:tcBorders>
                    <w:right w:val="nil"/>
                    <w:tl2br w:val="nil"/>
                    <w:tr2bl w:val="nil"/>
                  </w:tcBorders>
                  <w:shd w:val="clear" w:color="auto" w:fill="auto"/>
                  <w:vAlign w:val="center"/>
                </w:tcPr>
                <w:p w14:paraId="0F955993">
                  <w:pPr>
                    <w:snapToGrid/>
                    <w:spacing w:line="240" w:lineRule="auto"/>
                    <w:ind w:firstLine="0" w:firstLineChars="0"/>
                    <w:jc w:val="center"/>
                    <w:rPr>
                      <w:rFonts w:hint="default" w:ascii="Times New Roman" w:hAnsi="Times New Roman" w:cs="Times New Roman"/>
                      <w:b w:val="0"/>
                      <w:color w:val="000000"/>
                      <w:sz w:val="21"/>
                      <w:szCs w:val="21"/>
                    </w:rPr>
                  </w:pPr>
                </w:p>
              </w:tc>
            </w:tr>
            <w:tr w14:paraId="4643F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223" w:type="pct"/>
                  <w:tcBorders>
                    <w:left w:val="nil"/>
                    <w:tl2br w:val="nil"/>
                    <w:tr2bl w:val="nil"/>
                  </w:tcBorders>
                  <w:shd w:val="clear" w:color="auto" w:fill="auto"/>
                  <w:vAlign w:val="center"/>
                </w:tcPr>
                <w:p w14:paraId="07B895E0">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1</w:t>
                  </w:r>
                </w:p>
              </w:tc>
              <w:tc>
                <w:tcPr>
                  <w:tcW w:w="286" w:type="pct"/>
                  <w:vMerge w:val="restart"/>
                  <w:tcBorders>
                    <w:tl2br w:val="nil"/>
                    <w:tr2bl w:val="nil"/>
                  </w:tcBorders>
                  <w:shd w:val="clear" w:color="auto" w:fill="auto"/>
                  <w:vAlign w:val="center"/>
                </w:tcPr>
                <w:p w14:paraId="4F5A64F3">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eastAsia" w:cs="Times New Roman"/>
                      <w:b w:val="0"/>
                      <w:color w:val="000000"/>
                      <w:kern w:val="2"/>
                      <w:sz w:val="21"/>
                      <w:szCs w:val="21"/>
                      <w:lang w:val="en-US" w:eastAsia="zh-CN" w:bidi="ar-SA"/>
                    </w:rPr>
                    <w:t>石墨化</w:t>
                  </w:r>
                </w:p>
              </w:tc>
              <w:tc>
                <w:tcPr>
                  <w:tcW w:w="765" w:type="pct"/>
                  <w:tcBorders>
                    <w:tl2br w:val="nil"/>
                    <w:tr2bl w:val="nil"/>
                  </w:tcBorders>
                  <w:shd w:val="clear" w:color="auto" w:fill="auto"/>
                  <w:vAlign w:val="center"/>
                </w:tcPr>
                <w:p w14:paraId="39EC2AD7">
                  <w:pPr>
                    <w:snapToGrid/>
                    <w:spacing w:line="240" w:lineRule="auto"/>
                    <w:ind w:firstLine="0" w:firstLineChars="0"/>
                    <w:jc w:val="center"/>
                    <w:rPr>
                      <w:rFonts w:hint="eastAsia" w:cs="Times New Roman"/>
                      <w:b w:val="0"/>
                      <w:color w:val="000000"/>
                      <w:sz w:val="21"/>
                      <w:szCs w:val="21"/>
                      <w:lang w:eastAsia="zh-CN"/>
                    </w:rPr>
                  </w:pPr>
                  <w:r>
                    <w:rPr>
                      <w:rFonts w:hint="eastAsia" w:cs="Times New Roman"/>
                      <w:b w:val="0"/>
                      <w:color w:val="000000"/>
                      <w:sz w:val="21"/>
                      <w:szCs w:val="21"/>
                      <w:lang w:eastAsia="zh-CN"/>
                    </w:rPr>
                    <w:t>晶化车间</w:t>
                  </w:r>
                  <w:r>
                    <w:rPr>
                      <w:rFonts w:hint="default" w:ascii="Times New Roman" w:hAnsi="Times New Roman" w:cs="Times New Roman"/>
                      <w:b w:val="0"/>
                      <w:color w:val="000000"/>
                      <w:sz w:val="21"/>
                      <w:szCs w:val="21"/>
                    </w:rPr>
                    <w:t>1</w:t>
                  </w:r>
                  <w:r>
                    <w:rPr>
                      <w:rFonts w:hint="eastAsia" w:ascii="Times New Roman" w:hAnsi="Times New Roman" w:cs="Times New Roman"/>
                      <w:b w:val="0"/>
                      <w:color w:val="000000"/>
                      <w:sz w:val="21"/>
                      <w:szCs w:val="21"/>
                      <w:lang w:val="en-US" w:eastAsia="zh-CN"/>
                    </w:rPr>
                    <w:t>#</w:t>
                  </w:r>
                  <w:r>
                    <w:rPr>
                      <w:rFonts w:hint="default" w:ascii="Times New Roman" w:hAnsi="Times New Roman" w:cs="Times New Roman"/>
                      <w:b w:val="0"/>
                      <w:color w:val="000000"/>
                      <w:sz w:val="21"/>
                      <w:szCs w:val="21"/>
                    </w:rPr>
                    <w:t>风机</w:t>
                  </w:r>
                </w:p>
              </w:tc>
              <w:tc>
                <w:tcPr>
                  <w:tcW w:w="273" w:type="pct"/>
                  <w:tcBorders>
                    <w:tl2br w:val="nil"/>
                    <w:tr2bl w:val="nil"/>
                  </w:tcBorders>
                  <w:shd w:val="clear" w:color="auto" w:fill="auto"/>
                  <w:vAlign w:val="center"/>
                </w:tcPr>
                <w:p w14:paraId="59DFAF6B">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rPr>
                    <w:t>/</w:t>
                  </w:r>
                </w:p>
              </w:tc>
              <w:tc>
                <w:tcPr>
                  <w:tcW w:w="419" w:type="pct"/>
                  <w:tcBorders>
                    <w:tl2br w:val="nil"/>
                    <w:tr2bl w:val="nil"/>
                  </w:tcBorders>
                  <w:shd w:val="clear" w:color="auto" w:fill="auto"/>
                  <w:vAlign w:val="center"/>
                </w:tcPr>
                <w:p w14:paraId="75598059">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eastAsia" w:ascii="Times New Roman" w:hAnsi="Times New Roman" w:cs="Times New Roman"/>
                      <w:b w:val="0"/>
                      <w:color w:val="000000"/>
                      <w:kern w:val="2"/>
                      <w:sz w:val="21"/>
                      <w:szCs w:val="21"/>
                      <w:lang w:val="en-US" w:eastAsia="zh-CN" w:bidi="ar-SA"/>
                    </w:rPr>
                    <w:t>-278</w:t>
                  </w:r>
                </w:p>
              </w:tc>
              <w:tc>
                <w:tcPr>
                  <w:tcW w:w="403" w:type="pct"/>
                  <w:tcBorders>
                    <w:tl2br w:val="nil"/>
                    <w:tr2bl w:val="nil"/>
                  </w:tcBorders>
                  <w:shd w:val="clear" w:color="auto" w:fill="auto"/>
                  <w:vAlign w:val="center"/>
                </w:tcPr>
                <w:p w14:paraId="059DC66E">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eastAsia" w:ascii="Times New Roman" w:hAnsi="Times New Roman" w:cs="Times New Roman"/>
                      <w:b w:val="0"/>
                      <w:color w:val="000000"/>
                      <w:kern w:val="2"/>
                      <w:sz w:val="21"/>
                      <w:szCs w:val="21"/>
                      <w:lang w:val="en-US" w:eastAsia="zh-CN" w:bidi="ar-SA"/>
                    </w:rPr>
                    <w:t>0</w:t>
                  </w:r>
                </w:p>
              </w:tc>
              <w:tc>
                <w:tcPr>
                  <w:tcW w:w="355" w:type="pct"/>
                  <w:tcBorders>
                    <w:tl2br w:val="nil"/>
                    <w:tr2bl w:val="nil"/>
                  </w:tcBorders>
                  <w:shd w:val="clear" w:color="auto" w:fill="auto"/>
                  <w:vAlign w:val="center"/>
                </w:tcPr>
                <w:p w14:paraId="10D21340">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rPr>
                    <w:t>0.3</w:t>
                  </w:r>
                </w:p>
              </w:tc>
              <w:tc>
                <w:tcPr>
                  <w:tcW w:w="670" w:type="pct"/>
                  <w:tcBorders>
                    <w:tl2br w:val="nil"/>
                    <w:tr2bl w:val="nil"/>
                  </w:tcBorders>
                  <w:shd w:val="clear" w:color="auto" w:fill="auto"/>
                  <w:vAlign w:val="center"/>
                </w:tcPr>
                <w:p w14:paraId="663934F2">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eastAsia" w:cs="Times New Roman"/>
                      <w:b w:val="0"/>
                      <w:color w:val="000000"/>
                      <w:sz w:val="21"/>
                      <w:szCs w:val="21"/>
                      <w:lang w:val="en-US" w:eastAsia="zh-CN"/>
                    </w:rPr>
                    <w:t>7</w:t>
                  </w:r>
                  <w:r>
                    <w:rPr>
                      <w:rFonts w:hint="default" w:ascii="Times New Roman" w:hAnsi="Times New Roman" w:cs="Times New Roman"/>
                      <w:b w:val="0"/>
                      <w:color w:val="000000"/>
                      <w:sz w:val="21"/>
                      <w:szCs w:val="21"/>
                    </w:rPr>
                    <w:t>0</w:t>
                  </w:r>
                  <w:r>
                    <w:rPr>
                      <w:rFonts w:hint="eastAsia" w:cs="Times New Roman"/>
                      <w:b w:val="0"/>
                      <w:color w:val="000000"/>
                      <w:sz w:val="21"/>
                      <w:szCs w:val="21"/>
                      <w:lang w:val="en-US" w:eastAsia="zh-CN"/>
                    </w:rPr>
                    <w:t>/1</w:t>
                  </w:r>
                </w:p>
              </w:tc>
              <w:tc>
                <w:tcPr>
                  <w:tcW w:w="1234" w:type="pct"/>
                  <w:vMerge w:val="restart"/>
                  <w:tcBorders>
                    <w:tl2br w:val="nil"/>
                    <w:tr2bl w:val="nil"/>
                  </w:tcBorders>
                  <w:shd w:val="clear" w:color="auto" w:fill="auto"/>
                  <w:vAlign w:val="center"/>
                </w:tcPr>
                <w:p w14:paraId="3BB118AF">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设置隔声罩、进</w:t>
                  </w:r>
                  <w:r>
                    <w:rPr>
                      <w:rFonts w:hint="default" w:ascii="Times New Roman" w:hAnsi="Times New Roman" w:cs="Times New Roman"/>
                      <w:b w:val="0"/>
                      <w:color w:val="000000"/>
                      <w:sz w:val="21"/>
                      <w:szCs w:val="21"/>
                      <w:lang w:eastAsia="zh-CN"/>
                    </w:rPr>
                    <w:t>出口</w:t>
                  </w:r>
                  <w:r>
                    <w:rPr>
                      <w:rFonts w:hint="default" w:ascii="Times New Roman" w:hAnsi="Times New Roman" w:cs="Times New Roman"/>
                      <w:b w:val="0"/>
                      <w:color w:val="000000"/>
                      <w:sz w:val="21"/>
                      <w:szCs w:val="21"/>
                    </w:rPr>
                    <w:t>加装阻抗复合式消声器、设置弹性连接</w:t>
                  </w:r>
                </w:p>
              </w:tc>
              <w:tc>
                <w:tcPr>
                  <w:tcW w:w="367" w:type="pct"/>
                  <w:tcBorders>
                    <w:right w:val="nil"/>
                    <w:tl2br w:val="nil"/>
                    <w:tr2bl w:val="nil"/>
                  </w:tcBorders>
                  <w:shd w:val="clear" w:color="auto" w:fill="auto"/>
                  <w:vAlign w:val="center"/>
                </w:tcPr>
                <w:p w14:paraId="140CB337">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全天</w:t>
                  </w:r>
                </w:p>
              </w:tc>
            </w:tr>
            <w:tr w14:paraId="0BDC1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223" w:type="pct"/>
                  <w:tcBorders>
                    <w:left w:val="nil"/>
                    <w:tl2br w:val="nil"/>
                    <w:tr2bl w:val="nil"/>
                  </w:tcBorders>
                  <w:shd w:val="clear" w:color="auto" w:fill="auto"/>
                  <w:vAlign w:val="center"/>
                </w:tcPr>
                <w:p w14:paraId="394BEA6B">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2</w:t>
                  </w:r>
                </w:p>
              </w:tc>
              <w:tc>
                <w:tcPr>
                  <w:tcW w:w="286" w:type="pct"/>
                  <w:vMerge w:val="continue"/>
                  <w:tcBorders>
                    <w:tl2br w:val="nil"/>
                    <w:tr2bl w:val="nil"/>
                  </w:tcBorders>
                  <w:shd w:val="clear" w:color="auto" w:fill="auto"/>
                  <w:vAlign w:val="center"/>
                </w:tcPr>
                <w:p w14:paraId="306CD32E">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p>
              </w:tc>
              <w:tc>
                <w:tcPr>
                  <w:tcW w:w="765" w:type="pct"/>
                  <w:tcBorders>
                    <w:tl2br w:val="nil"/>
                    <w:tr2bl w:val="nil"/>
                  </w:tcBorders>
                  <w:shd w:val="clear" w:color="auto" w:fill="auto"/>
                  <w:vAlign w:val="center"/>
                </w:tcPr>
                <w:p w14:paraId="2C52A5CB">
                  <w:pPr>
                    <w:snapToGrid/>
                    <w:spacing w:line="240" w:lineRule="auto"/>
                    <w:ind w:firstLine="0" w:firstLineChars="0"/>
                    <w:jc w:val="center"/>
                    <w:rPr>
                      <w:rFonts w:hint="eastAsia" w:cs="Times New Roman"/>
                      <w:b w:val="0"/>
                      <w:color w:val="000000"/>
                      <w:sz w:val="21"/>
                      <w:szCs w:val="21"/>
                      <w:lang w:eastAsia="zh-CN"/>
                    </w:rPr>
                  </w:pPr>
                  <w:r>
                    <w:rPr>
                      <w:rFonts w:hint="eastAsia" w:cs="Times New Roman"/>
                      <w:b w:val="0"/>
                      <w:color w:val="000000"/>
                      <w:sz w:val="21"/>
                      <w:szCs w:val="21"/>
                      <w:lang w:eastAsia="zh-CN"/>
                    </w:rPr>
                    <w:t>晶化车间</w:t>
                  </w:r>
                  <w:r>
                    <w:rPr>
                      <w:rFonts w:hint="default" w:ascii="Times New Roman" w:hAnsi="Times New Roman" w:cs="Times New Roman"/>
                      <w:b w:val="0"/>
                      <w:color w:val="000000"/>
                      <w:sz w:val="21"/>
                      <w:szCs w:val="21"/>
                    </w:rPr>
                    <w:t>2</w:t>
                  </w:r>
                  <w:r>
                    <w:rPr>
                      <w:rFonts w:hint="eastAsia" w:ascii="Times New Roman" w:hAnsi="Times New Roman" w:cs="Times New Roman"/>
                      <w:b w:val="0"/>
                      <w:color w:val="000000"/>
                      <w:sz w:val="21"/>
                      <w:szCs w:val="21"/>
                      <w:lang w:val="en-US" w:eastAsia="zh-CN"/>
                    </w:rPr>
                    <w:t>#</w:t>
                  </w:r>
                  <w:r>
                    <w:rPr>
                      <w:rFonts w:hint="default" w:ascii="Times New Roman" w:hAnsi="Times New Roman" w:cs="Times New Roman"/>
                      <w:b w:val="0"/>
                      <w:color w:val="000000"/>
                      <w:sz w:val="21"/>
                      <w:szCs w:val="21"/>
                    </w:rPr>
                    <w:t>风机</w:t>
                  </w:r>
                </w:p>
              </w:tc>
              <w:tc>
                <w:tcPr>
                  <w:tcW w:w="273" w:type="pct"/>
                  <w:tcBorders>
                    <w:tl2br w:val="nil"/>
                    <w:tr2bl w:val="nil"/>
                  </w:tcBorders>
                  <w:shd w:val="clear" w:color="auto" w:fill="auto"/>
                  <w:vAlign w:val="center"/>
                </w:tcPr>
                <w:p w14:paraId="59EE4A0D">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rPr>
                    <w:t>/</w:t>
                  </w:r>
                </w:p>
              </w:tc>
              <w:tc>
                <w:tcPr>
                  <w:tcW w:w="419" w:type="pct"/>
                  <w:tcBorders>
                    <w:tl2br w:val="nil"/>
                    <w:tr2bl w:val="nil"/>
                  </w:tcBorders>
                  <w:shd w:val="clear" w:color="auto" w:fill="auto"/>
                  <w:vAlign w:val="center"/>
                </w:tcPr>
                <w:p w14:paraId="259BB35C">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eastAsia" w:ascii="Times New Roman" w:hAnsi="Times New Roman" w:cs="Times New Roman"/>
                      <w:b w:val="0"/>
                      <w:color w:val="000000"/>
                      <w:kern w:val="2"/>
                      <w:sz w:val="21"/>
                      <w:szCs w:val="21"/>
                      <w:lang w:val="en-US" w:eastAsia="zh-CN" w:bidi="ar-SA"/>
                    </w:rPr>
                    <w:t>-217</w:t>
                  </w:r>
                </w:p>
              </w:tc>
              <w:tc>
                <w:tcPr>
                  <w:tcW w:w="403" w:type="pct"/>
                  <w:tcBorders>
                    <w:tl2br w:val="nil"/>
                    <w:tr2bl w:val="nil"/>
                  </w:tcBorders>
                  <w:shd w:val="clear" w:color="auto" w:fill="auto"/>
                  <w:vAlign w:val="center"/>
                </w:tcPr>
                <w:p w14:paraId="613C93B5">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eastAsia" w:ascii="Times New Roman" w:hAnsi="Times New Roman" w:cs="Times New Roman"/>
                      <w:b w:val="0"/>
                      <w:color w:val="000000"/>
                      <w:kern w:val="2"/>
                      <w:sz w:val="21"/>
                      <w:szCs w:val="21"/>
                      <w:lang w:val="en-US" w:eastAsia="zh-CN" w:bidi="ar-SA"/>
                    </w:rPr>
                    <w:t>-141</w:t>
                  </w:r>
                </w:p>
              </w:tc>
              <w:tc>
                <w:tcPr>
                  <w:tcW w:w="355" w:type="pct"/>
                  <w:tcBorders>
                    <w:tl2br w:val="nil"/>
                    <w:tr2bl w:val="nil"/>
                  </w:tcBorders>
                  <w:shd w:val="clear" w:color="auto" w:fill="auto"/>
                  <w:vAlign w:val="center"/>
                </w:tcPr>
                <w:p w14:paraId="6BFB64F0">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rPr>
                    <w:t>0.3</w:t>
                  </w:r>
                </w:p>
              </w:tc>
              <w:tc>
                <w:tcPr>
                  <w:tcW w:w="670" w:type="pct"/>
                  <w:tcBorders>
                    <w:tl2br w:val="nil"/>
                    <w:tr2bl w:val="nil"/>
                  </w:tcBorders>
                  <w:shd w:val="clear" w:color="auto" w:fill="auto"/>
                  <w:vAlign w:val="center"/>
                </w:tcPr>
                <w:p w14:paraId="265C3164">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val="0"/>
                      <w:color w:val="000000"/>
                      <w:kern w:val="2"/>
                      <w:sz w:val="21"/>
                      <w:szCs w:val="21"/>
                      <w:lang w:val="en-US" w:eastAsia="zh-CN" w:bidi="ar-SA"/>
                    </w:rPr>
                  </w:pPr>
                  <w:r>
                    <w:rPr>
                      <w:rFonts w:hint="eastAsia" w:cs="Times New Roman"/>
                      <w:b w:val="0"/>
                      <w:color w:val="000000"/>
                      <w:sz w:val="21"/>
                      <w:szCs w:val="21"/>
                      <w:lang w:val="en-US" w:eastAsia="zh-CN"/>
                    </w:rPr>
                    <w:t>7</w:t>
                  </w:r>
                  <w:r>
                    <w:rPr>
                      <w:rFonts w:hint="default" w:ascii="Times New Roman" w:hAnsi="Times New Roman" w:cs="Times New Roman"/>
                      <w:b w:val="0"/>
                      <w:color w:val="000000"/>
                      <w:sz w:val="21"/>
                      <w:szCs w:val="21"/>
                    </w:rPr>
                    <w:t>0</w:t>
                  </w:r>
                  <w:r>
                    <w:rPr>
                      <w:rFonts w:hint="eastAsia" w:cs="Times New Roman"/>
                      <w:b w:val="0"/>
                      <w:color w:val="000000"/>
                      <w:sz w:val="21"/>
                      <w:szCs w:val="21"/>
                      <w:lang w:val="en-US" w:eastAsia="zh-CN"/>
                    </w:rPr>
                    <w:t>/1</w:t>
                  </w:r>
                </w:p>
              </w:tc>
              <w:tc>
                <w:tcPr>
                  <w:tcW w:w="1234" w:type="pct"/>
                  <w:vMerge w:val="continue"/>
                  <w:tcBorders>
                    <w:tl2br w:val="nil"/>
                    <w:tr2bl w:val="nil"/>
                  </w:tcBorders>
                  <w:shd w:val="clear" w:color="auto" w:fill="auto"/>
                  <w:vAlign w:val="center"/>
                </w:tcPr>
                <w:p w14:paraId="39DF99E0">
                  <w:pPr>
                    <w:snapToGrid/>
                    <w:spacing w:line="240" w:lineRule="auto"/>
                    <w:ind w:firstLine="0" w:firstLineChars="0"/>
                    <w:jc w:val="center"/>
                    <w:rPr>
                      <w:rFonts w:hint="default" w:ascii="Times New Roman" w:hAnsi="Times New Roman" w:cs="Times New Roman"/>
                      <w:b w:val="0"/>
                      <w:color w:val="000000"/>
                      <w:sz w:val="21"/>
                      <w:szCs w:val="21"/>
                    </w:rPr>
                  </w:pPr>
                </w:p>
              </w:tc>
              <w:tc>
                <w:tcPr>
                  <w:tcW w:w="367" w:type="pct"/>
                  <w:tcBorders>
                    <w:right w:val="nil"/>
                    <w:tl2br w:val="nil"/>
                    <w:tr2bl w:val="nil"/>
                  </w:tcBorders>
                  <w:shd w:val="clear" w:color="auto" w:fill="auto"/>
                  <w:vAlign w:val="center"/>
                </w:tcPr>
                <w:p w14:paraId="521F0A54">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全天</w:t>
                  </w:r>
                </w:p>
              </w:tc>
            </w:tr>
            <w:tr w14:paraId="276FE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223" w:type="pct"/>
                  <w:tcBorders>
                    <w:left w:val="nil"/>
                    <w:tl2br w:val="nil"/>
                    <w:tr2bl w:val="nil"/>
                  </w:tcBorders>
                  <w:shd w:val="clear" w:color="auto" w:fill="auto"/>
                  <w:vAlign w:val="center"/>
                </w:tcPr>
                <w:p w14:paraId="15B189AC">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eastAsia" w:cs="Times New Roman"/>
                      <w:b w:val="0"/>
                      <w:color w:val="000000"/>
                      <w:sz w:val="21"/>
                      <w:szCs w:val="21"/>
                      <w:lang w:val="en-US" w:eastAsia="zh-CN"/>
                    </w:rPr>
                    <w:t>3</w:t>
                  </w:r>
                </w:p>
              </w:tc>
              <w:tc>
                <w:tcPr>
                  <w:tcW w:w="286" w:type="pct"/>
                  <w:vMerge w:val="continue"/>
                  <w:tcBorders>
                    <w:tl2br w:val="nil"/>
                    <w:tr2bl w:val="nil"/>
                  </w:tcBorders>
                  <w:shd w:val="clear" w:color="auto" w:fill="auto"/>
                  <w:vAlign w:val="center"/>
                </w:tcPr>
                <w:p w14:paraId="0A9A3067">
                  <w:pPr>
                    <w:snapToGrid/>
                    <w:spacing w:line="240" w:lineRule="auto"/>
                    <w:ind w:firstLine="0" w:firstLineChars="0"/>
                    <w:jc w:val="center"/>
                    <w:rPr>
                      <w:rFonts w:hint="eastAsia" w:cs="Times New Roman"/>
                      <w:b w:val="0"/>
                      <w:color w:val="000000"/>
                      <w:sz w:val="21"/>
                      <w:szCs w:val="21"/>
                      <w:lang w:eastAsia="zh-CN"/>
                    </w:rPr>
                  </w:pPr>
                </w:p>
              </w:tc>
              <w:tc>
                <w:tcPr>
                  <w:tcW w:w="765" w:type="pct"/>
                  <w:tcBorders>
                    <w:tl2br w:val="nil"/>
                    <w:tr2bl w:val="nil"/>
                  </w:tcBorders>
                  <w:shd w:val="clear" w:color="auto" w:fill="auto"/>
                  <w:vAlign w:val="center"/>
                </w:tcPr>
                <w:p w14:paraId="11B4FBA9">
                  <w:pPr>
                    <w:snapToGrid/>
                    <w:spacing w:line="240" w:lineRule="auto"/>
                    <w:ind w:firstLine="0" w:firstLineChars="0"/>
                    <w:jc w:val="center"/>
                    <w:rPr>
                      <w:rFonts w:hint="eastAsia" w:cs="Times New Roman"/>
                      <w:color w:val="auto"/>
                      <w:sz w:val="21"/>
                      <w:szCs w:val="21"/>
                      <w:lang w:eastAsia="zh-CN"/>
                    </w:rPr>
                  </w:pPr>
                  <w:r>
                    <w:rPr>
                      <w:rFonts w:hint="eastAsia" w:cs="Times New Roman"/>
                      <w:color w:val="auto"/>
                      <w:sz w:val="21"/>
                      <w:szCs w:val="21"/>
                      <w:lang w:eastAsia="zh-CN"/>
                    </w:rPr>
                    <w:t>晶化车间</w:t>
                  </w:r>
                  <w:r>
                    <w:rPr>
                      <w:rFonts w:hint="default" w:ascii="Times New Roman" w:hAnsi="Times New Roman" w:cs="Times New Roman"/>
                      <w:color w:val="auto"/>
                      <w:sz w:val="21"/>
                      <w:szCs w:val="21"/>
                    </w:rPr>
                    <w:t>3</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风机</w:t>
                  </w:r>
                </w:p>
              </w:tc>
              <w:tc>
                <w:tcPr>
                  <w:tcW w:w="273" w:type="pct"/>
                  <w:tcBorders>
                    <w:tl2br w:val="nil"/>
                    <w:tr2bl w:val="nil"/>
                  </w:tcBorders>
                  <w:shd w:val="clear" w:color="auto" w:fill="auto"/>
                  <w:vAlign w:val="center"/>
                </w:tcPr>
                <w:p w14:paraId="1110A5C7">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color w:val="auto"/>
                      <w:sz w:val="21"/>
                      <w:szCs w:val="21"/>
                    </w:rPr>
                    <w:t>/</w:t>
                  </w:r>
                </w:p>
              </w:tc>
              <w:tc>
                <w:tcPr>
                  <w:tcW w:w="419" w:type="pct"/>
                  <w:tcBorders>
                    <w:tl2br w:val="nil"/>
                    <w:tr2bl w:val="nil"/>
                  </w:tcBorders>
                  <w:shd w:val="clear" w:color="auto" w:fill="auto"/>
                  <w:vAlign w:val="center"/>
                </w:tcPr>
                <w:p w14:paraId="1ECA412F">
                  <w:pPr>
                    <w:snapToGrid/>
                    <w:spacing w:line="240" w:lineRule="auto"/>
                    <w:ind w:firstLine="0" w:firstLineChars="0"/>
                    <w:jc w:val="center"/>
                    <w:rPr>
                      <w:rFonts w:hint="eastAsia" w:ascii="Times New Roman" w:hAnsi="Times New Roman" w:cs="Times New Roman"/>
                      <w:b w:val="0"/>
                      <w:color w:val="000000"/>
                      <w:kern w:val="2"/>
                      <w:sz w:val="21"/>
                      <w:szCs w:val="21"/>
                      <w:lang w:val="en-US" w:eastAsia="zh-CN" w:bidi="ar-SA"/>
                    </w:rPr>
                  </w:pPr>
                  <w:r>
                    <w:rPr>
                      <w:rFonts w:hint="eastAsia" w:ascii="Times New Roman" w:hAnsi="Times New Roman" w:cs="Times New Roman"/>
                      <w:color w:val="auto"/>
                      <w:kern w:val="2"/>
                      <w:sz w:val="21"/>
                      <w:szCs w:val="21"/>
                      <w:lang w:val="en-US" w:eastAsia="zh-CN" w:bidi="ar-SA"/>
                    </w:rPr>
                    <w:t>-174</w:t>
                  </w:r>
                </w:p>
              </w:tc>
              <w:tc>
                <w:tcPr>
                  <w:tcW w:w="403" w:type="pct"/>
                  <w:tcBorders>
                    <w:tl2br w:val="nil"/>
                    <w:tr2bl w:val="nil"/>
                  </w:tcBorders>
                  <w:shd w:val="clear" w:color="auto" w:fill="auto"/>
                  <w:vAlign w:val="center"/>
                </w:tcPr>
                <w:p w14:paraId="43413739">
                  <w:pPr>
                    <w:snapToGrid/>
                    <w:spacing w:line="240" w:lineRule="auto"/>
                    <w:ind w:firstLine="0" w:firstLineChars="0"/>
                    <w:jc w:val="center"/>
                    <w:rPr>
                      <w:rFonts w:hint="eastAsia" w:ascii="Times New Roman" w:hAnsi="Times New Roman" w:cs="Times New Roman"/>
                      <w:b w:val="0"/>
                      <w:color w:val="000000"/>
                      <w:kern w:val="2"/>
                      <w:sz w:val="21"/>
                      <w:szCs w:val="21"/>
                      <w:lang w:val="en-US" w:eastAsia="zh-CN" w:bidi="ar-SA"/>
                    </w:rPr>
                  </w:pPr>
                  <w:r>
                    <w:rPr>
                      <w:rFonts w:hint="eastAsia" w:ascii="Times New Roman" w:hAnsi="Times New Roman" w:cs="Times New Roman"/>
                      <w:color w:val="auto"/>
                      <w:kern w:val="2"/>
                      <w:sz w:val="21"/>
                      <w:szCs w:val="21"/>
                      <w:lang w:val="en-US" w:eastAsia="zh-CN" w:bidi="ar-SA"/>
                    </w:rPr>
                    <w:t>-312</w:t>
                  </w:r>
                </w:p>
              </w:tc>
              <w:tc>
                <w:tcPr>
                  <w:tcW w:w="355" w:type="pct"/>
                  <w:tcBorders>
                    <w:tl2br w:val="nil"/>
                    <w:tr2bl w:val="nil"/>
                  </w:tcBorders>
                  <w:shd w:val="clear" w:color="auto" w:fill="auto"/>
                  <w:vAlign w:val="center"/>
                </w:tcPr>
                <w:p w14:paraId="4E21BFC9">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color w:val="auto"/>
                      <w:sz w:val="21"/>
                      <w:szCs w:val="21"/>
                    </w:rPr>
                    <w:t>0.3</w:t>
                  </w:r>
                </w:p>
              </w:tc>
              <w:tc>
                <w:tcPr>
                  <w:tcW w:w="670" w:type="pct"/>
                  <w:tcBorders>
                    <w:tl2br w:val="nil"/>
                    <w:tr2bl w:val="nil"/>
                  </w:tcBorders>
                  <w:shd w:val="clear" w:color="auto" w:fill="auto"/>
                  <w:vAlign w:val="center"/>
                </w:tcPr>
                <w:p w14:paraId="5BE2DE64">
                  <w:pPr>
                    <w:snapToGrid/>
                    <w:spacing w:line="240" w:lineRule="auto"/>
                    <w:ind w:firstLine="0" w:firstLineChars="0"/>
                    <w:jc w:val="center"/>
                    <w:rPr>
                      <w:rFonts w:hint="eastAsia" w:cs="Times New Roman"/>
                      <w:b w:val="0"/>
                      <w:color w:val="000000"/>
                      <w:sz w:val="21"/>
                      <w:szCs w:val="21"/>
                      <w:lang w:val="en-US" w:eastAsia="zh-CN"/>
                    </w:rPr>
                  </w:pPr>
                  <w:r>
                    <w:rPr>
                      <w:rFonts w:hint="eastAsia" w:cs="Times New Roman"/>
                      <w:b w:val="0"/>
                      <w:color w:val="000000"/>
                      <w:sz w:val="21"/>
                      <w:szCs w:val="21"/>
                      <w:lang w:val="en-US" w:eastAsia="zh-CN"/>
                    </w:rPr>
                    <w:t>7</w:t>
                  </w:r>
                  <w:r>
                    <w:rPr>
                      <w:rFonts w:hint="default" w:ascii="Times New Roman" w:hAnsi="Times New Roman" w:cs="Times New Roman"/>
                      <w:b w:val="0"/>
                      <w:color w:val="000000"/>
                      <w:sz w:val="21"/>
                      <w:szCs w:val="21"/>
                    </w:rPr>
                    <w:t>0</w:t>
                  </w:r>
                  <w:r>
                    <w:rPr>
                      <w:rFonts w:hint="eastAsia" w:cs="Times New Roman"/>
                      <w:b w:val="0"/>
                      <w:color w:val="000000"/>
                      <w:sz w:val="21"/>
                      <w:szCs w:val="21"/>
                      <w:lang w:val="en-US" w:eastAsia="zh-CN"/>
                    </w:rPr>
                    <w:t>/1</w:t>
                  </w:r>
                </w:p>
              </w:tc>
              <w:tc>
                <w:tcPr>
                  <w:tcW w:w="1234" w:type="pct"/>
                  <w:vMerge w:val="continue"/>
                  <w:tcBorders>
                    <w:tl2br w:val="nil"/>
                    <w:tr2bl w:val="nil"/>
                  </w:tcBorders>
                  <w:shd w:val="clear" w:color="auto" w:fill="auto"/>
                  <w:vAlign w:val="center"/>
                </w:tcPr>
                <w:p w14:paraId="1EA874CE">
                  <w:pPr>
                    <w:snapToGrid/>
                    <w:spacing w:line="240" w:lineRule="auto"/>
                    <w:ind w:firstLine="0" w:firstLineChars="0"/>
                    <w:jc w:val="center"/>
                    <w:rPr>
                      <w:rFonts w:hint="default" w:ascii="Times New Roman" w:hAnsi="Times New Roman" w:cs="Times New Roman"/>
                      <w:b w:val="0"/>
                      <w:color w:val="000000"/>
                      <w:sz w:val="21"/>
                      <w:szCs w:val="21"/>
                    </w:rPr>
                  </w:pPr>
                </w:p>
              </w:tc>
              <w:tc>
                <w:tcPr>
                  <w:tcW w:w="367" w:type="pct"/>
                  <w:tcBorders>
                    <w:right w:val="nil"/>
                    <w:tl2br w:val="nil"/>
                    <w:tr2bl w:val="nil"/>
                  </w:tcBorders>
                  <w:shd w:val="clear" w:color="auto" w:fill="auto"/>
                  <w:vAlign w:val="center"/>
                </w:tcPr>
                <w:p w14:paraId="3E29407D">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全天</w:t>
                  </w:r>
                </w:p>
              </w:tc>
            </w:tr>
            <w:tr w14:paraId="30148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223" w:type="pct"/>
                  <w:tcBorders>
                    <w:left w:val="nil"/>
                    <w:tl2br w:val="nil"/>
                    <w:tr2bl w:val="nil"/>
                  </w:tcBorders>
                  <w:shd w:val="clear" w:color="auto" w:fill="auto"/>
                  <w:vAlign w:val="center"/>
                </w:tcPr>
                <w:p w14:paraId="70163605">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eastAsia" w:cs="Times New Roman"/>
                      <w:b w:val="0"/>
                      <w:color w:val="000000"/>
                      <w:sz w:val="21"/>
                      <w:szCs w:val="21"/>
                      <w:lang w:val="en-US" w:eastAsia="zh-CN"/>
                    </w:rPr>
                    <w:t>4</w:t>
                  </w:r>
                </w:p>
              </w:tc>
              <w:tc>
                <w:tcPr>
                  <w:tcW w:w="286" w:type="pct"/>
                  <w:vMerge w:val="continue"/>
                  <w:tcBorders>
                    <w:tl2br w:val="nil"/>
                    <w:tr2bl w:val="nil"/>
                  </w:tcBorders>
                  <w:shd w:val="clear" w:color="auto" w:fill="auto"/>
                  <w:vAlign w:val="center"/>
                </w:tcPr>
                <w:p w14:paraId="6CE2FBBC">
                  <w:pPr>
                    <w:snapToGrid/>
                    <w:spacing w:line="240" w:lineRule="auto"/>
                    <w:ind w:firstLine="0" w:firstLineChars="0"/>
                    <w:jc w:val="center"/>
                    <w:rPr>
                      <w:rFonts w:hint="eastAsia" w:cs="Times New Roman"/>
                      <w:b w:val="0"/>
                      <w:color w:val="000000"/>
                      <w:sz w:val="21"/>
                      <w:szCs w:val="21"/>
                      <w:lang w:eastAsia="zh-CN"/>
                    </w:rPr>
                  </w:pPr>
                </w:p>
              </w:tc>
              <w:tc>
                <w:tcPr>
                  <w:tcW w:w="765" w:type="pct"/>
                  <w:tcBorders>
                    <w:tl2br w:val="nil"/>
                    <w:tr2bl w:val="nil"/>
                  </w:tcBorders>
                  <w:shd w:val="clear" w:color="auto" w:fill="auto"/>
                  <w:vAlign w:val="center"/>
                </w:tcPr>
                <w:p w14:paraId="2FE9032D">
                  <w:pPr>
                    <w:snapToGrid/>
                    <w:spacing w:line="240" w:lineRule="auto"/>
                    <w:ind w:firstLine="0" w:firstLineChars="0"/>
                    <w:jc w:val="center"/>
                    <w:rPr>
                      <w:rFonts w:hint="eastAsia" w:cs="Times New Roman"/>
                      <w:color w:val="auto"/>
                      <w:sz w:val="21"/>
                      <w:szCs w:val="21"/>
                      <w:lang w:eastAsia="zh-CN"/>
                    </w:rPr>
                  </w:pPr>
                  <w:r>
                    <w:rPr>
                      <w:rFonts w:hint="eastAsia" w:cs="Times New Roman"/>
                      <w:color w:val="auto"/>
                      <w:sz w:val="21"/>
                      <w:szCs w:val="21"/>
                      <w:lang w:eastAsia="zh-CN"/>
                    </w:rPr>
                    <w:t>晶化车间</w:t>
                  </w:r>
                  <w:r>
                    <w:rPr>
                      <w:rFonts w:hint="default" w:ascii="Times New Roman" w:hAnsi="Times New Roman" w:cs="Times New Roman"/>
                      <w:color w:val="auto"/>
                      <w:sz w:val="21"/>
                      <w:szCs w:val="21"/>
                    </w:rPr>
                    <w:t>4</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风机</w:t>
                  </w:r>
                </w:p>
              </w:tc>
              <w:tc>
                <w:tcPr>
                  <w:tcW w:w="273" w:type="pct"/>
                  <w:tcBorders>
                    <w:tl2br w:val="nil"/>
                    <w:tr2bl w:val="nil"/>
                  </w:tcBorders>
                  <w:shd w:val="clear" w:color="auto" w:fill="auto"/>
                  <w:vAlign w:val="center"/>
                </w:tcPr>
                <w:p w14:paraId="61E092D4">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color w:val="auto"/>
                      <w:sz w:val="21"/>
                      <w:szCs w:val="21"/>
                    </w:rPr>
                    <w:t>/</w:t>
                  </w:r>
                </w:p>
              </w:tc>
              <w:tc>
                <w:tcPr>
                  <w:tcW w:w="419" w:type="pct"/>
                  <w:tcBorders>
                    <w:tl2br w:val="nil"/>
                    <w:tr2bl w:val="nil"/>
                  </w:tcBorders>
                  <w:shd w:val="clear" w:color="auto" w:fill="auto"/>
                  <w:vAlign w:val="center"/>
                </w:tcPr>
                <w:p w14:paraId="4F9F0033">
                  <w:pPr>
                    <w:snapToGrid/>
                    <w:spacing w:line="240" w:lineRule="auto"/>
                    <w:ind w:firstLine="0" w:firstLineChars="0"/>
                    <w:jc w:val="center"/>
                    <w:rPr>
                      <w:rFonts w:hint="eastAsia" w:ascii="Times New Roman" w:hAnsi="Times New Roman" w:cs="Times New Roman"/>
                      <w:b w:val="0"/>
                      <w:color w:val="000000"/>
                      <w:kern w:val="2"/>
                      <w:sz w:val="21"/>
                      <w:szCs w:val="21"/>
                      <w:lang w:val="en-US" w:eastAsia="zh-CN" w:bidi="ar-SA"/>
                    </w:rPr>
                  </w:pPr>
                  <w:r>
                    <w:rPr>
                      <w:rFonts w:hint="eastAsia" w:ascii="Times New Roman" w:hAnsi="Times New Roman" w:cs="Times New Roman"/>
                      <w:color w:val="auto"/>
                      <w:kern w:val="2"/>
                      <w:sz w:val="21"/>
                      <w:szCs w:val="21"/>
                      <w:lang w:val="en-US" w:eastAsia="zh-CN" w:bidi="ar-SA"/>
                    </w:rPr>
                    <w:t>87</w:t>
                  </w:r>
                </w:p>
              </w:tc>
              <w:tc>
                <w:tcPr>
                  <w:tcW w:w="403" w:type="pct"/>
                  <w:tcBorders>
                    <w:tl2br w:val="nil"/>
                    <w:tr2bl w:val="nil"/>
                  </w:tcBorders>
                  <w:shd w:val="clear" w:color="auto" w:fill="auto"/>
                  <w:vAlign w:val="center"/>
                </w:tcPr>
                <w:p w14:paraId="611D81A6">
                  <w:pPr>
                    <w:snapToGrid/>
                    <w:spacing w:line="240" w:lineRule="auto"/>
                    <w:ind w:firstLine="0" w:firstLineChars="0"/>
                    <w:jc w:val="center"/>
                    <w:rPr>
                      <w:rFonts w:hint="eastAsia" w:ascii="Times New Roman" w:hAnsi="Times New Roman" w:cs="Times New Roman"/>
                      <w:b w:val="0"/>
                      <w:color w:val="000000"/>
                      <w:kern w:val="2"/>
                      <w:sz w:val="21"/>
                      <w:szCs w:val="21"/>
                      <w:lang w:val="en-US" w:eastAsia="zh-CN" w:bidi="ar-SA"/>
                    </w:rPr>
                  </w:pPr>
                  <w:r>
                    <w:rPr>
                      <w:rFonts w:hint="eastAsia" w:ascii="Times New Roman" w:hAnsi="Times New Roman" w:cs="Times New Roman"/>
                      <w:color w:val="auto"/>
                      <w:kern w:val="2"/>
                      <w:sz w:val="21"/>
                      <w:szCs w:val="21"/>
                      <w:lang w:val="en-US" w:eastAsia="zh-CN" w:bidi="ar-SA"/>
                    </w:rPr>
                    <w:t>90</w:t>
                  </w:r>
                </w:p>
              </w:tc>
              <w:tc>
                <w:tcPr>
                  <w:tcW w:w="355" w:type="pct"/>
                  <w:tcBorders>
                    <w:tl2br w:val="nil"/>
                    <w:tr2bl w:val="nil"/>
                  </w:tcBorders>
                  <w:shd w:val="clear" w:color="auto" w:fill="auto"/>
                  <w:vAlign w:val="center"/>
                </w:tcPr>
                <w:p w14:paraId="7678BB82">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color w:val="auto"/>
                      <w:sz w:val="21"/>
                      <w:szCs w:val="21"/>
                    </w:rPr>
                    <w:t>0.3</w:t>
                  </w:r>
                </w:p>
              </w:tc>
              <w:tc>
                <w:tcPr>
                  <w:tcW w:w="670" w:type="pct"/>
                  <w:tcBorders>
                    <w:tl2br w:val="nil"/>
                    <w:tr2bl w:val="nil"/>
                  </w:tcBorders>
                  <w:shd w:val="clear" w:color="auto" w:fill="auto"/>
                  <w:vAlign w:val="center"/>
                </w:tcPr>
                <w:p w14:paraId="7FB477FC">
                  <w:pPr>
                    <w:snapToGrid/>
                    <w:spacing w:line="240" w:lineRule="auto"/>
                    <w:ind w:firstLine="0" w:firstLineChars="0"/>
                    <w:jc w:val="center"/>
                    <w:rPr>
                      <w:rFonts w:hint="eastAsia" w:cs="Times New Roman"/>
                      <w:b w:val="0"/>
                      <w:color w:val="000000"/>
                      <w:sz w:val="21"/>
                      <w:szCs w:val="21"/>
                      <w:lang w:val="en-US" w:eastAsia="zh-CN"/>
                    </w:rPr>
                  </w:pPr>
                  <w:r>
                    <w:rPr>
                      <w:rFonts w:hint="eastAsia" w:cs="Times New Roman"/>
                      <w:b w:val="0"/>
                      <w:color w:val="000000"/>
                      <w:sz w:val="21"/>
                      <w:szCs w:val="21"/>
                      <w:lang w:val="en-US" w:eastAsia="zh-CN"/>
                    </w:rPr>
                    <w:t>7</w:t>
                  </w:r>
                  <w:r>
                    <w:rPr>
                      <w:rFonts w:hint="default" w:ascii="Times New Roman" w:hAnsi="Times New Roman" w:cs="Times New Roman"/>
                      <w:b w:val="0"/>
                      <w:color w:val="000000"/>
                      <w:sz w:val="21"/>
                      <w:szCs w:val="21"/>
                    </w:rPr>
                    <w:t>0</w:t>
                  </w:r>
                  <w:r>
                    <w:rPr>
                      <w:rFonts w:hint="eastAsia" w:cs="Times New Roman"/>
                      <w:b w:val="0"/>
                      <w:color w:val="000000"/>
                      <w:sz w:val="21"/>
                      <w:szCs w:val="21"/>
                      <w:lang w:val="en-US" w:eastAsia="zh-CN"/>
                    </w:rPr>
                    <w:t>/1</w:t>
                  </w:r>
                </w:p>
              </w:tc>
              <w:tc>
                <w:tcPr>
                  <w:tcW w:w="1234" w:type="pct"/>
                  <w:vMerge w:val="continue"/>
                  <w:tcBorders>
                    <w:tl2br w:val="nil"/>
                    <w:tr2bl w:val="nil"/>
                  </w:tcBorders>
                  <w:shd w:val="clear" w:color="auto" w:fill="auto"/>
                  <w:vAlign w:val="center"/>
                </w:tcPr>
                <w:p w14:paraId="23525781">
                  <w:pPr>
                    <w:snapToGrid/>
                    <w:spacing w:line="240" w:lineRule="auto"/>
                    <w:ind w:firstLine="0" w:firstLineChars="0"/>
                    <w:jc w:val="center"/>
                    <w:rPr>
                      <w:rFonts w:hint="default" w:ascii="Times New Roman" w:hAnsi="Times New Roman" w:cs="Times New Roman"/>
                      <w:b w:val="0"/>
                      <w:color w:val="000000"/>
                      <w:sz w:val="21"/>
                      <w:szCs w:val="21"/>
                    </w:rPr>
                  </w:pPr>
                </w:p>
              </w:tc>
              <w:tc>
                <w:tcPr>
                  <w:tcW w:w="367" w:type="pct"/>
                  <w:tcBorders>
                    <w:right w:val="nil"/>
                    <w:tl2br w:val="nil"/>
                    <w:tr2bl w:val="nil"/>
                  </w:tcBorders>
                  <w:shd w:val="clear" w:color="auto" w:fill="auto"/>
                  <w:vAlign w:val="center"/>
                </w:tcPr>
                <w:p w14:paraId="1ED32F0B">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全天</w:t>
                  </w:r>
                </w:p>
              </w:tc>
            </w:tr>
            <w:tr w14:paraId="733EF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223" w:type="pct"/>
                  <w:tcBorders>
                    <w:left w:val="nil"/>
                    <w:tl2br w:val="nil"/>
                    <w:tr2bl w:val="nil"/>
                  </w:tcBorders>
                  <w:shd w:val="clear" w:color="auto" w:fill="auto"/>
                  <w:vAlign w:val="center"/>
                </w:tcPr>
                <w:p w14:paraId="08816773">
                  <w:pPr>
                    <w:snapToGrid/>
                    <w:spacing w:line="240" w:lineRule="auto"/>
                    <w:ind w:firstLine="0" w:firstLineChars="0"/>
                    <w:jc w:val="center"/>
                    <w:rPr>
                      <w:rFonts w:hint="eastAsia" w:ascii="Times New Roman" w:hAnsi="Times New Roman" w:eastAsia="宋体" w:cs="Times New Roman"/>
                      <w:b w:val="0"/>
                      <w:color w:val="000000"/>
                      <w:kern w:val="2"/>
                      <w:sz w:val="21"/>
                      <w:szCs w:val="21"/>
                      <w:lang w:val="en-US" w:eastAsia="zh-CN" w:bidi="ar-SA"/>
                    </w:rPr>
                  </w:pPr>
                  <w:r>
                    <w:rPr>
                      <w:rFonts w:hint="eastAsia" w:cs="Times New Roman"/>
                      <w:b w:val="0"/>
                      <w:color w:val="000000"/>
                      <w:sz w:val="21"/>
                      <w:szCs w:val="21"/>
                      <w:lang w:val="en-US" w:eastAsia="zh-CN"/>
                    </w:rPr>
                    <w:t>5</w:t>
                  </w:r>
                </w:p>
              </w:tc>
              <w:tc>
                <w:tcPr>
                  <w:tcW w:w="286" w:type="pct"/>
                  <w:vMerge w:val="continue"/>
                  <w:tcBorders>
                    <w:tl2br w:val="nil"/>
                    <w:tr2bl w:val="nil"/>
                  </w:tcBorders>
                  <w:shd w:val="clear" w:color="auto" w:fill="auto"/>
                  <w:vAlign w:val="center"/>
                </w:tcPr>
                <w:p w14:paraId="1AE91E99">
                  <w:pPr>
                    <w:snapToGrid/>
                    <w:spacing w:line="240" w:lineRule="auto"/>
                    <w:ind w:firstLine="0" w:firstLineChars="0"/>
                    <w:jc w:val="center"/>
                    <w:rPr>
                      <w:rFonts w:hint="eastAsia" w:cs="Times New Roman"/>
                      <w:color w:val="auto"/>
                      <w:sz w:val="21"/>
                      <w:szCs w:val="21"/>
                      <w:lang w:eastAsia="zh-CN"/>
                    </w:rPr>
                  </w:pPr>
                </w:p>
              </w:tc>
              <w:tc>
                <w:tcPr>
                  <w:tcW w:w="765" w:type="pct"/>
                  <w:tcBorders>
                    <w:tl2br w:val="nil"/>
                    <w:tr2bl w:val="nil"/>
                  </w:tcBorders>
                  <w:shd w:val="clear" w:color="auto" w:fill="auto"/>
                  <w:vAlign w:val="center"/>
                </w:tcPr>
                <w:p w14:paraId="53B4CAE7">
                  <w:pPr>
                    <w:snapToGrid/>
                    <w:spacing w:line="240" w:lineRule="auto"/>
                    <w:ind w:firstLine="0" w:firstLineChars="0"/>
                    <w:jc w:val="center"/>
                    <w:rPr>
                      <w:rFonts w:hint="eastAsia" w:cs="Times New Roman"/>
                      <w:color w:val="auto"/>
                      <w:sz w:val="21"/>
                      <w:szCs w:val="21"/>
                      <w:lang w:eastAsia="zh-CN"/>
                    </w:rPr>
                  </w:pPr>
                  <w:r>
                    <w:rPr>
                      <w:rFonts w:hint="eastAsia" w:cs="Times New Roman"/>
                      <w:color w:val="auto"/>
                      <w:sz w:val="21"/>
                      <w:szCs w:val="21"/>
                      <w:lang w:eastAsia="zh-CN"/>
                    </w:rPr>
                    <w:t>晶化车间</w:t>
                  </w:r>
                  <w:r>
                    <w:rPr>
                      <w:rFonts w:hint="default" w:ascii="Times New Roman" w:hAnsi="Times New Roman" w:cs="Times New Roman"/>
                      <w:color w:val="auto"/>
                      <w:sz w:val="21"/>
                      <w:szCs w:val="21"/>
                    </w:rPr>
                    <w:t>5</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风机</w:t>
                  </w:r>
                </w:p>
              </w:tc>
              <w:tc>
                <w:tcPr>
                  <w:tcW w:w="273" w:type="pct"/>
                  <w:tcBorders>
                    <w:tl2br w:val="nil"/>
                    <w:tr2bl w:val="nil"/>
                  </w:tcBorders>
                  <w:shd w:val="clear" w:color="auto" w:fill="auto"/>
                  <w:vAlign w:val="center"/>
                </w:tcPr>
                <w:p w14:paraId="48798FCC">
                  <w:pPr>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19" w:type="pct"/>
                  <w:tcBorders>
                    <w:tl2br w:val="nil"/>
                    <w:tr2bl w:val="nil"/>
                  </w:tcBorders>
                  <w:shd w:val="clear" w:color="auto" w:fill="auto"/>
                  <w:vAlign w:val="center"/>
                </w:tcPr>
                <w:p w14:paraId="2B1D69E5">
                  <w:pPr>
                    <w:snapToGrid/>
                    <w:spacing w:line="240" w:lineRule="auto"/>
                    <w:ind w:firstLine="0" w:firstLineChars="0"/>
                    <w:jc w:val="center"/>
                    <w:rPr>
                      <w:rFonts w:hint="eastAsia" w:ascii="Times New Roman" w:hAnsi="Times New Roman" w:cs="Times New Roman"/>
                      <w:b w:val="0"/>
                      <w:color w:val="000000"/>
                      <w:kern w:val="2"/>
                      <w:sz w:val="21"/>
                      <w:szCs w:val="21"/>
                      <w:lang w:val="en-US" w:eastAsia="zh-CN" w:bidi="ar-SA"/>
                    </w:rPr>
                  </w:pPr>
                  <w:r>
                    <w:rPr>
                      <w:rFonts w:hint="eastAsia" w:ascii="Times New Roman" w:hAnsi="Times New Roman" w:cs="Times New Roman"/>
                      <w:b w:val="0"/>
                      <w:color w:val="000000"/>
                      <w:kern w:val="2"/>
                      <w:sz w:val="21"/>
                      <w:szCs w:val="21"/>
                      <w:lang w:val="en-US" w:eastAsia="zh-CN" w:bidi="ar-SA"/>
                    </w:rPr>
                    <w:t>140</w:t>
                  </w:r>
                </w:p>
              </w:tc>
              <w:tc>
                <w:tcPr>
                  <w:tcW w:w="403" w:type="pct"/>
                  <w:tcBorders>
                    <w:tl2br w:val="nil"/>
                    <w:tr2bl w:val="nil"/>
                  </w:tcBorders>
                  <w:shd w:val="clear" w:color="auto" w:fill="auto"/>
                  <w:vAlign w:val="center"/>
                </w:tcPr>
                <w:p w14:paraId="40C8D8F9">
                  <w:pPr>
                    <w:snapToGrid/>
                    <w:spacing w:line="240" w:lineRule="auto"/>
                    <w:ind w:firstLine="0" w:firstLineChars="0"/>
                    <w:jc w:val="center"/>
                    <w:rPr>
                      <w:rFonts w:hint="eastAsia" w:ascii="Times New Roman" w:hAnsi="Times New Roman" w:cs="Times New Roman"/>
                      <w:b w:val="0"/>
                      <w:color w:val="000000"/>
                      <w:kern w:val="2"/>
                      <w:sz w:val="21"/>
                      <w:szCs w:val="21"/>
                      <w:lang w:val="en-US" w:eastAsia="zh-CN" w:bidi="ar-SA"/>
                    </w:rPr>
                  </w:pPr>
                  <w:r>
                    <w:rPr>
                      <w:rFonts w:hint="eastAsia" w:ascii="Times New Roman" w:hAnsi="Times New Roman" w:cs="Times New Roman"/>
                      <w:b w:val="0"/>
                      <w:color w:val="000000"/>
                      <w:kern w:val="2"/>
                      <w:sz w:val="21"/>
                      <w:szCs w:val="21"/>
                      <w:lang w:val="en-US" w:eastAsia="zh-CN" w:bidi="ar-SA"/>
                    </w:rPr>
                    <w:t>-162</w:t>
                  </w:r>
                </w:p>
              </w:tc>
              <w:tc>
                <w:tcPr>
                  <w:tcW w:w="355" w:type="pct"/>
                  <w:tcBorders>
                    <w:tl2br w:val="nil"/>
                    <w:tr2bl w:val="nil"/>
                  </w:tcBorders>
                  <w:shd w:val="clear" w:color="auto" w:fill="auto"/>
                  <w:vAlign w:val="center"/>
                </w:tcPr>
                <w:p w14:paraId="49C4E3C3">
                  <w:pPr>
                    <w:snapToGrid/>
                    <w:spacing w:line="240" w:lineRule="auto"/>
                    <w:ind w:firstLine="0" w:firstLineChars="0"/>
                    <w:jc w:val="center"/>
                    <w:rPr>
                      <w:rFonts w:hint="default" w:ascii="Times New Roman" w:hAnsi="Times New Roman" w:cs="Times New Roman"/>
                      <w:b w:val="0"/>
                      <w:color w:val="000000"/>
                      <w:kern w:val="2"/>
                      <w:sz w:val="21"/>
                      <w:szCs w:val="21"/>
                      <w:lang w:val="en-US" w:eastAsia="zh-CN" w:bidi="ar-SA"/>
                    </w:rPr>
                  </w:pPr>
                  <w:r>
                    <w:rPr>
                      <w:rFonts w:hint="default" w:ascii="Times New Roman" w:hAnsi="Times New Roman" w:cs="Times New Roman"/>
                      <w:b w:val="0"/>
                      <w:color w:val="000000"/>
                      <w:kern w:val="2"/>
                      <w:sz w:val="21"/>
                      <w:szCs w:val="21"/>
                      <w:lang w:val="en-US" w:eastAsia="zh-CN" w:bidi="ar-SA"/>
                    </w:rPr>
                    <w:t>0.3</w:t>
                  </w:r>
                </w:p>
              </w:tc>
              <w:tc>
                <w:tcPr>
                  <w:tcW w:w="670" w:type="pct"/>
                  <w:tcBorders>
                    <w:tl2br w:val="nil"/>
                    <w:tr2bl w:val="nil"/>
                  </w:tcBorders>
                  <w:shd w:val="clear" w:color="auto" w:fill="auto"/>
                  <w:vAlign w:val="center"/>
                </w:tcPr>
                <w:p w14:paraId="3A32FF48">
                  <w:pPr>
                    <w:snapToGrid/>
                    <w:spacing w:line="240" w:lineRule="auto"/>
                    <w:ind w:firstLine="0" w:firstLineChars="0"/>
                    <w:jc w:val="center"/>
                    <w:rPr>
                      <w:rFonts w:hint="eastAsia" w:ascii="Times New Roman" w:hAnsi="Times New Roman" w:cs="Times New Roman"/>
                      <w:b w:val="0"/>
                      <w:color w:val="000000"/>
                      <w:kern w:val="2"/>
                      <w:sz w:val="21"/>
                      <w:szCs w:val="21"/>
                      <w:lang w:val="en-US" w:eastAsia="zh-CN" w:bidi="ar-SA"/>
                    </w:rPr>
                  </w:pPr>
                  <w:r>
                    <w:rPr>
                      <w:rFonts w:hint="eastAsia" w:ascii="Times New Roman" w:hAnsi="Times New Roman" w:cs="Times New Roman"/>
                      <w:b w:val="0"/>
                      <w:color w:val="000000"/>
                      <w:kern w:val="2"/>
                      <w:sz w:val="21"/>
                      <w:szCs w:val="21"/>
                      <w:lang w:val="en-US" w:eastAsia="zh-CN" w:bidi="ar-SA"/>
                    </w:rPr>
                    <w:t>7</w:t>
                  </w:r>
                  <w:r>
                    <w:rPr>
                      <w:rFonts w:hint="default" w:ascii="Times New Roman" w:hAnsi="Times New Roman" w:cs="Times New Roman"/>
                      <w:b w:val="0"/>
                      <w:color w:val="000000"/>
                      <w:kern w:val="2"/>
                      <w:sz w:val="21"/>
                      <w:szCs w:val="21"/>
                      <w:lang w:val="en-US" w:eastAsia="zh-CN" w:bidi="ar-SA"/>
                    </w:rPr>
                    <w:t>0</w:t>
                  </w:r>
                  <w:r>
                    <w:rPr>
                      <w:rFonts w:hint="eastAsia" w:ascii="Times New Roman" w:hAnsi="Times New Roman" w:cs="Times New Roman"/>
                      <w:b w:val="0"/>
                      <w:color w:val="000000"/>
                      <w:kern w:val="2"/>
                      <w:sz w:val="21"/>
                      <w:szCs w:val="21"/>
                      <w:lang w:val="en-US" w:eastAsia="zh-CN" w:bidi="ar-SA"/>
                    </w:rPr>
                    <w:t>/1</w:t>
                  </w:r>
                </w:p>
              </w:tc>
              <w:tc>
                <w:tcPr>
                  <w:tcW w:w="1234" w:type="pct"/>
                  <w:vMerge w:val="continue"/>
                  <w:tcBorders>
                    <w:tl2br w:val="nil"/>
                    <w:tr2bl w:val="nil"/>
                  </w:tcBorders>
                  <w:shd w:val="clear" w:color="auto" w:fill="auto"/>
                  <w:vAlign w:val="center"/>
                </w:tcPr>
                <w:p w14:paraId="3565B55C">
                  <w:pPr>
                    <w:snapToGrid/>
                    <w:spacing w:line="240" w:lineRule="auto"/>
                    <w:ind w:firstLine="0" w:firstLineChars="0"/>
                    <w:jc w:val="center"/>
                    <w:rPr>
                      <w:rFonts w:hint="default" w:ascii="Times New Roman" w:hAnsi="Times New Roman" w:cs="Times New Roman"/>
                      <w:b w:val="0"/>
                      <w:color w:val="000000"/>
                      <w:sz w:val="21"/>
                      <w:szCs w:val="21"/>
                    </w:rPr>
                  </w:pPr>
                </w:p>
              </w:tc>
              <w:tc>
                <w:tcPr>
                  <w:tcW w:w="367" w:type="pct"/>
                  <w:tcBorders>
                    <w:right w:val="nil"/>
                    <w:tl2br w:val="nil"/>
                    <w:tr2bl w:val="nil"/>
                  </w:tcBorders>
                  <w:shd w:val="clear" w:color="auto" w:fill="auto"/>
                  <w:vAlign w:val="center"/>
                </w:tcPr>
                <w:p w14:paraId="1427BADE">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全天</w:t>
                  </w:r>
                </w:p>
              </w:tc>
            </w:tr>
            <w:tr w14:paraId="5F5EA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223" w:type="pct"/>
                  <w:tcBorders>
                    <w:left w:val="nil"/>
                    <w:tl2br w:val="nil"/>
                    <w:tr2bl w:val="nil"/>
                  </w:tcBorders>
                  <w:shd w:val="clear" w:color="auto" w:fill="auto"/>
                  <w:vAlign w:val="center"/>
                </w:tcPr>
                <w:p w14:paraId="79147603">
                  <w:pPr>
                    <w:snapToGrid/>
                    <w:spacing w:line="240" w:lineRule="auto"/>
                    <w:ind w:firstLine="0" w:firstLineChars="0"/>
                    <w:jc w:val="center"/>
                    <w:rPr>
                      <w:rFonts w:hint="eastAsia" w:cs="Times New Roman"/>
                      <w:b w:val="0"/>
                      <w:color w:val="000000"/>
                      <w:sz w:val="21"/>
                      <w:szCs w:val="21"/>
                      <w:lang w:val="en-US" w:eastAsia="zh-CN"/>
                    </w:rPr>
                  </w:pPr>
                  <w:r>
                    <w:rPr>
                      <w:rFonts w:hint="eastAsia" w:cs="Times New Roman"/>
                      <w:b w:val="0"/>
                      <w:color w:val="000000"/>
                      <w:sz w:val="21"/>
                      <w:szCs w:val="21"/>
                      <w:lang w:val="en-US" w:eastAsia="zh-CN"/>
                    </w:rPr>
                    <w:t>6</w:t>
                  </w:r>
                </w:p>
              </w:tc>
              <w:tc>
                <w:tcPr>
                  <w:tcW w:w="286" w:type="pct"/>
                  <w:vMerge w:val="restart"/>
                  <w:tcBorders>
                    <w:tl2br w:val="nil"/>
                    <w:tr2bl w:val="nil"/>
                  </w:tcBorders>
                  <w:shd w:val="clear" w:color="auto" w:fill="auto"/>
                  <w:vAlign w:val="center"/>
                </w:tcPr>
                <w:p w14:paraId="702579E1">
                  <w:pPr>
                    <w:snapToGrid/>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冷渣筛分系统</w:t>
                  </w:r>
                </w:p>
              </w:tc>
              <w:tc>
                <w:tcPr>
                  <w:tcW w:w="765" w:type="pct"/>
                  <w:tcBorders>
                    <w:tl2br w:val="nil"/>
                    <w:tr2bl w:val="nil"/>
                  </w:tcBorders>
                  <w:shd w:val="clear" w:color="auto" w:fill="auto"/>
                  <w:vAlign w:val="center"/>
                </w:tcPr>
                <w:p w14:paraId="16E747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eastAsia="zh-CN"/>
                    </w:rPr>
                  </w:pPr>
                  <w:r>
                    <w:rPr>
                      <w:rFonts w:hint="eastAsia" w:cs="Times New Roman"/>
                      <w:color w:val="auto"/>
                      <w:sz w:val="21"/>
                      <w:szCs w:val="21"/>
                      <w:lang w:eastAsia="zh-CN"/>
                    </w:rPr>
                    <w:t>晶化车间</w:t>
                  </w:r>
                  <w:r>
                    <w:rPr>
                      <w:rFonts w:hint="eastAsia" w:cs="Times New Roman"/>
                      <w:color w:val="auto"/>
                      <w:sz w:val="21"/>
                      <w:szCs w:val="21"/>
                      <w:lang w:val="en-US" w:eastAsia="zh-CN"/>
                    </w:rPr>
                    <w:t>6</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风机</w:t>
                  </w:r>
                </w:p>
              </w:tc>
              <w:tc>
                <w:tcPr>
                  <w:tcW w:w="273" w:type="pct"/>
                  <w:tcBorders>
                    <w:tl2br w:val="nil"/>
                    <w:tr2bl w:val="nil"/>
                  </w:tcBorders>
                  <w:shd w:val="clear" w:color="auto" w:fill="auto"/>
                  <w:vAlign w:val="center"/>
                </w:tcPr>
                <w:p w14:paraId="0D40AA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19" w:type="pct"/>
                  <w:tcBorders>
                    <w:tl2br w:val="nil"/>
                    <w:tr2bl w:val="nil"/>
                  </w:tcBorders>
                  <w:shd w:val="clear" w:color="auto" w:fill="auto"/>
                  <w:vAlign w:val="center"/>
                </w:tcPr>
                <w:p w14:paraId="751438F2">
                  <w:pPr>
                    <w:snapToGrid/>
                    <w:spacing w:line="240" w:lineRule="auto"/>
                    <w:ind w:firstLine="0" w:firstLineChars="0"/>
                    <w:jc w:val="center"/>
                    <w:rPr>
                      <w:rFonts w:hint="eastAsia" w:ascii="Times New Roman" w:hAnsi="Times New Roman" w:cs="Times New Roman"/>
                      <w:b w:val="0"/>
                      <w:color w:val="000000"/>
                      <w:kern w:val="2"/>
                      <w:sz w:val="21"/>
                      <w:szCs w:val="21"/>
                      <w:lang w:val="en-US" w:eastAsia="zh-CN" w:bidi="ar-SA"/>
                    </w:rPr>
                  </w:pPr>
                  <w:r>
                    <w:rPr>
                      <w:rFonts w:hint="eastAsia" w:ascii="Times New Roman" w:hAnsi="Times New Roman" w:cs="Times New Roman"/>
                      <w:b w:val="0"/>
                      <w:color w:val="000000"/>
                      <w:kern w:val="2"/>
                      <w:sz w:val="21"/>
                      <w:szCs w:val="21"/>
                      <w:lang w:val="en-US" w:eastAsia="zh-CN" w:bidi="ar-SA"/>
                    </w:rPr>
                    <w:t>-274.76</w:t>
                  </w:r>
                </w:p>
              </w:tc>
              <w:tc>
                <w:tcPr>
                  <w:tcW w:w="403" w:type="pct"/>
                  <w:tcBorders>
                    <w:tl2br w:val="nil"/>
                    <w:tr2bl w:val="nil"/>
                  </w:tcBorders>
                  <w:shd w:val="clear" w:color="auto" w:fill="auto"/>
                  <w:vAlign w:val="center"/>
                </w:tcPr>
                <w:p w14:paraId="7AB97747">
                  <w:pPr>
                    <w:snapToGrid/>
                    <w:spacing w:line="240" w:lineRule="auto"/>
                    <w:ind w:firstLine="0" w:firstLineChars="0"/>
                    <w:jc w:val="center"/>
                    <w:rPr>
                      <w:rFonts w:hint="eastAsia" w:ascii="Times New Roman" w:hAnsi="Times New Roman" w:cs="Times New Roman"/>
                      <w:b w:val="0"/>
                      <w:color w:val="000000"/>
                      <w:kern w:val="2"/>
                      <w:sz w:val="21"/>
                      <w:szCs w:val="21"/>
                      <w:lang w:val="en-US" w:eastAsia="zh-CN" w:bidi="ar-SA"/>
                    </w:rPr>
                  </w:pPr>
                  <w:r>
                    <w:rPr>
                      <w:rFonts w:hint="eastAsia" w:ascii="Times New Roman" w:hAnsi="Times New Roman" w:cs="Times New Roman"/>
                      <w:b w:val="0"/>
                      <w:color w:val="000000"/>
                      <w:kern w:val="2"/>
                      <w:sz w:val="21"/>
                      <w:szCs w:val="21"/>
                      <w:lang w:val="en-US" w:eastAsia="zh-CN" w:bidi="ar-SA"/>
                    </w:rPr>
                    <w:t>478.9</w:t>
                  </w:r>
                </w:p>
              </w:tc>
              <w:tc>
                <w:tcPr>
                  <w:tcW w:w="355" w:type="pct"/>
                  <w:tcBorders>
                    <w:tl2br w:val="nil"/>
                    <w:tr2bl w:val="nil"/>
                  </w:tcBorders>
                  <w:shd w:val="clear" w:color="auto" w:fill="auto"/>
                  <w:vAlign w:val="center"/>
                </w:tcPr>
                <w:p w14:paraId="09D4C6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color w:val="000000"/>
                      <w:kern w:val="2"/>
                      <w:sz w:val="21"/>
                      <w:szCs w:val="21"/>
                      <w:lang w:val="en-US" w:eastAsia="zh-CN" w:bidi="ar-SA"/>
                    </w:rPr>
                  </w:pPr>
                  <w:r>
                    <w:rPr>
                      <w:rFonts w:hint="default" w:ascii="Times New Roman" w:hAnsi="Times New Roman" w:cs="Times New Roman"/>
                      <w:b w:val="0"/>
                      <w:color w:val="000000"/>
                      <w:kern w:val="2"/>
                      <w:sz w:val="21"/>
                      <w:szCs w:val="21"/>
                      <w:lang w:val="en-US" w:eastAsia="zh-CN" w:bidi="ar-SA"/>
                    </w:rPr>
                    <w:t>0.3</w:t>
                  </w:r>
                </w:p>
              </w:tc>
              <w:tc>
                <w:tcPr>
                  <w:tcW w:w="670" w:type="pct"/>
                  <w:tcBorders>
                    <w:tl2br w:val="nil"/>
                    <w:tr2bl w:val="nil"/>
                  </w:tcBorders>
                  <w:shd w:val="clear" w:color="auto" w:fill="auto"/>
                  <w:vAlign w:val="center"/>
                </w:tcPr>
                <w:p w14:paraId="59A1FDC8">
                  <w:pPr>
                    <w:snapToGrid/>
                    <w:spacing w:line="240" w:lineRule="auto"/>
                    <w:ind w:firstLine="0" w:firstLineChars="0"/>
                    <w:jc w:val="center"/>
                    <w:rPr>
                      <w:rFonts w:hint="default" w:ascii="Times New Roman" w:hAnsi="Times New Roman" w:cs="Times New Roman"/>
                      <w:b w:val="0"/>
                      <w:color w:val="000000"/>
                      <w:kern w:val="2"/>
                      <w:sz w:val="21"/>
                      <w:szCs w:val="21"/>
                      <w:lang w:val="en-US" w:eastAsia="zh-CN" w:bidi="ar-SA"/>
                    </w:rPr>
                  </w:pPr>
                  <w:r>
                    <w:rPr>
                      <w:rFonts w:hint="eastAsia" w:ascii="Times New Roman" w:hAnsi="Times New Roman" w:cs="Times New Roman"/>
                      <w:b w:val="0"/>
                      <w:color w:val="000000"/>
                      <w:kern w:val="2"/>
                      <w:sz w:val="21"/>
                      <w:szCs w:val="21"/>
                      <w:lang w:val="en-US" w:eastAsia="zh-CN" w:bidi="ar-SA"/>
                    </w:rPr>
                    <w:t>70/1</w:t>
                  </w:r>
                </w:p>
              </w:tc>
              <w:tc>
                <w:tcPr>
                  <w:tcW w:w="1234" w:type="pct"/>
                  <w:vMerge w:val="continue"/>
                  <w:tcBorders>
                    <w:tl2br w:val="nil"/>
                    <w:tr2bl w:val="nil"/>
                  </w:tcBorders>
                  <w:shd w:val="clear" w:color="auto" w:fill="auto"/>
                  <w:vAlign w:val="center"/>
                </w:tcPr>
                <w:p w14:paraId="32CEBF78">
                  <w:pPr>
                    <w:snapToGrid/>
                    <w:spacing w:line="240" w:lineRule="auto"/>
                    <w:ind w:firstLine="0" w:firstLineChars="0"/>
                    <w:jc w:val="center"/>
                    <w:rPr>
                      <w:rFonts w:hint="default" w:ascii="Times New Roman" w:hAnsi="Times New Roman" w:cs="Times New Roman"/>
                      <w:b w:val="0"/>
                      <w:color w:val="000000"/>
                      <w:sz w:val="21"/>
                      <w:szCs w:val="21"/>
                    </w:rPr>
                  </w:pPr>
                </w:p>
              </w:tc>
              <w:tc>
                <w:tcPr>
                  <w:tcW w:w="367" w:type="pct"/>
                  <w:tcBorders>
                    <w:right w:val="nil"/>
                    <w:tl2br w:val="nil"/>
                    <w:tr2bl w:val="nil"/>
                  </w:tcBorders>
                  <w:shd w:val="clear" w:color="auto" w:fill="auto"/>
                  <w:vAlign w:val="center"/>
                </w:tcPr>
                <w:p w14:paraId="1E7733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全天</w:t>
                  </w:r>
                </w:p>
              </w:tc>
            </w:tr>
            <w:tr w14:paraId="2FF7F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223" w:type="pct"/>
                  <w:tcBorders>
                    <w:left w:val="nil"/>
                    <w:tl2br w:val="nil"/>
                    <w:tr2bl w:val="nil"/>
                  </w:tcBorders>
                  <w:shd w:val="clear" w:color="auto" w:fill="auto"/>
                  <w:vAlign w:val="center"/>
                </w:tcPr>
                <w:p w14:paraId="1C853D86">
                  <w:pPr>
                    <w:snapToGrid/>
                    <w:spacing w:line="240" w:lineRule="auto"/>
                    <w:ind w:firstLine="0" w:firstLineChars="0"/>
                    <w:jc w:val="center"/>
                    <w:rPr>
                      <w:rFonts w:hint="eastAsia" w:cs="Times New Roman"/>
                      <w:b w:val="0"/>
                      <w:color w:val="000000"/>
                      <w:sz w:val="21"/>
                      <w:szCs w:val="21"/>
                      <w:lang w:val="en-US" w:eastAsia="zh-CN"/>
                    </w:rPr>
                  </w:pPr>
                  <w:r>
                    <w:rPr>
                      <w:rFonts w:hint="eastAsia" w:cs="Times New Roman"/>
                      <w:b w:val="0"/>
                      <w:color w:val="000000"/>
                      <w:kern w:val="2"/>
                      <w:sz w:val="21"/>
                      <w:szCs w:val="21"/>
                      <w:lang w:val="en-US" w:eastAsia="zh-CN" w:bidi="ar-SA"/>
                    </w:rPr>
                    <w:t>7</w:t>
                  </w:r>
                </w:p>
              </w:tc>
              <w:tc>
                <w:tcPr>
                  <w:tcW w:w="286" w:type="pct"/>
                  <w:vMerge w:val="continue"/>
                  <w:tcBorders>
                    <w:tl2br w:val="nil"/>
                    <w:tr2bl w:val="nil"/>
                  </w:tcBorders>
                  <w:shd w:val="clear" w:color="auto" w:fill="auto"/>
                  <w:vAlign w:val="center"/>
                </w:tcPr>
                <w:p w14:paraId="59A65FA0">
                  <w:pPr>
                    <w:snapToGrid/>
                    <w:spacing w:line="240" w:lineRule="auto"/>
                    <w:ind w:firstLine="0" w:firstLineChars="0"/>
                    <w:jc w:val="center"/>
                    <w:rPr>
                      <w:rFonts w:hint="eastAsia" w:cs="Times New Roman"/>
                      <w:color w:val="auto"/>
                      <w:sz w:val="21"/>
                      <w:szCs w:val="21"/>
                      <w:lang w:eastAsia="zh-CN"/>
                    </w:rPr>
                  </w:pPr>
                </w:p>
              </w:tc>
              <w:tc>
                <w:tcPr>
                  <w:tcW w:w="765" w:type="pct"/>
                  <w:tcBorders>
                    <w:tl2br w:val="nil"/>
                    <w:tr2bl w:val="nil"/>
                  </w:tcBorders>
                  <w:shd w:val="clear" w:color="auto" w:fill="auto"/>
                  <w:vAlign w:val="center"/>
                </w:tcPr>
                <w:p w14:paraId="7452B7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eastAsia="zh-CN"/>
                    </w:rPr>
                  </w:pPr>
                  <w:r>
                    <w:rPr>
                      <w:rFonts w:hint="eastAsia" w:cs="Times New Roman"/>
                      <w:color w:val="auto"/>
                      <w:sz w:val="21"/>
                      <w:szCs w:val="21"/>
                      <w:lang w:eastAsia="zh-CN"/>
                    </w:rPr>
                    <w:t>晶化车间</w:t>
                  </w:r>
                  <w:r>
                    <w:rPr>
                      <w:rFonts w:hint="eastAsia" w:cs="Times New Roman"/>
                      <w:color w:val="auto"/>
                      <w:sz w:val="21"/>
                      <w:szCs w:val="21"/>
                      <w:lang w:val="en-US" w:eastAsia="zh-CN"/>
                    </w:rPr>
                    <w:t>7</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风机</w:t>
                  </w:r>
                </w:p>
              </w:tc>
              <w:tc>
                <w:tcPr>
                  <w:tcW w:w="273" w:type="pct"/>
                  <w:tcBorders>
                    <w:tl2br w:val="nil"/>
                    <w:tr2bl w:val="nil"/>
                  </w:tcBorders>
                  <w:shd w:val="clear" w:color="auto" w:fill="auto"/>
                  <w:vAlign w:val="center"/>
                </w:tcPr>
                <w:p w14:paraId="2DCDDE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19" w:type="pct"/>
                  <w:tcBorders>
                    <w:tl2br w:val="nil"/>
                    <w:tr2bl w:val="nil"/>
                  </w:tcBorders>
                  <w:shd w:val="clear" w:color="auto" w:fill="auto"/>
                  <w:vAlign w:val="center"/>
                </w:tcPr>
                <w:p w14:paraId="007E14C4">
                  <w:pPr>
                    <w:snapToGrid/>
                    <w:spacing w:line="240" w:lineRule="auto"/>
                    <w:ind w:firstLine="0" w:firstLineChars="0"/>
                    <w:jc w:val="center"/>
                    <w:rPr>
                      <w:rFonts w:hint="eastAsia" w:ascii="Times New Roman" w:hAnsi="Times New Roman" w:cs="Times New Roman"/>
                      <w:b w:val="0"/>
                      <w:color w:val="000000"/>
                      <w:kern w:val="2"/>
                      <w:sz w:val="21"/>
                      <w:szCs w:val="21"/>
                      <w:lang w:val="en-US" w:eastAsia="zh-CN" w:bidi="ar-SA"/>
                    </w:rPr>
                  </w:pPr>
                  <w:r>
                    <w:rPr>
                      <w:rFonts w:hint="eastAsia" w:ascii="Times New Roman" w:hAnsi="Times New Roman" w:cs="Times New Roman"/>
                      <w:b w:val="0"/>
                      <w:color w:val="000000"/>
                      <w:kern w:val="2"/>
                      <w:sz w:val="21"/>
                      <w:szCs w:val="21"/>
                      <w:lang w:val="en-US" w:eastAsia="zh-CN" w:bidi="ar-SA"/>
                    </w:rPr>
                    <w:t>-231.4</w:t>
                  </w:r>
                </w:p>
              </w:tc>
              <w:tc>
                <w:tcPr>
                  <w:tcW w:w="403" w:type="pct"/>
                  <w:tcBorders>
                    <w:tl2br w:val="nil"/>
                    <w:tr2bl w:val="nil"/>
                  </w:tcBorders>
                  <w:shd w:val="clear" w:color="auto" w:fill="auto"/>
                  <w:vAlign w:val="center"/>
                </w:tcPr>
                <w:p w14:paraId="6C6F336A">
                  <w:pPr>
                    <w:snapToGrid/>
                    <w:spacing w:line="240" w:lineRule="auto"/>
                    <w:ind w:firstLine="0" w:firstLineChars="0"/>
                    <w:jc w:val="center"/>
                    <w:rPr>
                      <w:rFonts w:hint="eastAsia" w:ascii="Times New Roman" w:hAnsi="Times New Roman" w:cs="Times New Roman"/>
                      <w:b w:val="0"/>
                      <w:color w:val="000000"/>
                      <w:kern w:val="2"/>
                      <w:sz w:val="21"/>
                      <w:szCs w:val="21"/>
                      <w:lang w:val="en-US" w:eastAsia="zh-CN" w:bidi="ar-SA"/>
                    </w:rPr>
                  </w:pPr>
                  <w:r>
                    <w:rPr>
                      <w:rFonts w:hint="eastAsia" w:ascii="Times New Roman" w:hAnsi="Times New Roman" w:cs="Times New Roman"/>
                      <w:b w:val="0"/>
                      <w:color w:val="000000"/>
                      <w:kern w:val="2"/>
                      <w:sz w:val="21"/>
                      <w:szCs w:val="21"/>
                      <w:lang w:val="en-US" w:eastAsia="zh-CN" w:bidi="ar-SA"/>
                    </w:rPr>
                    <w:t>413.06</w:t>
                  </w:r>
                </w:p>
              </w:tc>
              <w:tc>
                <w:tcPr>
                  <w:tcW w:w="355" w:type="pct"/>
                  <w:tcBorders>
                    <w:tl2br w:val="nil"/>
                    <w:tr2bl w:val="nil"/>
                  </w:tcBorders>
                  <w:shd w:val="clear" w:color="auto" w:fill="auto"/>
                  <w:vAlign w:val="center"/>
                </w:tcPr>
                <w:p w14:paraId="0B82F2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color w:val="000000"/>
                      <w:kern w:val="2"/>
                      <w:sz w:val="21"/>
                      <w:szCs w:val="21"/>
                      <w:lang w:val="en-US" w:eastAsia="zh-CN" w:bidi="ar-SA"/>
                    </w:rPr>
                  </w:pPr>
                  <w:r>
                    <w:rPr>
                      <w:rFonts w:hint="default" w:ascii="Times New Roman" w:hAnsi="Times New Roman" w:cs="Times New Roman"/>
                      <w:b w:val="0"/>
                      <w:color w:val="000000"/>
                      <w:kern w:val="2"/>
                      <w:sz w:val="21"/>
                      <w:szCs w:val="21"/>
                      <w:lang w:val="en-US" w:eastAsia="zh-CN" w:bidi="ar-SA"/>
                    </w:rPr>
                    <w:t>0.3</w:t>
                  </w:r>
                </w:p>
              </w:tc>
              <w:tc>
                <w:tcPr>
                  <w:tcW w:w="670" w:type="pct"/>
                  <w:tcBorders>
                    <w:tl2br w:val="nil"/>
                    <w:tr2bl w:val="nil"/>
                  </w:tcBorders>
                  <w:shd w:val="clear" w:color="auto" w:fill="auto"/>
                  <w:vAlign w:val="center"/>
                </w:tcPr>
                <w:p w14:paraId="7F0B3C11">
                  <w:pPr>
                    <w:snapToGrid/>
                    <w:spacing w:line="240" w:lineRule="auto"/>
                    <w:ind w:firstLine="0" w:firstLineChars="0"/>
                    <w:jc w:val="center"/>
                    <w:rPr>
                      <w:rFonts w:hint="default" w:ascii="Times New Roman" w:hAnsi="Times New Roman" w:cs="Times New Roman"/>
                      <w:b w:val="0"/>
                      <w:color w:val="000000"/>
                      <w:kern w:val="2"/>
                      <w:sz w:val="21"/>
                      <w:szCs w:val="21"/>
                      <w:lang w:val="en-US" w:eastAsia="zh-CN" w:bidi="ar-SA"/>
                    </w:rPr>
                  </w:pPr>
                  <w:r>
                    <w:rPr>
                      <w:rFonts w:hint="eastAsia" w:ascii="Times New Roman" w:hAnsi="Times New Roman" w:cs="Times New Roman"/>
                      <w:b w:val="0"/>
                      <w:color w:val="000000"/>
                      <w:kern w:val="2"/>
                      <w:sz w:val="21"/>
                      <w:szCs w:val="21"/>
                      <w:lang w:val="en-US" w:eastAsia="zh-CN" w:bidi="ar-SA"/>
                    </w:rPr>
                    <w:t>75/1</w:t>
                  </w:r>
                </w:p>
              </w:tc>
              <w:tc>
                <w:tcPr>
                  <w:tcW w:w="1234" w:type="pct"/>
                  <w:vMerge w:val="continue"/>
                  <w:tcBorders>
                    <w:tl2br w:val="nil"/>
                    <w:tr2bl w:val="nil"/>
                  </w:tcBorders>
                  <w:shd w:val="clear" w:color="auto" w:fill="auto"/>
                  <w:vAlign w:val="center"/>
                </w:tcPr>
                <w:p w14:paraId="775E6E8E">
                  <w:pPr>
                    <w:snapToGrid/>
                    <w:spacing w:line="240" w:lineRule="auto"/>
                    <w:ind w:firstLine="0" w:firstLineChars="0"/>
                    <w:jc w:val="center"/>
                    <w:rPr>
                      <w:rFonts w:hint="default" w:ascii="Times New Roman" w:hAnsi="Times New Roman" w:cs="Times New Roman"/>
                      <w:b w:val="0"/>
                      <w:color w:val="000000"/>
                      <w:sz w:val="21"/>
                      <w:szCs w:val="21"/>
                    </w:rPr>
                  </w:pPr>
                </w:p>
              </w:tc>
              <w:tc>
                <w:tcPr>
                  <w:tcW w:w="367" w:type="pct"/>
                  <w:tcBorders>
                    <w:right w:val="nil"/>
                    <w:tl2br w:val="nil"/>
                    <w:tr2bl w:val="nil"/>
                  </w:tcBorders>
                  <w:shd w:val="clear" w:color="auto" w:fill="auto"/>
                  <w:vAlign w:val="center"/>
                </w:tcPr>
                <w:p w14:paraId="0D931D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全天</w:t>
                  </w:r>
                </w:p>
              </w:tc>
            </w:tr>
            <w:tr w14:paraId="63694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223" w:type="pct"/>
                  <w:tcBorders>
                    <w:left w:val="nil"/>
                    <w:tl2br w:val="nil"/>
                    <w:tr2bl w:val="nil"/>
                  </w:tcBorders>
                  <w:shd w:val="clear" w:color="auto" w:fill="auto"/>
                  <w:vAlign w:val="center"/>
                </w:tcPr>
                <w:p w14:paraId="3DEB9F48">
                  <w:pPr>
                    <w:snapToGrid/>
                    <w:spacing w:line="240" w:lineRule="auto"/>
                    <w:ind w:firstLine="0" w:firstLineChars="0"/>
                    <w:jc w:val="center"/>
                    <w:rPr>
                      <w:rFonts w:hint="default" w:cs="Times New Roman"/>
                      <w:b w:val="0"/>
                      <w:color w:val="000000"/>
                      <w:sz w:val="21"/>
                      <w:szCs w:val="21"/>
                      <w:lang w:val="en-US" w:eastAsia="zh-CN"/>
                    </w:rPr>
                  </w:pPr>
                  <w:r>
                    <w:rPr>
                      <w:rFonts w:hint="eastAsia" w:cs="Times New Roman"/>
                      <w:b w:val="0"/>
                      <w:color w:val="000000"/>
                      <w:sz w:val="21"/>
                      <w:szCs w:val="21"/>
                      <w:lang w:val="en-US" w:eastAsia="zh-CN"/>
                    </w:rPr>
                    <w:t>8</w:t>
                  </w:r>
                </w:p>
              </w:tc>
              <w:tc>
                <w:tcPr>
                  <w:tcW w:w="286" w:type="pct"/>
                  <w:vMerge w:val="continue"/>
                  <w:tcBorders>
                    <w:tl2br w:val="nil"/>
                    <w:tr2bl w:val="nil"/>
                  </w:tcBorders>
                  <w:shd w:val="clear" w:color="auto" w:fill="auto"/>
                  <w:vAlign w:val="center"/>
                </w:tcPr>
                <w:p w14:paraId="0D3AD5FD">
                  <w:pPr>
                    <w:snapToGrid/>
                    <w:spacing w:line="240" w:lineRule="auto"/>
                    <w:ind w:firstLine="0" w:firstLineChars="0"/>
                    <w:jc w:val="center"/>
                    <w:rPr>
                      <w:rFonts w:hint="eastAsia" w:cs="Times New Roman"/>
                      <w:color w:val="auto"/>
                      <w:sz w:val="21"/>
                      <w:szCs w:val="21"/>
                      <w:lang w:eastAsia="zh-CN"/>
                    </w:rPr>
                  </w:pPr>
                </w:p>
              </w:tc>
              <w:tc>
                <w:tcPr>
                  <w:tcW w:w="765" w:type="pct"/>
                  <w:tcBorders>
                    <w:tl2br w:val="nil"/>
                    <w:tr2bl w:val="nil"/>
                  </w:tcBorders>
                  <w:shd w:val="clear" w:color="auto" w:fill="auto"/>
                  <w:vAlign w:val="center"/>
                </w:tcPr>
                <w:p w14:paraId="65C4B0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eastAsia="zh-CN"/>
                    </w:rPr>
                  </w:pPr>
                  <w:r>
                    <w:rPr>
                      <w:rFonts w:hint="eastAsia" w:cs="Times New Roman"/>
                      <w:color w:val="auto"/>
                      <w:sz w:val="21"/>
                      <w:szCs w:val="21"/>
                      <w:lang w:eastAsia="zh-CN"/>
                    </w:rPr>
                    <w:t>晶化车间</w:t>
                  </w:r>
                  <w:r>
                    <w:rPr>
                      <w:rFonts w:hint="eastAsia" w:cs="Times New Roman"/>
                      <w:color w:val="auto"/>
                      <w:sz w:val="21"/>
                      <w:szCs w:val="21"/>
                      <w:lang w:val="en-US" w:eastAsia="zh-CN"/>
                    </w:rPr>
                    <w:t>8</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风机</w:t>
                  </w:r>
                </w:p>
              </w:tc>
              <w:tc>
                <w:tcPr>
                  <w:tcW w:w="273" w:type="pct"/>
                  <w:tcBorders>
                    <w:tl2br w:val="nil"/>
                    <w:tr2bl w:val="nil"/>
                  </w:tcBorders>
                  <w:shd w:val="clear" w:color="auto" w:fill="auto"/>
                  <w:vAlign w:val="center"/>
                </w:tcPr>
                <w:p w14:paraId="46FEB7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19" w:type="pct"/>
                  <w:tcBorders>
                    <w:tl2br w:val="nil"/>
                    <w:tr2bl w:val="nil"/>
                  </w:tcBorders>
                  <w:shd w:val="clear" w:color="auto" w:fill="auto"/>
                  <w:vAlign w:val="center"/>
                </w:tcPr>
                <w:p w14:paraId="7010B4B9">
                  <w:pPr>
                    <w:snapToGrid/>
                    <w:spacing w:line="240" w:lineRule="auto"/>
                    <w:ind w:firstLine="0" w:firstLineChars="0"/>
                    <w:jc w:val="center"/>
                    <w:rPr>
                      <w:rFonts w:hint="eastAsia" w:ascii="Times New Roman" w:hAnsi="Times New Roman" w:cs="Times New Roman"/>
                      <w:b w:val="0"/>
                      <w:color w:val="000000"/>
                      <w:kern w:val="2"/>
                      <w:sz w:val="21"/>
                      <w:szCs w:val="21"/>
                      <w:lang w:val="en-US" w:eastAsia="zh-CN" w:bidi="ar-SA"/>
                    </w:rPr>
                  </w:pPr>
                  <w:r>
                    <w:rPr>
                      <w:rFonts w:hint="eastAsia" w:ascii="Times New Roman" w:hAnsi="Times New Roman" w:cs="Times New Roman"/>
                      <w:b w:val="0"/>
                      <w:color w:val="000000"/>
                      <w:kern w:val="2"/>
                      <w:sz w:val="21"/>
                      <w:szCs w:val="21"/>
                      <w:lang w:val="en-US" w:eastAsia="zh-CN" w:bidi="ar-SA"/>
                    </w:rPr>
                    <w:t>-136.66</w:t>
                  </w:r>
                </w:p>
              </w:tc>
              <w:tc>
                <w:tcPr>
                  <w:tcW w:w="403" w:type="pct"/>
                  <w:tcBorders>
                    <w:tl2br w:val="nil"/>
                    <w:tr2bl w:val="nil"/>
                  </w:tcBorders>
                  <w:shd w:val="clear" w:color="auto" w:fill="auto"/>
                  <w:vAlign w:val="center"/>
                </w:tcPr>
                <w:p w14:paraId="5B7238D1">
                  <w:pPr>
                    <w:snapToGrid/>
                    <w:spacing w:line="240" w:lineRule="auto"/>
                    <w:ind w:firstLine="0" w:firstLineChars="0"/>
                    <w:jc w:val="center"/>
                    <w:rPr>
                      <w:rFonts w:hint="eastAsia" w:ascii="Times New Roman" w:hAnsi="Times New Roman" w:cs="Times New Roman"/>
                      <w:b w:val="0"/>
                      <w:color w:val="000000"/>
                      <w:kern w:val="2"/>
                      <w:sz w:val="21"/>
                      <w:szCs w:val="21"/>
                      <w:lang w:val="en-US" w:eastAsia="zh-CN" w:bidi="ar-SA"/>
                    </w:rPr>
                  </w:pPr>
                  <w:r>
                    <w:rPr>
                      <w:rFonts w:hint="eastAsia" w:ascii="Times New Roman" w:hAnsi="Times New Roman" w:cs="Times New Roman"/>
                      <w:b w:val="0"/>
                      <w:color w:val="000000"/>
                      <w:kern w:val="2"/>
                      <w:sz w:val="21"/>
                      <w:szCs w:val="21"/>
                      <w:lang w:val="en-US" w:eastAsia="zh-CN" w:bidi="ar-SA"/>
                    </w:rPr>
                    <w:t>258.9</w:t>
                  </w:r>
                </w:p>
              </w:tc>
              <w:tc>
                <w:tcPr>
                  <w:tcW w:w="355" w:type="pct"/>
                  <w:tcBorders>
                    <w:tl2br w:val="nil"/>
                    <w:tr2bl w:val="nil"/>
                  </w:tcBorders>
                  <w:shd w:val="clear" w:color="auto" w:fill="auto"/>
                  <w:vAlign w:val="center"/>
                </w:tcPr>
                <w:p w14:paraId="788864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color w:val="000000"/>
                      <w:kern w:val="2"/>
                      <w:sz w:val="21"/>
                      <w:szCs w:val="21"/>
                      <w:lang w:val="en-US" w:eastAsia="zh-CN" w:bidi="ar-SA"/>
                    </w:rPr>
                  </w:pPr>
                  <w:r>
                    <w:rPr>
                      <w:rFonts w:hint="default" w:ascii="Times New Roman" w:hAnsi="Times New Roman" w:cs="Times New Roman"/>
                      <w:b w:val="0"/>
                      <w:color w:val="000000"/>
                      <w:kern w:val="2"/>
                      <w:sz w:val="21"/>
                      <w:szCs w:val="21"/>
                      <w:lang w:val="en-US" w:eastAsia="zh-CN" w:bidi="ar-SA"/>
                    </w:rPr>
                    <w:t>0.3</w:t>
                  </w:r>
                </w:p>
              </w:tc>
              <w:tc>
                <w:tcPr>
                  <w:tcW w:w="670" w:type="pct"/>
                  <w:tcBorders>
                    <w:tl2br w:val="nil"/>
                    <w:tr2bl w:val="nil"/>
                  </w:tcBorders>
                  <w:shd w:val="clear" w:color="auto" w:fill="auto"/>
                  <w:vAlign w:val="center"/>
                </w:tcPr>
                <w:p w14:paraId="3974D537">
                  <w:pPr>
                    <w:snapToGrid/>
                    <w:spacing w:line="240" w:lineRule="auto"/>
                    <w:ind w:firstLine="0" w:firstLineChars="0"/>
                    <w:jc w:val="center"/>
                    <w:rPr>
                      <w:rFonts w:hint="eastAsia" w:ascii="Times New Roman" w:hAnsi="Times New Roman" w:cs="Times New Roman"/>
                      <w:b w:val="0"/>
                      <w:color w:val="000000"/>
                      <w:kern w:val="2"/>
                      <w:sz w:val="21"/>
                      <w:szCs w:val="21"/>
                      <w:lang w:val="en-US" w:eastAsia="zh-CN" w:bidi="ar-SA"/>
                    </w:rPr>
                  </w:pPr>
                  <w:r>
                    <w:rPr>
                      <w:rFonts w:hint="eastAsia" w:ascii="Times New Roman" w:hAnsi="Times New Roman" w:cs="Times New Roman"/>
                      <w:b w:val="0"/>
                      <w:color w:val="000000"/>
                      <w:kern w:val="2"/>
                      <w:sz w:val="21"/>
                      <w:szCs w:val="21"/>
                      <w:lang w:val="en-US" w:eastAsia="zh-CN" w:bidi="ar-SA"/>
                    </w:rPr>
                    <w:t>75/1</w:t>
                  </w:r>
                </w:p>
              </w:tc>
              <w:tc>
                <w:tcPr>
                  <w:tcW w:w="1234" w:type="pct"/>
                  <w:vMerge w:val="continue"/>
                  <w:tcBorders>
                    <w:tl2br w:val="nil"/>
                    <w:tr2bl w:val="nil"/>
                  </w:tcBorders>
                  <w:shd w:val="clear" w:color="auto" w:fill="auto"/>
                  <w:vAlign w:val="center"/>
                </w:tcPr>
                <w:p w14:paraId="0F26ED45">
                  <w:pPr>
                    <w:snapToGrid/>
                    <w:spacing w:line="240" w:lineRule="auto"/>
                    <w:ind w:firstLine="0" w:firstLineChars="0"/>
                    <w:jc w:val="center"/>
                    <w:rPr>
                      <w:rFonts w:hint="default" w:ascii="Times New Roman" w:hAnsi="Times New Roman" w:cs="Times New Roman"/>
                      <w:b w:val="0"/>
                      <w:color w:val="000000"/>
                      <w:sz w:val="21"/>
                      <w:szCs w:val="21"/>
                    </w:rPr>
                  </w:pPr>
                </w:p>
              </w:tc>
              <w:tc>
                <w:tcPr>
                  <w:tcW w:w="367" w:type="pct"/>
                  <w:tcBorders>
                    <w:right w:val="nil"/>
                    <w:tl2br w:val="nil"/>
                    <w:tr2bl w:val="nil"/>
                  </w:tcBorders>
                  <w:shd w:val="clear" w:color="auto" w:fill="auto"/>
                  <w:vAlign w:val="center"/>
                </w:tcPr>
                <w:p w14:paraId="343640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全天</w:t>
                  </w:r>
                </w:p>
              </w:tc>
            </w:tr>
            <w:tr w14:paraId="1CD0F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223" w:type="pct"/>
                  <w:tcBorders>
                    <w:left w:val="nil"/>
                    <w:tl2br w:val="nil"/>
                    <w:tr2bl w:val="nil"/>
                  </w:tcBorders>
                  <w:shd w:val="clear" w:color="auto" w:fill="auto"/>
                  <w:vAlign w:val="center"/>
                </w:tcPr>
                <w:p w14:paraId="60F6056A">
                  <w:pPr>
                    <w:snapToGrid/>
                    <w:spacing w:line="240" w:lineRule="auto"/>
                    <w:ind w:firstLine="0" w:firstLineChars="0"/>
                    <w:jc w:val="center"/>
                    <w:rPr>
                      <w:rFonts w:hint="default" w:cs="Times New Roman"/>
                      <w:b w:val="0"/>
                      <w:color w:val="000000"/>
                      <w:sz w:val="21"/>
                      <w:szCs w:val="21"/>
                      <w:lang w:val="en-US" w:eastAsia="zh-CN"/>
                    </w:rPr>
                  </w:pPr>
                  <w:r>
                    <w:rPr>
                      <w:rFonts w:hint="eastAsia" w:cs="Times New Roman"/>
                      <w:b w:val="0"/>
                      <w:color w:val="000000"/>
                      <w:sz w:val="21"/>
                      <w:szCs w:val="21"/>
                      <w:lang w:val="en-US" w:eastAsia="zh-CN"/>
                    </w:rPr>
                    <w:t>9</w:t>
                  </w:r>
                </w:p>
              </w:tc>
              <w:tc>
                <w:tcPr>
                  <w:tcW w:w="286" w:type="pct"/>
                  <w:vMerge w:val="continue"/>
                  <w:tcBorders>
                    <w:tl2br w:val="nil"/>
                    <w:tr2bl w:val="nil"/>
                  </w:tcBorders>
                  <w:shd w:val="clear" w:color="auto" w:fill="auto"/>
                  <w:vAlign w:val="center"/>
                </w:tcPr>
                <w:p w14:paraId="12517D98">
                  <w:pPr>
                    <w:snapToGrid/>
                    <w:spacing w:line="240" w:lineRule="auto"/>
                    <w:ind w:firstLine="0" w:firstLineChars="0"/>
                    <w:jc w:val="center"/>
                    <w:rPr>
                      <w:rFonts w:hint="eastAsia" w:cs="Times New Roman"/>
                      <w:color w:val="auto"/>
                      <w:sz w:val="21"/>
                      <w:szCs w:val="21"/>
                      <w:lang w:eastAsia="zh-CN"/>
                    </w:rPr>
                  </w:pPr>
                </w:p>
              </w:tc>
              <w:tc>
                <w:tcPr>
                  <w:tcW w:w="765" w:type="pct"/>
                  <w:tcBorders>
                    <w:tl2br w:val="nil"/>
                    <w:tr2bl w:val="nil"/>
                  </w:tcBorders>
                  <w:shd w:val="clear" w:color="auto" w:fill="auto"/>
                  <w:vAlign w:val="center"/>
                </w:tcPr>
                <w:p w14:paraId="672FBB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eastAsia="zh-CN"/>
                    </w:rPr>
                  </w:pPr>
                  <w:r>
                    <w:rPr>
                      <w:rFonts w:hint="eastAsia" w:cs="Times New Roman"/>
                      <w:color w:val="auto"/>
                      <w:sz w:val="21"/>
                      <w:szCs w:val="21"/>
                      <w:lang w:eastAsia="zh-CN"/>
                    </w:rPr>
                    <w:t>晶化车间</w:t>
                  </w:r>
                  <w:r>
                    <w:rPr>
                      <w:rFonts w:hint="eastAsia" w:cs="Times New Roman"/>
                      <w:color w:val="auto"/>
                      <w:sz w:val="21"/>
                      <w:szCs w:val="21"/>
                      <w:lang w:val="en-US" w:eastAsia="zh-CN"/>
                    </w:rPr>
                    <w:t>9</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风机</w:t>
                  </w:r>
                </w:p>
              </w:tc>
              <w:tc>
                <w:tcPr>
                  <w:tcW w:w="273" w:type="pct"/>
                  <w:tcBorders>
                    <w:tl2br w:val="nil"/>
                    <w:tr2bl w:val="nil"/>
                  </w:tcBorders>
                  <w:shd w:val="clear" w:color="auto" w:fill="auto"/>
                  <w:vAlign w:val="center"/>
                </w:tcPr>
                <w:p w14:paraId="436985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19" w:type="pct"/>
                  <w:tcBorders>
                    <w:tl2br w:val="nil"/>
                    <w:tr2bl w:val="nil"/>
                  </w:tcBorders>
                  <w:shd w:val="clear" w:color="auto" w:fill="auto"/>
                  <w:vAlign w:val="center"/>
                </w:tcPr>
                <w:p w14:paraId="17F8FE24">
                  <w:pPr>
                    <w:snapToGrid/>
                    <w:spacing w:line="240" w:lineRule="auto"/>
                    <w:ind w:firstLine="0" w:firstLineChars="0"/>
                    <w:jc w:val="center"/>
                    <w:rPr>
                      <w:rFonts w:hint="eastAsia" w:ascii="Times New Roman" w:hAnsi="Times New Roman" w:cs="Times New Roman"/>
                      <w:b w:val="0"/>
                      <w:color w:val="000000"/>
                      <w:kern w:val="2"/>
                      <w:sz w:val="21"/>
                      <w:szCs w:val="21"/>
                      <w:lang w:val="en-US" w:eastAsia="zh-CN" w:bidi="ar-SA"/>
                    </w:rPr>
                  </w:pPr>
                  <w:r>
                    <w:rPr>
                      <w:rFonts w:hint="eastAsia" w:ascii="Times New Roman" w:hAnsi="Times New Roman" w:cs="Times New Roman"/>
                      <w:b w:val="0"/>
                      <w:color w:val="000000"/>
                      <w:kern w:val="2"/>
                      <w:sz w:val="21"/>
                      <w:szCs w:val="21"/>
                      <w:lang w:val="en-US" w:eastAsia="zh-CN" w:bidi="ar-SA"/>
                    </w:rPr>
                    <w:t>-53.15</w:t>
                  </w:r>
                </w:p>
              </w:tc>
              <w:tc>
                <w:tcPr>
                  <w:tcW w:w="403" w:type="pct"/>
                  <w:tcBorders>
                    <w:tl2br w:val="nil"/>
                    <w:tr2bl w:val="nil"/>
                  </w:tcBorders>
                  <w:shd w:val="clear" w:color="auto" w:fill="auto"/>
                  <w:vAlign w:val="center"/>
                </w:tcPr>
                <w:p w14:paraId="39C43E37">
                  <w:pPr>
                    <w:snapToGrid/>
                    <w:spacing w:line="240" w:lineRule="auto"/>
                    <w:ind w:firstLine="0" w:firstLineChars="0"/>
                    <w:jc w:val="center"/>
                    <w:rPr>
                      <w:rFonts w:hint="eastAsia" w:ascii="Times New Roman" w:hAnsi="Times New Roman" w:cs="Times New Roman"/>
                      <w:b w:val="0"/>
                      <w:color w:val="000000"/>
                      <w:kern w:val="2"/>
                      <w:sz w:val="21"/>
                      <w:szCs w:val="21"/>
                      <w:lang w:val="en-US" w:eastAsia="zh-CN" w:bidi="ar-SA"/>
                    </w:rPr>
                  </w:pPr>
                  <w:r>
                    <w:rPr>
                      <w:rFonts w:hint="eastAsia" w:ascii="Times New Roman" w:hAnsi="Times New Roman" w:cs="Times New Roman"/>
                      <w:b w:val="0"/>
                      <w:color w:val="000000"/>
                      <w:kern w:val="2"/>
                      <w:sz w:val="21"/>
                      <w:szCs w:val="21"/>
                      <w:lang w:val="en-US" w:eastAsia="zh-CN" w:bidi="ar-SA"/>
                    </w:rPr>
                    <w:t>111.16</w:t>
                  </w:r>
                </w:p>
              </w:tc>
              <w:tc>
                <w:tcPr>
                  <w:tcW w:w="355" w:type="pct"/>
                  <w:tcBorders>
                    <w:tl2br w:val="nil"/>
                    <w:tr2bl w:val="nil"/>
                  </w:tcBorders>
                  <w:shd w:val="clear" w:color="auto" w:fill="auto"/>
                  <w:vAlign w:val="center"/>
                </w:tcPr>
                <w:p w14:paraId="4D6681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color w:val="000000"/>
                      <w:kern w:val="2"/>
                      <w:sz w:val="21"/>
                      <w:szCs w:val="21"/>
                      <w:lang w:val="en-US" w:eastAsia="zh-CN" w:bidi="ar-SA"/>
                    </w:rPr>
                  </w:pPr>
                  <w:r>
                    <w:rPr>
                      <w:rFonts w:hint="default" w:ascii="Times New Roman" w:hAnsi="Times New Roman" w:cs="Times New Roman"/>
                      <w:b w:val="0"/>
                      <w:color w:val="000000"/>
                      <w:kern w:val="2"/>
                      <w:sz w:val="21"/>
                      <w:szCs w:val="21"/>
                      <w:lang w:val="en-US" w:eastAsia="zh-CN" w:bidi="ar-SA"/>
                    </w:rPr>
                    <w:t>0.3</w:t>
                  </w:r>
                </w:p>
              </w:tc>
              <w:tc>
                <w:tcPr>
                  <w:tcW w:w="670" w:type="pct"/>
                  <w:tcBorders>
                    <w:tl2br w:val="nil"/>
                    <w:tr2bl w:val="nil"/>
                  </w:tcBorders>
                  <w:shd w:val="clear" w:color="auto" w:fill="auto"/>
                  <w:vAlign w:val="center"/>
                </w:tcPr>
                <w:p w14:paraId="4316B58C">
                  <w:pPr>
                    <w:snapToGrid/>
                    <w:spacing w:line="240" w:lineRule="auto"/>
                    <w:ind w:firstLine="0" w:firstLineChars="0"/>
                    <w:jc w:val="center"/>
                    <w:rPr>
                      <w:rFonts w:hint="eastAsia" w:ascii="Times New Roman" w:hAnsi="Times New Roman" w:cs="Times New Roman"/>
                      <w:b w:val="0"/>
                      <w:color w:val="000000"/>
                      <w:kern w:val="2"/>
                      <w:sz w:val="21"/>
                      <w:szCs w:val="21"/>
                      <w:lang w:val="en-US" w:eastAsia="zh-CN" w:bidi="ar-SA"/>
                    </w:rPr>
                  </w:pPr>
                  <w:r>
                    <w:rPr>
                      <w:rFonts w:hint="eastAsia" w:ascii="Times New Roman" w:hAnsi="Times New Roman" w:cs="Times New Roman"/>
                      <w:b w:val="0"/>
                      <w:color w:val="000000"/>
                      <w:kern w:val="2"/>
                      <w:sz w:val="21"/>
                      <w:szCs w:val="21"/>
                      <w:lang w:val="en-US" w:eastAsia="zh-CN" w:bidi="ar-SA"/>
                    </w:rPr>
                    <w:t>70/1</w:t>
                  </w:r>
                </w:p>
              </w:tc>
              <w:tc>
                <w:tcPr>
                  <w:tcW w:w="1234" w:type="pct"/>
                  <w:vMerge w:val="continue"/>
                  <w:tcBorders>
                    <w:tl2br w:val="nil"/>
                    <w:tr2bl w:val="nil"/>
                  </w:tcBorders>
                  <w:shd w:val="clear" w:color="auto" w:fill="auto"/>
                  <w:vAlign w:val="center"/>
                </w:tcPr>
                <w:p w14:paraId="1579E7E3">
                  <w:pPr>
                    <w:snapToGrid/>
                    <w:spacing w:line="240" w:lineRule="auto"/>
                    <w:ind w:firstLine="0" w:firstLineChars="0"/>
                    <w:jc w:val="center"/>
                    <w:rPr>
                      <w:rFonts w:hint="default" w:ascii="Times New Roman" w:hAnsi="Times New Roman" w:cs="Times New Roman"/>
                      <w:b w:val="0"/>
                      <w:color w:val="000000"/>
                      <w:sz w:val="21"/>
                      <w:szCs w:val="21"/>
                    </w:rPr>
                  </w:pPr>
                </w:p>
              </w:tc>
              <w:tc>
                <w:tcPr>
                  <w:tcW w:w="367" w:type="pct"/>
                  <w:tcBorders>
                    <w:right w:val="nil"/>
                    <w:tl2br w:val="nil"/>
                    <w:tr2bl w:val="nil"/>
                  </w:tcBorders>
                  <w:shd w:val="clear" w:color="auto" w:fill="auto"/>
                  <w:vAlign w:val="center"/>
                </w:tcPr>
                <w:p w14:paraId="019A96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全天</w:t>
                  </w:r>
                </w:p>
              </w:tc>
            </w:tr>
            <w:tr w14:paraId="511BB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223" w:type="pct"/>
                  <w:tcBorders>
                    <w:left w:val="nil"/>
                    <w:tl2br w:val="nil"/>
                    <w:tr2bl w:val="nil"/>
                  </w:tcBorders>
                  <w:shd w:val="clear" w:color="auto" w:fill="auto"/>
                  <w:vAlign w:val="center"/>
                </w:tcPr>
                <w:p w14:paraId="1531B503">
                  <w:pPr>
                    <w:snapToGrid/>
                    <w:spacing w:line="240" w:lineRule="auto"/>
                    <w:ind w:firstLine="0" w:firstLineChars="0"/>
                    <w:jc w:val="center"/>
                    <w:rPr>
                      <w:rFonts w:hint="default" w:cs="Times New Roman"/>
                      <w:b w:val="0"/>
                      <w:color w:val="000000"/>
                      <w:sz w:val="21"/>
                      <w:szCs w:val="21"/>
                      <w:lang w:val="en-US" w:eastAsia="zh-CN"/>
                    </w:rPr>
                  </w:pPr>
                  <w:r>
                    <w:rPr>
                      <w:rFonts w:hint="eastAsia" w:cs="Times New Roman"/>
                      <w:b w:val="0"/>
                      <w:color w:val="000000"/>
                      <w:sz w:val="21"/>
                      <w:szCs w:val="21"/>
                      <w:lang w:val="en-US" w:eastAsia="zh-CN"/>
                    </w:rPr>
                    <w:t>10</w:t>
                  </w:r>
                </w:p>
              </w:tc>
              <w:tc>
                <w:tcPr>
                  <w:tcW w:w="286" w:type="pct"/>
                  <w:vMerge w:val="continue"/>
                  <w:tcBorders>
                    <w:tl2br w:val="nil"/>
                    <w:tr2bl w:val="nil"/>
                  </w:tcBorders>
                  <w:shd w:val="clear" w:color="auto" w:fill="auto"/>
                  <w:vAlign w:val="center"/>
                </w:tcPr>
                <w:p w14:paraId="4CA8B628">
                  <w:pPr>
                    <w:snapToGrid/>
                    <w:spacing w:line="240" w:lineRule="auto"/>
                    <w:ind w:firstLine="0" w:firstLineChars="0"/>
                    <w:jc w:val="center"/>
                    <w:rPr>
                      <w:rFonts w:hint="eastAsia" w:cs="Times New Roman"/>
                      <w:color w:val="auto"/>
                      <w:sz w:val="21"/>
                      <w:szCs w:val="21"/>
                      <w:lang w:eastAsia="zh-CN"/>
                    </w:rPr>
                  </w:pPr>
                </w:p>
              </w:tc>
              <w:tc>
                <w:tcPr>
                  <w:tcW w:w="765" w:type="pct"/>
                  <w:tcBorders>
                    <w:tl2br w:val="nil"/>
                    <w:tr2bl w:val="nil"/>
                  </w:tcBorders>
                  <w:shd w:val="clear" w:color="auto" w:fill="auto"/>
                  <w:vAlign w:val="center"/>
                </w:tcPr>
                <w:p w14:paraId="1B9C09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eastAsia="zh-CN"/>
                    </w:rPr>
                  </w:pPr>
                  <w:r>
                    <w:rPr>
                      <w:rFonts w:hint="eastAsia" w:cs="Times New Roman"/>
                      <w:color w:val="auto"/>
                      <w:sz w:val="21"/>
                      <w:szCs w:val="21"/>
                      <w:lang w:eastAsia="zh-CN"/>
                    </w:rPr>
                    <w:t>晶化车间</w:t>
                  </w:r>
                  <w:r>
                    <w:rPr>
                      <w:rFonts w:hint="eastAsia" w:cs="Times New Roman"/>
                      <w:color w:val="auto"/>
                      <w:sz w:val="21"/>
                      <w:szCs w:val="21"/>
                      <w:lang w:val="en-US" w:eastAsia="zh-CN"/>
                    </w:rPr>
                    <w:t>10</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风机</w:t>
                  </w:r>
                </w:p>
              </w:tc>
              <w:tc>
                <w:tcPr>
                  <w:tcW w:w="273" w:type="pct"/>
                  <w:tcBorders>
                    <w:tl2br w:val="nil"/>
                    <w:tr2bl w:val="nil"/>
                  </w:tcBorders>
                  <w:shd w:val="clear" w:color="auto" w:fill="auto"/>
                  <w:vAlign w:val="center"/>
                </w:tcPr>
                <w:p w14:paraId="7E1505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19" w:type="pct"/>
                  <w:tcBorders>
                    <w:tl2br w:val="nil"/>
                    <w:tr2bl w:val="nil"/>
                  </w:tcBorders>
                  <w:shd w:val="clear" w:color="auto" w:fill="auto"/>
                  <w:vAlign w:val="center"/>
                </w:tcPr>
                <w:p w14:paraId="070C98BC">
                  <w:pPr>
                    <w:snapToGrid/>
                    <w:spacing w:line="240" w:lineRule="auto"/>
                    <w:ind w:firstLine="0" w:firstLineChars="0"/>
                    <w:jc w:val="center"/>
                    <w:rPr>
                      <w:rFonts w:hint="eastAsia" w:ascii="Times New Roman" w:hAnsi="Times New Roman" w:cs="Times New Roman"/>
                      <w:b w:val="0"/>
                      <w:color w:val="000000"/>
                      <w:kern w:val="2"/>
                      <w:sz w:val="21"/>
                      <w:szCs w:val="21"/>
                      <w:lang w:val="en-US" w:eastAsia="zh-CN" w:bidi="ar-SA"/>
                    </w:rPr>
                  </w:pPr>
                  <w:r>
                    <w:rPr>
                      <w:rFonts w:hint="eastAsia" w:ascii="Times New Roman" w:hAnsi="Times New Roman" w:cs="Times New Roman"/>
                      <w:b w:val="0"/>
                      <w:color w:val="000000"/>
                      <w:kern w:val="2"/>
                      <w:sz w:val="21"/>
                      <w:szCs w:val="21"/>
                      <w:lang w:val="en-US" w:eastAsia="zh-CN" w:bidi="ar-SA"/>
                    </w:rPr>
                    <w:t>17.5</w:t>
                  </w:r>
                </w:p>
              </w:tc>
              <w:tc>
                <w:tcPr>
                  <w:tcW w:w="403" w:type="pct"/>
                  <w:tcBorders>
                    <w:tl2br w:val="nil"/>
                    <w:tr2bl w:val="nil"/>
                  </w:tcBorders>
                  <w:shd w:val="clear" w:color="auto" w:fill="auto"/>
                  <w:vAlign w:val="center"/>
                </w:tcPr>
                <w:p w14:paraId="10C527BC">
                  <w:pPr>
                    <w:snapToGrid/>
                    <w:spacing w:line="240" w:lineRule="auto"/>
                    <w:ind w:firstLine="0" w:firstLineChars="0"/>
                    <w:jc w:val="center"/>
                    <w:rPr>
                      <w:rFonts w:hint="eastAsia" w:ascii="Times New Roman" w:hAnsi="Times New Roman" w:cs="Times New Roman"/>
                      <w:b w:val="0"/>
                      <w:color w:val="000000"/>
                      <w:kern w:val="2"/>
                      <w:sz w:val="21"/>
                      <w:szCs w:val="21"/>
                      <w:lang w:val="en-US" w:eastAsia="zh-CN" w:bidi="ar-SA"/>
                    </w:rPr>
                  </w:pPr>
                  <w:r>
                    <w:rPr>
                      <w:rFonts w:hint="eastAsia" w:ascii="Times New Roman" w:hAnsi="Times New Roman" w:cs="Times New Roman"/>
                      <w:b w:val="0"/>
                      <w:color w:val="000000"/>
                      <w:kern w:val="2"/>
                      <w:sz w:val="21"/>
                      <w:szCs w:val="21"/>
                      <w:lang w:val="en-US" w:eastAsia="zh-CN" w:bidi="ar-SA"/>
                    </w:rPr>
                    <w:t>499.77</w:t>
                  </w:r>
                </w:p>
              </w:tc>
              <w:tc>
                <w:tcPr>
                  <w:tcW w:w="355" w:type="pct"/>
                  <w:tcBorders>
                    <w:tl2br w:val="nil"/>
                    <w:tr2bl w:val="nil"/>
                  </w:tcBorders>
                  <w:shd w:val="clear" w:color="auto" w:fill="auto"/>
                  <w:vAlign w:val="center"/>
                </w:tcPr>
                <w:p w14:paraId="163B88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color w:val="000000"/>
                      <w:kern w:val="2"/>
                      <w:sz w:val="21"/>
                      <w:szCs w:val="21"/>
                      <w:lang w:val="en-US" w:eastAsia="zh-CN" w:bidi="ar-SA"/>
                    </w:rPr>
                  </w:pPr>
                  <w:r>
                    <w:rPr>
                      <w:rFonts w:hint="default" w:ascii="Times New Roman" w:hAnsi="Times New Roman" w:cs="Times New Roman"/>
                      <w:b w:val="0"/>
                      <w:color w:val="000000"/>
                      <w:kern w:val="2"/>
                      <w:sz w:val="21"/>
                      <w:szCs w:val="21"/>
                      <w:lang w:val="en-US" w:eastAsia="zh-CN" w:bidi="ar-SA"/>
                    </w:rPr>
                    <w:t>0.3</w:t>
                  </w:r>
                </w:p>
              </w:tc>
              <w:tc>
                <w:tcPr>
                  <w:tcW w:w="670" w:type="pct"/>
                  <w:tcBorders>
                    <w:tl2br w:val="nil"/>
                    <w:tr2bl w:val="nil"/>
                  </w:tcBorders>
                  <w:shd w:val="clear" w:color="auto" w:fill="auto"/>
                  <w:vAlign w:val="center"/>
                </w:tcPr>
                <w:p w14:paraId="7284AB61">
                  <w:pPr>
                    <w:snapToGrid/>
                    <w:spacing w:line="240" w:lineRule="auto"/>
                    <w:ind w:firstLine="0" w:firstLineChars="0"/>
                    <w:jc w:val="center"/>
                    <w:rPr>
                      <w:rFonts w:hint="eastAsia" w:ascii="Times New Roman" w:hAnsi="Times New Roman" w:cs="Times New Roman"/>
                      <w:b w:val="0"/>
                      <w:color w:val="000000"/>
                      <w:kern w:val="2"/>
                      <w:sz w:val="21"/>
                      <w:szCs w:val="21"/>
                      <w:lang w:val="en-US" w:eastAsia="zh-CN" w:bidi="ar-SA"/>
                    </w:rPr>
                  </w:pPr>
                  <w:r>
                    <w:rPr>
                      <w:rFonts w:hint="eastAsia" w:ascii="Times New Roman" w:hAnsi="Times New Roman" w:cs="Times New Roman"/>
                      <w:b w:val="0"/>
                      <w:color w:val="000000"/>
                      <w:kern w:val="2"/>
                      <w:sz w:val="21"/>
                      <w:szCs w:val="21"/>
                      <w:lang w:val="en-US" w:eastAsia="zh-CN" w:bidi="ar-SA"/>
                    </w:rPr>
                    <w:t>70/1</w:t>
                  </w:r>
                </w:p>
              </w:tc>
              <w:tc>
                <w:tcPr>
                  <w:tcW w:w="1234" w:type="pct"/>
                  <w:vMerge w:val="continue"/>
                  <w:tcBorders>
                    <w:tl2br w:val="nil"/>
                    <w:tr2bl w:val="nil"/>
                  </w:tcBorders>
                  <w:shd w:val="clear" w:color="auto" w:fill="auto"/>
                  <w:vAlign w:val="center"/>
                </w:tcPr>
                <w:p w14:paraId="72B095A9">
                  <w:pPr>
                    <w:snapToGrid/>
                    <w:spacing w:line="240" w:lineRule="auto"/>
                    <w:ind w:firstLine="0" w:firstLineChars="0"/>
                    <w:jc w:val="center"/>
                    <w:rPr>
                      <w:rFonts w:hint="default" w:ascii="Times New Roman" w:hAnsi="Times New Roman" w:cs="Times New Roman"/>
                      <w:b w:val="0"/>
                      <w:color w:val="000000"/>
                      <w:sz w:val="21"/>
                      <w:szCs w:val="21"/>
                    </w:rPr>
                  </w:pPr>
                </w:p>
              </w:tc>
              <w:tc>
                <w:tcPr>
                  <w:tcW w:w="367" w:type="pct"/>
                  <w:tcBorders>
                    <w:right w:val="nil"/>
                    <w:tl2br w:val="nil"/>
                    <w:tr2bl w:val="nil"/>
                  </w:tcBorders>
                  <w:shd w:val="clear" w:color="auto" w:fill="auto"/>
                  <w:vAlign w:val="center"/>
                </w:tcPr>
                <w:p w14:paraId="2630C5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全天</w:t>
                  </w:r>
                </w:p>
              </w:tc>
            </w:tr>
            <w:tr w14:paraId="7EEAC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223" w:type="pct"/>
                  <w:tcBorders>
                    <w:left w:val="nil"/>
                    <w:tl2br w:val="nil"/>
                    <w:tr2bl w:val="nil"/>
                  </w:tcBorders>
                  <w:shd w:val="clear" w:color="auto" w:fill="auto"/>
                  <w:vAlign w:val="center"/>
                </w:tcPr>
                <w:p w14:paraId="060CC781">
                  <w:pPr>
                    <w:snapToGrid/>
                    <w:spacing w:line="240" w:lineRule="auto"/>
                    <w:ind w:firstLine="0" w:firstLineChars="0"/>
                    <w:jc w:val="center"/>
                    <w:rPr>
                      <w:rFonts w:hint="default" w:cs="Times New Roman"/>
                      <w:b w:val="0"/>
                      <w:color w:val="000000"/>
                      <w:sz w:val="21"/>
                      <w:szCs w:val="21"/>
                      <w:lang w:val="en-US" w:eastAsia="zh-CN"/>
                    </w:rPr>
                  </w:pPr>
                  <w:r>
                    <w:rPr>
                      <w:rFonts w:hint="eastAsia" w:cs="Times New Roman"/>
                      <w:b w:val="0"/>
                      <w:color w:val="000000"/>
                      <w:sz w:val="21"/>
                      <w:szCs w:val="21"/>
                      <w:lang w:val="en-US" w:eastAsia="zh-CN"/>
                    </w:rPr>
                    <w:t>11</w:t>
                  </w:r>
                </w:p>
              </w:tc>
              <w:tc>
                <w:tcPr>
                  <w:tcW w:w="286" w:type="pct"/>
                  <w:vMerge w:val="continue"/>
                  <w:tcBorders>
                    <w:tl2br w:val="nil"/>
                    <w:tr2bl w:val="nil"/>
                  </w:tcBorders>
                  <w:shd w:val="clear" w:color="auto" w:fill="auto"/>
                  <w:vAlign w:val="center"/>
                </w:tcPr>
                <w:p w14:paraId="33E4ED74">
                  <w:pPr>
                    <w:snapToGrid/>
                    <w:spacing w:line="240" w:lineRule="auto"/>
                    <w:ind w:firstLine="0" w:firstLineChars="0"/>
                    <w:jc w:val="center"/>
                    <w:rPr>
                      <w:rFonts w:hint="eastAsia" w:cs="Times New Roman"/>
                      <w:color w:val="auto"/>
                      <w:sz w:val="21"/>
                      <w:szCs w:val="21"/>
                      <w:lang w:eastAsia="zh-CN"/>
                    </w:rPr>
                  </w:pPr>
                </w:p>
              </w:tc>
              <w:tc>
                <w:tcPr>
                  <w:tcW w:w="765" w:type="pct"/>
                  <w:tcBorders>
                    <w:tl2br w:val="nil"/>
                    <w:tr2bl w:val="nil"/>
                  </w:tcBorders>
                  <w:shd w:val="clear" w:color="auto" w:fill="auto"/>
                  <w:vAlign w:val="center"/>
                </w:tcPr>
                <w:p w14:paraId="58CC1A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eastAsia="zh-CN"/>
                    </w:rPr>
                  </w:pPr>
                  <w:r>
                    <w:rPr>
                      <w:rFonts w:hint="eastAsia" w:cs="Times New Roman"/>
                      <w:color w:val="auto"/>
                      <w:sz w:val="21"/>
                      <w:szCs w:val="21"/>
                      <w:lang w:eastAsia="zh-CN"/>
                    </w:rPr>
                    <w:t>晶化车间</w:t>
                  </w:r>
                  <w:r>
                    <w:rPr>
                      <w:rFonts w:hint="eastAsia" w:cs="Times New Roman"/>
                      <w:color w:val="auto"/>
                      <w:sz w:val="21"/>
                      <w:szCs w:val="21"/>
                      <w:lang w:val="en-US" w:eastAsia="zh-CN"/>
                    </w:rPr>
                    <w:t>11</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风机</w:t>
                  </w:r>
                </w:p>
              </w:tc>
              <w:tc>
                <w:tcPr>
                  <w:tcW w:w="273" w:type="pct"/>
                  <w:tcBorders>
                    <w:tl2br w:val="nil"/>
                    <w:tr2bl w:val="nil"/>
                  </w:tcBorders>
                  <w:shd w:val="clear" w:color="auto" w:fill="auto"/>
                  <w:vAlign w:val="center"/>
                </w:tcPr>
                <w:p w14:paraId="540974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19" w:type="pct"/>
                  <w:tcBorders>
                    <w:tl2br w:val="nil"/>
                    <w:tr2bl w:val="nil"/>
                  </w:tcBorders>
                  <w:shd w:val="clear" w:color="auto" w:fill="auto"/>
                  <w:vAlign w:val="center"/>
                </w:tcPr>
                <w:p w14:paraId="2082B57F">
                  <w:pPr>
                    <w:snapToGrid/>
                    <w:spacing w:line="240" w:lineRule="auto"/>
                    <w:ind w:firstLine="0" w:firstLineChars="0"/>
                    <w:jc w:val="center"/>
                    <w:rPr>
                      <w:rFonts w:hint="eastAsia" w:ascii="Times New Roman" w:hAnsi="Times New Roman" w:cs="Times New Roman"/>
                      <w:b w:val="0"/>
                      <w:color w:val="000000"/>
                      <w:kern w:val="2"/>
                      <w:sz w:val="21"/>
                      <w:szCs w:val="21"/>
                      <w:lang w:val="en-US" w:eastAsia="zh-CN" w:bidi="ar-SA"/>
                    </w:rPr>
                  </w:pPr>
                  <w:r>
                    <w:rPr>
                      <w:rFonts w:hint="eastAsia" w:ascii="Times New Roman" w:hAnsi="Times New Roman" w:cs="Times New Roman"/>
                      <w:b w:val="0"/>
                      <w:color w:val="000000"/>
                      <w:kern w:val="2"/>
                      <w:sz w:val="21"/>
                      <w:szCs w:val="21"/>
                      <w:lang w:val="en-US" w:eastAsia="zh-CN" w:bidi="ar-SA"/>
                    </w:rPr>
                    <w:t>73.71</w:t>
                  </w:r>
                </w:p>
              </w:tc>
              <w:tc>
                <w:tcPr>
                  <w:tcW w:w="403" w:type="pct"/>
                  <w:tcBorders>
                    <w:tl2br w:val="nil"/>
                    <w:tr2bl w:val="nil"/>
                  </w:tcBorders>
                  <w:shd w:val="clear" w:color="auto" w:fill="auto"/>
                  <w:vAlign w:val="center"/>
                </w:tcPr>
                <w:p w14:paraId="7E0CEF18">
                  <w:pPr>
                    <w:snapToGrid/>
                    <w:spacing w:line="240" w:lineRule="auto"/>
                    <w:ind w:firstLine="0" w:firstLineChars="0"/>
                    <w:jc w:val="center"/>
                    <w:rPr>
                      <w:rFonts w:hint="eastAsia" w:ascii="Times New Roman" w:hAnsi="Times New Roman" w:cs="Times New Roman"/>
                      <w:b w:val="0"/>
                      <w:color w:val="000000"/>
                      <w:kern w:val="2"/>
                      <w:sz w:val="21"/>
                      <w:szCs w:val="21"/>
                      <w:lang w:val="en-US" w:eastAsia="zh-CN" w:bidi="ar-SA"/>
                    </w:rPr>
                  </w:pPr>
                  <w:r>
                    <w:rPr>
                      <w:rFonts w:hint="eastAsia" w:ascii="Times New Roman" w:hAnsi="Times New Roman" w:cs="Times New Roman"/>
                      <w:b w:val="0"/>
                      <w:color w:val="000000"/>
                      <w:kern w:val="2"/>
                      <w:sz w:val="21"/>
                      <w:szCs w:val="21"/>
                      <w:lang w:val="en-US" w:eastAsia="zh-CN" w:bidi="ar-SA"/>
                    </w:rPr>
                    <w:t>405.03</w:t>
                  </w:r>
                </w:p>
              </w:tc>
              <w:tc>
                <w:tcPr>
                  <w:tcW w:w="355" w:type="pct"/>
                  <w:tcBorders>
                    <w:tl2br w:val="nil"/>
                    <w:tr2bl w:val="nil"/>
                  </w:tcBorders>
                  <w:shd w:val="clear" w:color="auto" w:fill="auto"/>
                  <w:vAlign w:val="center"/>
                </w:tcPr>
                <w:p w14:paraId="56543F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color w:val="000000"/>
                      <w:kern w:val="2"/>
                      <w:sz w:val="21"/>
                      <w:szCs w:val="21"/>
                      <w:lang w:val="en-US" w:eastAsia="zh-CN" w:bidi="ar-SA"/>
                    </w:rPr>
                  </w:pPr>
                  <w:r>
                    <w:rPr>
                      <w:rFonts w:hint="default" w:ascii="Times New Roman" w:hAnsi="Times New Roman" w:cs="Times New Roman"/>
                      <w:b w:val="0"/>
                      <w:color w:val="000000"/>
                      <w:kern w:val="2"/>
                      <w:sz w:val="21"/>
                      <w:szCs w:val="21"/>
                      <w:lang w:val="en-US" w:eastAsia="zh-CN" w:bidi="ar-SA"/>
                    </w:rPr>
                    <w:t>0.3</w:t>
                  </w:r>
                </w:p>
              </w:tc>
              <w:tc>
                <w:tcPr>
                  <w:tcW w:w="670" w:type="pct"/>
                  <w:tcBorders>
                    <w:tl2br w:val="nil"/>
                    <w:tr2bl w:val="nil"/>
                  </w:tcBorders>
                  <w:shd w:val="clear" w:color="auto" w:fill="auto"/>
                  <w:vAlign w:val="center"/>
                </w:tcPr>
                <w:p w14:paraId="24E0632C">
                  <w:pPr>
                    <w:snapToGrid/>
                    <w:spacing w:line="240" w:lineRule="auto"/>
                    <w:ind w:firstLine="0" w:firstLineChars="0"/>
                    <w:jc w:val="center"/>
                    <w:rPr>
                      <w:rFonts w:hint="eastAsia" w:ascii="Times New Roman" w:hAnsi="Times New Roman" w:cs="Times New Roman"/>
                      <w:b w:val="0"/>
                      <w:color w:val="000000"/>
                      <w:kern w:val="2"/>
                      <w:sz w:val="21"/>
                      <w:szCs w:val="21"/>
                      <w:lang w:val="en-US" w:eastAsia="zh-CN" w:bidi="ar-SA"/>
                    </w:rPr>
                  </w:pPr>
                  <w:r>
                    <w:rPr>
                      <w:rFonts w:hint="eastAsia" w:ascii="Times New Roman" w:hAnsi="Times New Roman" w:cs="Times New Roman"/>
                      <w:b w:val="0"/>
                      <w:color w:val="000000"/>
                      <w:kern w:val="2"/>
                      <w:sz w:val="21"/>
                      <w:szCs w:val="21"/>
                      <w:lang w:val="en-US" w:eastAsia="zh-CN" w:bidi="ar-SA"/>
                    </w:rPr>
                    <w:t>75/1</w:t>
                  </w:r>
                </w:p>
              </w:tc>
              <w:tc>
                <w:tcPr>
                  <w:tcW w:w="1234" w:type="pct"/>
                  <w:vMerge w:val="continue"/>
                  <w:tcBorders>
                    <w:tl2br w:val="nil"/>
                    <w:tr2bl w:val="nil"/>
                  </w:tcBorders>
                  <w:shd w:val="clear" w:color="auto" w:fill="auto"/>
                  <w:vAlign w:val="center"/>
                </w:tcPr>
                <w:p w14:paraId="5842EB2B">
                  <w:pPr>
                    <w:snapToGrid/>
                    <w:spacing w:line="240" w:lineRule="auto"/>
                    <w:ind w:firstLine="0" w:firstLineChars="0"/>
                    <w:jc w:val="center"/>
                    <w:rPr>
                      <w:rFonts w:hint="default" w:ascii="Times New Roman" w:hAnsi="Times New Roman" w:cs="Times New Roman"/>
                      <w:b w:val="0"/>
                      <w:color w:val="000000"/>
                      <w:sz w:val="21"/>
                      <w:szCs w:val="21"/>
                    </w:rPr>
                  </w:pPr>
                </w:p>
              </w:tc>
              <w:tc>
                <w:tcPr>
                  <w:tcW w:w="367" w:type="pct"/>
                  <w:tcBorders>
                    <w:right w:val="nil"/>
                    <w:tl2br w:val="nil"/>
                    <w:tr2bl w:val="nil"/>
                  </w:tcBorders>
                  <w:shd w:val="clear" w:color="auto" w:fill="auto"/>
                  <w:vAlign w:val="center"/>
                </w:tcPr>
                <w:p w14:paraId="38D61F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全天</w:t>
                  </w:r>
                </w:p>
              </w:tc>
            </w:tr>
            <w:tr w14:paraId="2FD3E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223" w:type="pct"/>
                  <w:tcBorders>
                    <w:left w:val="nil"/>
                    <w:tl2br w:val="nil"/>
                    <w:tr2bl w:val="nil"/>
                  </w:tcBorders>
                  <w:shd w:val="clear" w:color="auto" w:fill="auto"/>
                  <w:vAlign w:val="center"/>
                </w:tcPr>
                <w:p w14:paraId="32E04266">
                  <w:pPr>
                    <w:snapToGrid/>
                    <w:spacing w:line="240" w:lineRule="auto"/>
                    <w:ind w:firstLine="0" w:firstLineChars="0"/>
                    <w:jc w:val="center"/>
                    <w:rPr>
                      <w:rFonts w:hint="default" w:cs="Times New Roman"/>
                      <w:b w:val="0"/>
                      <w:color w:val="000000"/>
                      <w:sz w:val="21"/>
                      <w:szCs w:val="21"/>
                      <w:lang w:val="en-US" w:eastAsia="zh-CN"/>
                    </w:rPr>
                  </w:pPr>
                  <w:r>
                    <w:rPr>
                      <w:rFonts w:hint="eastAsia" w:cs="Times New Roman"/>
                      <w:b w:val="0"/>
                      <w:color w:val="000000"/>
                      <w:sz w:val="21"/>
                      <w:szCs w:val="21"/>
                      <w:lang w:val="en-US" w:eastAsia="zh-CN"/>
                    </w:rPr>
                    <w:t>12</w:t>
                  </w:r>
                </w:p>
              </w:tc>
              <w:tc>
                <w:tcPr>
                  <w:tcW w:w="286" w:type="pct"/>
                  <w:vMerge w:val="continue"/>
                  <w:tcBorders>
                    <w:tl2br w:val="nil"/>
                    <w:tr2bl w:val="nil"/>
                  </w:tcBorders>
                  <w:shd w:val="clear" w:color="auto" w:fill="auto"/>
                  <w:vAlign w:val="center"/>
                </w:tcPr>
                <w:p w14:paraId="0DC337AD">
                  <w:pPr>
                    <w:snapToGrid/>
                    <w:spacing w:line="240" w:lineRule="auto"/>
                    <w:ind w:firstLine="0" w:firstLineChars="0"/>
                    <w:jc w:val="center"/>
                    <w:rPr>
                      <w:rFonts w:hint="eastAsia" w:cs="Times New Roman"/>
                      <w:color w:val="auto"/>
                      <w:sz w:val="21"/>
                      <w:szCs w:val="21"/>
                      <w:lang w:eastAsia="zh-CN"/>
                    </w:rPr>
                  </w:pPr>
                </w:p>
              </w:tc>
              <w:tc>
                <w:tcPr>
                  <w:tcW w:w="765" w:type="pct"/>
                  <w:tcBorders>
                    <w:tl2br w:val="nil"/>
                    <w:tr2bl w:val="nil"/>
                  </w:tcBorders>
                  <w:shd w:val="clear" w:color="auto" w:fill="auto"/>
                  <w:vAlign w:val="center"/>
                </w:tcPr>
                <w:p w14:paraId="50E45A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eastAsia="zh-CN"/>
                    </w:rPr>
                  </w:pPr>
                  <w:r>
                    <w:rPr>
                      <w:rFonts w:hint="eastAsia" w:cs="Times New Roman"/>
                      <w:color w:val="auto"/>
                      <w:sz w:val="21"/>
                      <w:szCs w:val="21"/>
                      <w:lang w:eastAsia="zh-CN"/>
                    </w:rPr>
                    <w:t>晶化车间</w:t>
                  </w:r>
                  <w:r>
                    <w:rPr>
                      <w:rFonts w:hint="eastAsia" w:cs="Times New Roman"/>
                      <w:color w:val="auto"/>
                      <w:sz w:val="21"/>
                      <w:szCs w:val="21"/>
                      <w:lang w:val="en-US" w:eastAsia="zh-CN"/>
                    </w:rPr>
                    <w:t>12</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风机</w:t>
                  </w:r>
                </w:p>
              </w:tc>
              <w:tc>
                <w:tcPr>
                  <w:tcW w:w="273" w:type="pct"/>
                  <w:tcBorders>
                    <w:tl2br w:val="nil"/>
                    <w:tr2bl w:val="nil"/>
                  </w:tcBorders>
                  <w:shd w:val="clear" w:color="auto" w:fill="auto"/>
                  <w:vAlign w:val="center"/>
                </w:tcPr>
                <w:p w14:paraId="26F3A7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19" w:type="pct"/>
                  <w:tcBorders>
                    <w:tl2br w:val="nil"/>
                    <w:tr2bl w:val="nil"/>
                  </w:tcBorders>
                  <w:shd w:val="clear" w:color="auto" w:fill="auto"/>
                  <w:vAlign w:val="center"/>
                </w:tcPr>
                <w:p w14:paraId="0B0596EB">
                  <w:pPr>
                    <w:snapToGrid/>
                    <w:spacing w:line="240" w:lineRule="auto"/>
                    <w:ind w:firstLine="0" w:firstLineChars="0"/>
                    <w:jc w:val="center"/>
                    <w:rPr>
                      <w:rFonts w:hint="eastAsia" w:ascii="Times New Roman" w:hAnsi="Times New Roman" w:cs="Times New Roman"/>
                      <w:b w:val="0"/>
                      <w:color w:val="000000"/>
                      <w:kern w:val="2"/>
                      <w:sz w:val="21"/>
                      <w:szCs w:val="21"/>
                      <w:lang w:val="en-US" w:eastAsia="zh-CN" w:bidi="ar-SA"/>
                    </w:rPr>
                  </w:pPr>
                  <w:r>
                    <w:rPr>
                      <w:rFonts w:hint="eastAsia" w:ascii="Times New Roman" w:hAnsi="Times New Roman" w:cs="Times New Roman"/>
                      <w:b w:val="0"/>
                      <w:color w:val="000000"/>
                      <w:kern w:val="2"/>
                      <w:sz w:val="21"/>
                      <w:szCs w:val="21"/>
                      <w:lang w:val="en-US" w:eastAsia="zh-CN" w:bidi="ar-SA"/>
                    </w:rPr>
                    <w:t>197.36</w:t>
                  </w:r>
                </w:p>
              </w:tc>
              <w:tc>
                <w:tcPr>
                  <w:tcW w:w="403" w:type="pct"/>
                  <w:tcBorders>
                    <w:tl2br w:val="nil"/>
                    <w:tr2bl w:val="nil"/>
                  </w:tcBorders>
                  <w:shd w:val="clear" w:color="auto" w:fill="auto"/>
                  <w:vAlign w:val="center"/>
                </w:tcPr>
                <w:p w14:paraId="6494522B">
                  <w:pPr>
                    <w:snapToGrid/>
                    <w:spacing w:line="240" w:lineRule="auto"/>
                    <w:ind w:firstLine="0" w:firstLineChars="0"/>
                    <w:jc w:val="center"/>
                    <w:rPr>
                      <w:rFonts w:hint="eastAsia" w:ascii="Times New Roman" w:hAnsi="Times New Roman" w:cs="Times New Roman"/>
                      <w:b w:val="0"/>
                      <w:color w:val="000000"/>
                      <w:kern w:val="2"/>
                      <w:sz w:val="21"/>
                      <w:szCs w:val="21"/>
                      <w:lang w:val="en-US" w:eastAsia="zh-CN" w:bidi="ar-SA"/>
                    </w:rPr>
                  </w:pPr>
                  <w:r>
                    <w:rPr>
                      <w:rFonts w:hint="eastAsia" w:ascii="Times New Roman" w:hAnsi="Times New Roman" w:cs="Times New Roman"/>
                      <w:b w:val="0"/>
                      <w:color w:val="000000"/>
                      <w:kern w:val="2"/>
                      <w:sz w:val="21"/>
                      <w:szCs w:val="21"/>
                      <w:lang w:val="en-US" w:eastAsia="zh-CN" w:bidi="ar-SA"/>
                    </w:rPr>
                    <w:t>189.85</w:t>
                  </w:r>
                </w:p>
              </w:tc>
              <w:tc>
                <w:tcPr>
                  <w:tcW w:w="355" w:type="pct"/>
                  <w:tcBorders>
                    <w:tl2br w:val="nil"/>
                    <w:tr2bl w:val="nil"/>
                  </w:tcBorders>
                  <w:shd w:val="clear" w:color="auto" w:fill="auto"/>
                  <w:vAlign w:val="center"/>
                </w:tcPr>
                <w:p w14:paraId="4DDAA4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color w:val="000000"/>
                      <w:kern w:val="2"/>
                      <w:sz w:val="21"/>
                      <w:szCs w:val="21"/>
                      <w:lang w:val="en-US" w:eastAsia="zh-CN" w:bidi="ar-SA"/>
                    </w:rPr>
                  </w:pPr>
                  <w:r>
                    <w:rPr>
                      <w:rFonts w:hint="default" w:ascii="Times New Roman" w:hAnsi="Times New Roman" w:cs="Times New Roman"/>
                      <w:b w:val="0"/>
                      <w:color w:val="000000"/>
                      <w:kern w:val="2"/>
                      <w:sz w:val="21"/>
                      <w:szCs w:val="21"/>
                      <w:lang w:val="en-US" w:eastAsia="zh-CN" w:bidi="ar-SA"/>
                    </w:rPr>
                    <w:t>0.3</w:t>
                  </w:r>
                </w:p>
              </w:tc>
              <w:tc>
                <w:tcPr>
                  <w:tcW w:w="670" w:type="pct"/>
                  <w:tcBorders>
                    <w:tl2br w:val="nil"/>
                    <w:tr2bl w:val="nil"/>
                  </w:tcBorders>
                  <w:shd w:val="clear" w:color="auto" w:fill="auto"/>
                  <w:vAlign w:val="center"/>
                </w:tcPr>
                <w:p w14:paraId="6ED98A48">
                  <w:pPr>
                    <w:snapToGrid/>
                    <w:spacing w:line="240" w:lineRule="auto"/>
                    <w:ind w:firstLine="0" w:firstLineChars="0"/>
                    <w:jc w:val="center"/>
                    <w:rPr>
                      <w:rFonts w:hint="eastAsia" w:ascii="Times New Roman" w:hAnsi="Times New Roman" w:cs="Times New Roman"/>
                      <w:b w:val="0"/>
                      <w:color w:val="000000"/>
                      <w:kern w:val="2"/>
                      <w:sz w:val="21"/>
                      <w:szCs w:val="21"/>
                      <w:lang w:val="en-US" w:eastAsia="zh-CN" w:bidi="ar-SA"/>
                    </w:rPr>
                  </w:pPr>
                  <w:r>
                    <w:rPr>
                      <w:rFonts w:hint="eastAsia" w:ascii="Times New Roman" w:hAnsi="Times New Roman" w:cs="Times New Roman"/>
                      <w:b w:val="0"/>
                      <w:color w:val="000000"/>
                      <w:kern w:val="2"/>
                      <w:sz w:val="21"/>
                      <w:szCs w:val="21"/>
                      <w:lang w:val="en-US" w:eastAsia="zh-CN" w:bidi="ar-SA"/>
                    </w:rPr>
                    <w:t>70/1</w:t>
                  </w:r>
                </w:p>
              </w:tc>
              <w:tc>
                <w:tcPr>
                  <w:tcW w:w="1234" w:type="pct"/>
                  <w:vMerge w:val="continue"/>
                  <w:tcBorders>
                    <w:tl2br w:val="nil"/>
                    <w:tr2bl w:val="nil"/>
                  </w:tcBorders>
                  <w:shd w:val="clear" w:color="auto" w:fill="auto"/>
                  <w:vAlign w:val="center"/>
                </w:tcPr>
                <w:p w14:paraId="2441415E">
                  <w:pPr>
                    <w:snapToGrid/>
                    <w:spacing w:line="240" w:lineRule="auto"/>
                    <w:ind w:firstLine="0" w:firstLineChars="0"/>
                    <w:jc w:val="center"/>
                    <w:rPr>
                      <w:rFonts w:hint="default" w:ascii="Times New Roman" w:hAnsi="Times New Roman" w:cs="Times New Roman"/>
                      <w:b w:val="0"/>
                      <w:color w:val="000000"/>
                      <w:sz w:val="21"/>
                      <w:szCs w:val="21"/>
                    </w:rPr>
                  </w:pPr>
                </w:p>
              </w:tc>
              <w:tc>
                <w:tcPr>
                  <w:tcW w:w="367" w:type="pct"/>
                  <w:tcBorders>
                    <w:right w:val="nil"/>
                    <w:tl2br w:val="nil"/>
                    <w:tr2bl w:val="nil"/>
                  </w:tcBorders>
                  <w:shd w:val="clear" w:color="auto" w:fill="auto"/>
                  <w:vAlign w:val="center"/>
                </w:tcPr>
                <w:p w14:paraId="1EEF71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全天</w:t>
                  </w:r>
                </w:p>
              </w:tc>
            </w:tr>
            <w:tr w14:paraId="0959C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223" w:type="pct"/>
                  <w:tcBorders>
                    <w:left w:val="nil"/>
                    <w:tl2br w:val="nil"/>
                    <w:tr2bl w:val="nil"/>
                  </w:tcBorders>
                  <w:shd w:val="clear" w:color="auto" w:fill="auto"/>
                  <w:vAlign w:val="center"/>
                </w:tcPr>
                <w:p w14:paraId="52BB9A01">
                  <w:pPr>
                    <w:snapToGrid/>
                    <w:spacing w:line="240" w:lineRule="auto"/>
                    <w:ind w:firstLine="0" w:firstLineChars="0"/>
                    <w:jc w:val="center"/>
                    <w:rPr>
                      <w:rFonts w:hint="default" w:cs="Times New Roman"/>
                      <w:b w:val="0"/>
                      <w:color w:val="000000"/>
                      <w:sz w:val="21"/>
                      <w:szCs w:val="21"/>
                      <w:lang w:val="en-US" w:eastAsia="zh-CN"/>
                    </w:rPr>
                  </w:pPr>
                  <w:r>
                    <w:rPr>
                      <w:rFonts w:hint="eastAsia" w:cs="Times New Roman"/>
                      <w:b w:val="0"/>
                      <w:color w:val="000000"/>
                      <w:sz w:val="21"/>
                      <w:szCs w:val="21"/>
                      <w:lang w:val="en-US" w:eastAsia="zh-CN"/>
                    </w:rPr>
                    <w:t>13</w:t>
                  </w:r>
                </w:p>
              </w:tc>
              <w:tc>
                <w:tcPr>
                  <w:tcW w:w="286" w:type="pct"/>
                  <w:vMerge w:val="continue"/>
                  <w:tcBorders>
                    <w:tl2br w:val="nil"/>
                    <w:tr2bl w:val="nil"/>
                  </w:tcBorders>
                  <w:shd w:val="clear" w:color="auto" w:fill="auto"/>
                  <w:vAlign w:val="center"/>
                </w:tcPr>
                <w:p w14:paraId="3110E4CA">
                  <w:pPr>
                    <w:snapToGrid/>
                    <w:spacing w:line="240" w:lineRule="auto"/>
                    <w:ind w:firstLine="0" w:firstLineChars="0"/>
                    <w:jc w:val="center"/>
                    <w:rPr>
                      <w:rFonts w:hint="eastAsia" w:cs="Times New Roman"/>
                      <w:color w:val="auto"/>
                      <w:sz w:val="21"/>
                      <w:szCs w:val="21"/>
                      <w:lang w:eastAsia="zh-CN"/>
                    </w:rPr>
                  </w:pPr>
                </w:p>
              </w:tc>
              <w:tc>
                <w:tcPr>
                  <w:tcW w:w="765" w:type="pct"/>
                  <w:tcBorders>
                    <w:tl2br w:val="nil"/>
                    <w:tr2bl w:val="nil"/>
                  </w:tcBorders>
                  <w:shd w:val="clear" w:color="auto" w:fill="auto"/>
                  <w:vAlign w:val="center"/>
                </w:tcPr>
                <w:p w14:paraId="7074A5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eastAsia="zh-CN"/>
                    </w:rPr>
                  </w:pPr>
                  <w:r>
                    <w:rPr>
                      <w:rFonts w:hint="eastAsia" w:cs="Times New Roman"/>
                      <w:color w:val="auto"/>
                      <w:sz w:val="21"/>
                      <w:szCs w:val="21"/>
                      <w:lang w:eastAsia="zh-CN"/>
                    </w:rPr>
                    <w:t>晶化车间</w:t>
                  </w:r>
                  <w:r>
                    <w:rPr>
                      <w:rFonts w:hint="eastAsia" w:cs="Times New Roman"/>
                      <w:color w:val="auto"/>
                      <w:sz w:val="21"/>
                      <w:szCs w:val="21"/>
                      <w:lang w:val="en-US" w:eastAsia="zh-CN"/>
                    </w:rPr>
                    <w:t>13</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风机</w:t>
                  </w:r>
                </w:p>
              </w:tc>
              <w:tc>
                <w:tcPr>
                  <w:tcW w:w="273" w:type="pct"/>
                  <w:tcBorders>
                    <w:tl2br w:val="nil"/>
                    <w:tr2bl w:val="nil"/>
                  </w:tcBorders>
                  <w:shd w:val="clear" w:color="auto" w:fill="auto"/>
                  <w:vAlign w:val="center"/>
                </w:tcPr>
                <w:p w14:paraId="6B7181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19" w:type="pct"/>
                  <w:tcBorders>
                    <w:tl2br w:val="nil"/>
                    <w:tr2bl w:val="nil"/>
                  </w:tcBorders>
                  <w:shd w:val="clear" w:color="auto" w:fill="auto"/>
                  <w:vAlign w:val="center"/>
                </w:tcPr>
                <w:p w14:paraId="2EE49699">
                  <w:pPr>
                    <w:snapToGrid/>
                    <w:spacing w:line="240" w:lineRule="auto"/>
                    <w:ind w:firstLine="0" w:firstLineChars="0"/>
                    <w:jc w:val="center"/>
                    <w:rPr>
                      <w:rFonts w:hint="eastAsia" w:ascii="Times New Roman" w:hAnsi="Times New Roman" w:cs="Times New Roman"/>
                      <w:b w:val="0"/>
                      <w:color w:val="000000"/>
                      <w:kern w:val="2"/>
                      <w:sz w:val="21"/>
                      <w:szCs w:val="21"/>
                      <w:lang w:val="en-US" w:eastAsia="zh-CN" w:bidi="ar-SA"/>
                    </w:rPr>
                  </w:pPr>
                  <w:r>
                    <w:rPr>
                      <w:rFonts w:hint="eastAsia" w:ascii="Times New Roman" w:hAnsi="Times New Roman" w:cs="Times New Roman"/>
                      <w:b w:val="0"/>
                      <w:color w:val="000000"/>
                      <w:kern w:val="2"/>
                      <w:sz w:val="21"/>
                      <w:szCs w:val="21"/>
                      <w:lang w:val="en-US" w:eastAsia="zh-CN" w:bidi="ar-SA"/>
                    </w:rPr>
                    <w:t>301.73</w:t>
                  </w:r>
                </w:p>
              </w:tc>
              <w:tc>
                <w:tcPr>
                  <w:tcW w:w="403" w:type="pct"/>
                  <w:tcBorders>
                    <w:tl2br w:val="nil"/>
                    <w:tr2bl w:val="nil"/>
                  </w:tcBorders>
                  <w:shd w:val="clear" w:color="auto" w:fill="auto"/>
                  <w:vAlign w:val="center"/>
                </w:tcPr>
                <w:p w14:paraId="04BEE309">
                  <w:pPr>
                    <w:snapToGrid/>
                    <w:spacing w:line="240" w:lineRule="auto"/>
                    <w:ind w:firstLine="0" w:firstLineChars="0"/>
                    <w:jc w:val="center"/>
                    <w:rPr>
                      <w:rFonts w:hint="eastAsia" w:ascii="Times New Roman" w:hAnsi="Times New Roman" w:cs="Times New Roman"/>
                      <w:b w:val="0"/>
                      <w:color w:val="000000"/>
                      <w:kern w:val="2"/>
                      <w:sz w:val="21"/>
                      <w:szCs w:val="21"/>
                      <w:lang w:val="en-US" w:eastAsia="zh-CN" w:bidi="ar-SA"/>
                    </w:rPr>
                  </w:pPr>
                  <w:r>
                    <w:rPr>
                      <w:rFonts w:hint="eastAsia" w:ascii="Times New Roman" w:hAnsi="Times New Roman" w:cs="Times New Roman"/>
                      <w:b w:val="0"/>
                      <w:color w:val="000000"/>
                      <w:kern w:val="2"/>
                      <w:sz w:val="21"/>
                      <w:szCs w:val="21"/>
                      <w:lang w:val="en-US" w:eastAsia="zh-CN" w:bidi="ar-SA"/>
                    </w:rPr>
                    <w:t>605.76</w:t>
                  </w:r>
                </w:p>
              </w:tc>
              <w:tc>
                <w:tcPr>
                  <w:tcW w:w="355" w:type="pct"/>
                  <w:tcBorders>
                    <w:tl2br w:val="nil"/>
                    <w:tr2bl w:val="nil"/>
                  </w:tcBorders>
                  <w:shd w:val="clear" w:color="auto" w:fill="auto"/>
                  <w:vAlign w:val="center"/>
                </w:tcPr>
                <w:p w14:paraId="0E7F3C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color w:val="000000"/>
                      <w:kern w:val="2"/>
                      <w:sz w:val="21"/>
                      <w:szCs w:val="21"/>
                      <w:lang w:val="en-US" w:eastAsia="zh-CN" w:bidi="ar-SA"/>
                    </w:rPr>
                  </w:pPr>
                  <w:r>
                    <w:rPr>
                      <w:rFonts w:hint="default" w:ascii="Times New Roman" w:hAnsi="Times New Roman" w:cs="Times New Roman"/>
                      <w:b w:val="0"/>
                      <w:color w:val="000000"/>
                      <w:kern w:val="2"/>
                      <w:sz w:val="21"/>
                      <w:szCs w:val="21"/>
                      <w:lang w:val="en-US" w:eastAsia="zh-CN" w:bidi="ar-SA"/>
                    </w:rPr>
                    <w:t>0.3</w:t>
                  </w:r>
                </w:p>
              </w:tc>
              <w:tc>
                <w:tcPr>
                  <w:tcW w:w="670" w:type="pct"/>
                  <w:tcBorders>
                    <w:tl2br w:val="nil"/>
                    <w:tr2bl w:val="nil"/>
                  </w:tcBorders>
                  <w:shd w:val="clear" w:color="auto" w:fill="auto"/>
                  <w:vAlign w:val="center"/>
                </w:tcPr>
                <w:p w14:paraId="1E1A1D54">
                  <w:pPr>
                    <w:snapToGrid/>
                    <w:spacing w:line="240" w:lineRule="auto"/>
                    <w:ind w:firstLine="0" w:firstLineChars="0"/>
                    <w:jc w:val="center"/>
                    <w:rPr>
                      <w:rFonts w:hint="eastAsia" w:ascii="Times New Roman" w:hAnsi="Times New Roman" w:cs="Times New Roman"/>
                      <w:b w:val="0"/>
                      <w:color w:val="000000"/>
                      <w:kern w:val="2"/>
                      <w:sz w:val="21"/>
                      <w:szCs w:val="21"/>
                      <w:lang w:val="en-US" w:eastAsia="zh-CN" w:bidi="ar-SA"/>
                    </w:rPr>
                  </w:pPr>
                  <w:r>
                    <w:rPr>
                      <w:rFonts w:hint="eastAsia" w:ascii="Times New Roman" w:hAnsi="Times New Roman" w:cs="Times New Roman"/>
                      <w:b w:val="0"/>
                      <w:color w:val="000000"/>
                      <w:kern w:val="2"/>
                      <w:sz w:val="21"/>
                      <w:szCs w:val="21"/>
                      <w:lang w:val="en-US" w:eastAsia="zh-CN" w:bidi="ar-SA"/>
                    </w:rPr>
                    <w:t>70/1</w:t>
                  </w:r>
                </w:p>
              </w:tc>
              <w:tc>
                <w:tcPr>
                  <w:tcW w:w="1234" w:type="pct"/>
                  <w:vMerge w:val="continue"/>
                  <w:tcBorders>
                    <w:tl2br w:val="nil"/>
                    <w:tr2bl w:val="nil"/>
                  </w:tcBorders>
                  <w:shd w:val="clear" w:color="auto" w:fill="auto"/>
                  <w:vAlign w:val="center"/>
                </w:tcPr>
                <w:p w14:paraId="02A20B5B">
                  <w:pPr>
                    <w:snapToGrid/>
                    <w:spacing w:line="240" w:lineRule="auto"/>
                    <w:ind w:firstLine="0" w:firstLineChars="0"/>
                    <w:jc w:val="center"/>
                    <w:rPr>
                      <w:rFonts w:hint="default" w:ascii="Times New Roman" w:hAnsi="Times New Roman" w:cs="Times New Roman"/>
                      <w:b w:val="0"/>
                      <w:color w:val="000000"/>
                      <w:sz w:val="21"/>
                      <w:szCs w:val="21"/>
                    </w:rPr>
                  </w:pPr>
                </w:p>
              </w:tc>
              <w:tc>
                <w:tcPr>
                  <w:tcW w:w="367" w:type="pct"/>
                  <w:tcBorders>
                    <w:right w:val="nil"/>
                    <w:tl2br w:val="nil"/>
                    <w:tr2bl w:val="nil"/>
                  </w:tcBorders>
                  <w:shd w:val="clear" w:color="auto" w:fill="auto"/>
                  <w:vAlign w:val="center"/>
                </w:tcPr>
                <w:p w14:paraId="59C098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全天</w:t>
                  </w:r>
                </w:p>
              </w:tc>
            </w:tr>
            <w:tr w14:paraId="2DD34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223" w:type="pct"/>
                  <w:tcBorders>
                    <w:left w:val="nil"/>
                    <w:tl2br w:val="nil"/>
                    <w:tr2bl w:val="nil"/>
                  </w:tcBorders>
                  <w:shd w:val="clear" w:color="auto" w:fill="auto"/>
                  <w:vAlign w:val="center"/>
                </w:tcPr>
                <w:p w14:paraId="3349FB41">
                  <w:pPr>
                    <w:snapToGrid/>
                    <w:spacing w:line="240" w:lineRule="auto"/>
                    <w:ind w:firstLine="0" w:firstLineChars="0"/>
                    <w:jc w:val="center"/>
                    <w:rPr>
                      <w:rFonts w:hint="default" w:cs="Times New Roman"/>
                      <w:b w:val="0"/>
                      <w:color w:val="000000"/>
                      <w:sz w:val="21"/>
                      <w:szCs w:val="21"/>
                      <w:lang w:val="en-US" w:eastAsia="zh-CN"/>
                    </w:rPr>
                  </w:pPr>
                  <w:r>
                    <w:rPr>
                      <w:rFonts w:hint="eastAsia" w:cs="Times New Roman"/>
                      <w:b w:val="0"/>
                      <w:color w:val="000000"/>
                      <w:sz w:val="21"/>
                      <w:szCs w:val="21"/>
                      <w:lang w:val="en-US" w:eastAsia="zh-CN"/>
                    </w:rPr>
                    <w:t>14</w:t>
                  </w:r>
                </w:p>
              </w:tc>
              <w:tc>
                <w:tcPr>
                  <w:tcW w:w="286" w:type="pct"/>
                  <w:vMerge w:val="continue"/>
                  <w:tcBorders>
                    <w:tl2br w:val="nil"/>
                    <w:tr2bl w:val="nil"/>
                  </w:tcBorders>
                  <w:shd w:val="clear" w:color="auto" w:fill="auto"/>
                  <w:vAlign w:val="center"/>
                </w:tcPr>
                <w:p w14:paraId="416A4FEB">
                  <w:pPr>
                    <w:snapToGrid/>
                    <w:spacing w:line="240" w:lineRule="auto"/>
                    <w:ind w:firstLine="0" w:firstLineChars="0"/>
                    <w:jc w:val="center"/>
                    <w:rPr>
                      <w:rFonts w:hint="eastAsia" w:cs="Times New Roman"/>
                      <w:color w:val="auto"/>
                      <w:sz w:val="21"/>
                      <w:szCs w:val="21"/>
                      <w:lang w:eastAsia="zh-CN"/>
                    </w:rPr>
                  </w:pPr>
                </w:p>
              </w:tc>
              <w:tc>
                <w:tcPr>
                  <w:tcW w:w="765" w:type="pct"/>
                  <w:tcBorders>
                    <w:tl2br w:val="nil"/>
                    <w:tr2bl w:val="nil"/>
                  </w:tcBorders>
                  <w:shd w:val="clear" w:color="auto" w:fill="auto"/>
                  <w:vAlign w:val="center"/>
                </w:tcPr>
                <w:p w14:paraId="4A2919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eastAsia="zh-CN"/>
                    </w:rPr>
                  </w:pPr>
                  <w:r>
                    <w:rPr>
                      <w:rFonts w:hint="eastAsia" w:cs="Times New Roman"/>
                      <w:color w:val="auto"/>
                      <w:sz w:val="21"/>
                      <w:szCs w:val="21"/>
                      <w:lang w:eastAsia="zh-CN"/>
                    </w:rPr>
                    <w:t>晶化车间</w:t>
                  </w:r>
                  <w:r>
                    <w:rPr>
                      <w:rFonts w:hint="eastAsia" w:cs="Times New Roman"/>
                      <w:color w:val="auto"/>
                      <w:sz w:val="21"/>
                      <w:szCs w:val="21"/>
                      <w:lang w:val="en-US" w:eastAsia="zh-CN"/>
                    </w:rPr>
                    <w:t>14</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风机</w:t>
                  </w:r>
                </w:p>
              </w:tc>
              <w:tc>
                <w:tcPr>
                  <w:tcW w:w="273" w:type="pct"/>
                  <w:tcBorders>
                    <w:tl2br w:val="nil"/>
                    <w:tr2bl w:val="nil"/>
                  </w:tcBorders>
                  <w:shd w:val="clear" w:color="auto" w:fill="auto"/>
                  <w:vAlign w:val="center"/>
                </w:tcPr>
                <w:p w14:paraId="0D3C9A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19" w:type="pct"/>
                  <w:tcBorders>
                    <w:tl2br w:val="nil"/>
                    <w:tr2bl w:val="nil"/>
                  </w:tcBorders>
                  <w:shd w:val="clear" w:color="auto" w:fill="auto"/>
                  <w:vAlign w:val="center"/>
                </w:tcPr>
                <w:p w14:paraId="31AB11C0">
                  <w:pPr>
                    <w:snapToGrid/>
                    <w:spacing w:line="240" w:lineRule="auto"/>
                    <w:ind w:firstLine="0" w:firstLineChars="0"/>
                    <w:jc w:val="center"/>
                    <w:rPr>
                      <w:rFonts w:hint="eastAsia" w:ascii="Times New Roman" w:hAnsi="Times New Roman" w:cs="Times New Roman"/>
                      <w:b w:val="0"/>
                      <w:color w:val="000000"/>
                      <w:kern w:val="2"/>
                      <w:sz w:val="21"/>
                      <w:szCs w:val="21"/>
                      <w:lang w:val="en-US" w:eastAsia="zh-CN" w:bidi="ar-SA"/>
                    </w:rPr>
                  </w:pPr>
                  <w:r>
                    <w:rPr>
                      <w:rFonts w:hint="eastAsia" w:ascii="Times New Roman" w:hAnsi="Times New Roman" w:cs="Times New Roman"/>
                      <w:b w:val="0"/>
                      <w:color w:val="000000"/>
                      <w:kern w:val="2"/>
                      <w:sz w:val="21"/>
                      <w:szCs w:val="21"/>
                      <w:lang w:val="en-US" w:eastAsia="zh-CN" w:bidi="ar-SA"/>
                    </w:rPr>
                    <w:t>364.36</w:t>
                  </w:r>
                </w:p>
              </w:tc>
              <w:tc>
                <w:tcPr>
                  <w:tcW w:w="403" w:type="pct"/>
                  <w:tcBorders>
                    <w:tl2br w:val="nil"/>
                    <w:tr2bl w:val="nil"/>
                  </w:tcBorders>
                  <w:shd w:val="clear" w:color="auto" w:fill="auto"/>
                  <w:vAlign w:val="center"/>
                </w:tcPr>
                <w:p w14:paraId="4B4C7B3E">
                  <w:pPr>
                    <w:snapToGrid/>
                    <w:spacing w:line="240" w:lineRule="auto"/>
                    <w:ind w:firstLine="0" w:firstLineChars="0"/>
                    <w:jc w:val="center"/>
                    <w:rPr>
                      <w:rFonts w:hint="eastAsia" w:ascii="Times New Roman" w:hAnsi="Times New Roman" w:cs="Times New Roman"/>
                      <w:b w:val="0"/>
                      <w:color w:val="000000"/>
                      <w:kern w:val="2"/>
                      <w:sz w:val="21"/>
                      <w:szCs w:val="21"/>
                      <w:lang w:val="en-US" w:eastAsia="zh-CN" w:bidi="ar-SA"/>
                    </w:rPr>
                  </w:pPr>
                  <w:r>
                    <w:rPr>
                      <w:rFonts w:hint="eastAsia" w:ascii="Times New Roman" w:hAnsi="Times New Roman" w:cs="Times New Roman"/>
                      <w:b w:val="0"/>
                      <w:color w:val="000000"/>
                      <w:kern w:val="2"/>
                      <w:sz w:val="21"/>
                      <w:szCs w:val="21"/>
                      <w:lang w:val="en-US" w:eastAsia="zh-CN" w:bidi="ar-SA"/>
                    </w:rPr>
                    <w:t>478.9</w:t>
                  </w:r>
                </w:p>
              </w:tc>
              <w:tc>
                <w:tcPr>
                  <w:tcW w:w="355" w:type="pct"/>
                  <w:tcBorders>
                    <w:tl2br w:val="nil"/>
                    <w:tr2bl w:val="nil"/>
                  </w:tcBorders>
                  <w:shd w:val="clear" w:color="auto" w:fill="auto"/>
                  <w:vAlign w:val="center"/>
                </w:tcPr>
                <w:p w14:paraId="74779A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color w:val="000000"/>
                      <w:kern w:val="2"/>
                      <w:sz w:val="21"/>
                      <w:szCs w:val="21"/>
                      <w:lang w:val="en-US" w:eastAsia="zh-CN" w:bidi="ar-SA"/>
                    </w:rPr>
                  </w:pPr>
                  <w:r>
                    <w:rPr>
                      <w:rFonts w:hint="default" w:ascii="Times New Roman" w:hAnsi="Times New Roman" w:cs="Times New Roman"/>
                      <w:b w:val="0"/>
                      <w:color w:val="000000"/>
                      <w:kern w:val="2"/>
                      <w:sz w:val="21"/>
                      <w:szCs w:val="21"/>
                      <w:lang w:val="en-US" w:eastAsia="zh-CN" w:bidi="ar-SA"/>
                    </w:rPr>
                    <w:t>0.3</w:t>
                  </w:r>
                </w:p>
              </w:tc>
              <w:tc>
                <w:tcPr>
                  <w:tcW w:w="670" w:type="pct"/>
                  <w:tcBorders>
                    <w:tl2br w:val="nil"/>
                    <w:tr2bl w:val="nil"/>
                  </w:tcBorders>
                  <w:shd w:val="clear" w:color="auto" w:fill="auto"/>
                  <w:vAlign w:val="center"/>
                </w:tcPr>
                <w:p w14:paraId="3A252C30">
                  <w:pPr>
                    <w:snapToGrid/>
                    <w:spacing w:line="240" w:lineRule="auto"/>
                    <w:ind w:firstLine="0" w:firstLineChars="0"/>
                    <w:jc w:val="center"/>
                    <w:rPr>
                      <w:rFonts w:hint="eastAsia" w:ascii="Times New Roman" w:hAnsi="Times New Roman" w:cs="Times New Roman"/>
                      <w:b w:val="0"/>
                      <w:color w:val="000000"/>
                      <w:kern w:val="2"/>
                      <w:sz w:val="21"/>
                      <w:szCs w:val="21"/>
                      <w:lang w:val="en-US" w:eastAsia="zh-CN" w:bidi="ar-SA"/>
                    </w:rPr>
                  </w:pPr>
                  <w:r>
                    <w:rPr>
                      <w:rFonts w:hint="eastAsia" w:ascii="Times New Roman" w:hAnsi="Times New Roman" w:cs="Times New Roman"/>
                      <w:b w:val="0"/>
                      <w:color w:val="000000"/>
                      <w:kern w:val="2"/>
                      <w:sz w:val="21"/>
                      <w:szCs w:val="21"/>
                      <w:lang w:val="en-US" w:eastAsia="zh-CN" w:bidi="ar-SA"/>
                    </w:rPr>
                    <w:t>75/1</w:t>
                  </w:r>
                </w:p>
              </w:tc>
              <w:tc>
                <w:tcPr>
                  <w:tcW w:w="1234" w:type="pct"/>
                  <w:vMerge w:val="continue"/>
                  <w:tcBorders>
                    <w:tl2br w:val="nil"/>
                    <w:tr2bl w:val="nil"/>
                  </w:tcBorders>
                  <w:shd w:val="clear" w:color="auto" w:fill="auto"/>
                  <w:vAlign w:val="center"/>
                </w:tcPr>
                <w:p w14:paraId="64081B79">
                  <w:pPr>
                    <w:snapToGrid/>
                    <w:spacing w:line="240" w:lineRule="auto"/>
                    <w:ind w:firstLine="0" w:firstLineChars="0"/>
                    <w:jc w:val="center"/>
                    <w:rPr>
                      <w:rFonts w:hint="default" w:ascii="Times New Roman" w:hAnsi="Times New Roman" w:cs="Times New Roman"/>
                      <w:b w:val="0"/>
                      <w:color w:val="000000"/>
                      <w:sz w:val="21"/>
                      <w:szCs w:val="21"/>
                    </w:rPr>
                  </w:pPr>
                </w:p>
              </w:tc>
              <w:tc>
                <w:tcPr>
                  <w:tcW w:w="367" w:type="pct"/>
                  <w:tcBorders>
                    <w:right w:val="nil"/>
                    <w:tl2br w:val="nil"/>
                    <w:tr2bl w:val="nil"/>
                  </w:tcBorders>
                  <w:shd w:val="clear" w:color="auto" w:fill="auto"/>
                  <w:vAlign w:val="center"/>
                </w:tcPr>
                <w:p w14:paraId="19E704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全天</w:t>
                  </w:r>
                </w:p>
              </w:tc>
            </w:tr>
            <w:tr w14:paraId="64082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223" w:type="pct"/>
                  <w:tcBorders>
                    <w:left w:val="nil"/>
                    <w:tl2br w:val="nil"/>
                    <w:tr2bl w:val="nil"/>
                  </w:tcBorders>
                  <w:shd w:val="clear" w:color="auto" w:fill="auto"/>
                  <w:vAlign w:val="center"/>
                </w:tcPr>
                <w:p w14:paraId="4736B290">
                  <w:pPr>
                    <w:snapToGrid/>
                    <w:spacing w:line="240" w:lineRule="auto"/>
                    <w:ind w:firstLine="0" w:firstLineChars="0"/>
                    <w:jc w:val="center"/>
                    <w:rPr>
                      <w:rFonts w:hint="default" w:cs="Times New Roman"/>
                      <w:b w:val="0"/>
                      <w:color w:val="000000"/>
                      <w:sz w:val="21"/>
                      <w:szCs w:val="21"/>
                      <w:lang w:val="en-US" w:eastAsia="zh-CN"/>
                    </w:rPr>
                  </w:pPr>
                  <w:r>
                    <w:rPr>
                      <w:rFonts w:hint="eastAsia" w:cs="Times New Roman"/>
                      <w:b w:val="0"/>
                      <w:color w:val="000000"/>
                      <w:sz w:val="21"/>
                      <w:szCs w:val="21"/>
                      <w:lang w:val="en-US" w:eastAsia="zh-CN"/>
                    </w:rPr>
                    <w:t>15</w:t>
                  </w:r>
                </w:p>
              </w:tc>
              <w:tc>
                <w:tcPr>
                  <w:tcW w:w="286" w:type="pct"/>
                  <w:vMerge w:val="continue"/>
                  <w:tcBorders>
                    <w:tl2br w:val="nil"/>
                    <w:tr2bl w:val="nil"/>
                  </w:tcBorders>
                  <w:shd w:val="clear" w:color="auto" w:fill="auto"/>
                  <w:vAlign w:val="center"/>
                </w:tcPr>
                <w:p w14:paraId="6CF7E6E5">
                  <w:pPr>
                    <w:snapToGrid/>
                    <w:spacing w:line="240" w:lineRule="auto"/>
                    <w:ind w:firstLine="0" w:firstLineChars="0"/>
                    <w:jc w:val="center"/>
                    <w:rPr>
                      <w:rFonts w:hint="eastAsia" w:cs="Times New Roman"/>
                      <w:color w:val="auto"/>
                      <w:sz w:val="21"/>
                      <w:szCs w:val="21"/>
                      <w:lang w:eastAsia="zh-CN"/>
                    </w:rPr>
                  </w:pPr>
                </w:p>
              </w:tc>
              <w:tc>
                <w:tcPr>
                  <w:tcW w:w="765" w:type="pct"/>
                  <w:tcBorders>
                    <w:tl2br w:val="nil"/>
                    <w:tr2bl w:val="nil"/>
                  </w:tcBorders>
                  <w:shd w:val="clear" w:color="auto" w:fill="auto"/>
                  <w:vAlign w:val="center"/>
                </w:tcPr>
                <w:p w14:paraId="3E4E8B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eastAsia="zh-CN"/>
                    </w:rPr>
                  </w:pPr>
                  <w:r>
                    <w:rPr>
                      <w:rFonts w:hint="eastAsia" w:cs="Times New Roman"/>
                      <w:color w:val="auto"/>
                      <w:sz w:val="21"/>
                      <w:szCs w:val="21"/>
                      <w:lang w:eastAsia="zh-CN"/>
                    </w:rPr>
                    <w:t>晶化车间</w:t>
                  </w:r>
                  <w:r>
                    <w:rPr>
                      <w:rFonts w:hint="eastAsia" w:cs="Times New Roman"/>
                      <w:color w:val="auto"/>
                      <w:sz w:val="21"/>
                      <w:szCs w:val="21"/>
                      <w:lang w:val="en-US" w:eastAsia="zh-CN"/>
                    </w:rPr>
                    <w:t>15</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风机</w:t>
                  </w:r>
                </w:p>
              </w:tc>
              <w:tc>
                <w:tcPr>
                  <w:tcW w:w="273" w:type="pct"/>
                  <w:tcBorders>
                    <w:tl2br w:val="nil"/>
                    <w:tr2bl w:val="nil"/>
                  </w:tcBorders>
                  <w:shd w:val="clear" w:color="auto" w:fill="auto"/>
                  <w:vAlign w:val="center"/>
                </w:tcPr>
                <w:p w14:paraId="1501E6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419" w:type="pct"/>
                  <w:tcBorders>
                    <w:tl2br w:val="nil"/>
                    <w:tr2bl w:val="nil"/>
                  </w:tcBorders>
                  <w:shd w:val="clear" w:color="auto" w:fill="auto"/>
                  <w:vAlign w:val="center"/>
                </w:tcPr>
                <w:p w14:paraId="7420CB00">
                  <w:pPr>
                    <w:snapToGrid/>
                    <w:spacing w:line="240" w:lineRule="auto"/>
                    <w:ind w:firstLine="0" w:firstLineChars="0"/>
                    <w:jc w:val="center"/>
                    <w:rPr>
                      <w:rFonts w:hint="eastAsia" w:ascii="Times New Roman" w:hAnsi="Times New Roman" w:cs="Times New Roman"/>
                      <w:b w:val="0"/>
                      <w:color w:val="000000"/>
                      <w:kern w:val="2"/>
                      <w:sz w:val="21"/>
                      <w:szCs w:val="21"/>
                      <w:lang w:val="en-US" w:eastAsia="zh-CN" w:bidi="ar-SA"/>
                    </w:rPr>
                  </w:pPr>
                  <w:r>
                    <w:rPr>
                      <w:rFonts w:hint="eastAsia" w:ascii="Times New Roman" w:hAnsi="Times New Roman" w:cs="Times New Roman"/>
                      <w:b w:val="0"/>
                      <w:color w:val="000000"/>
                      <w:kern w:val="2"/>
                      <w:sz w:val="21"/>
                      <w:szCs w:val="21"/>
                      <w:lang w:val="en-US" w:eastAsia="zh-CN" w:bidi="ar-SA"/>
                    </w:rPr>
                    <w:t>444.65</w:t>
                  </w:r>
                </w:p>
              </w:tc>
              <w:tc>
                <w:tcPr>
                  <w:tcW w:w="403" w:type="pct"/>
                  <w:tcBorders>
                    <w:tl2br w:val="nil"/>
                    <w:tr2bl w:val="nil"/>
                  </w:tcBorders>
                  <w:shd w:val="clear" w:color="auto" w:fill="auto"/>
                  <w:vAlign w:val="center"/>
                </w:tcPr>
                <w:p w14:paraId="25164D2E">
                  <w:pPr>
                    <w:snapToGrid/>
                    <w:spacing w:line="240" w:lineRule="auto"/>
                    <w:ind w:firstLine="0" w:firstLineChars="0"/>
                    <w:jc w:val="center"/>
                    <w:rPr>
                      <w:rFonts w:hint="eastAsia" w:ascii="Times New Roman" w:hAnsi="Times New Roman" w:cs="Times New Roman"/>
                      <w:b w:val="0"/>
                      <w:color w:val="000000"/>
                      <w:kern w:val="2"/>
                      <w:sz w:val="21"/>
                      <w:szCs w:val="21"/>
                      <w:lang w:val="en-US" w:eastAsia="zh-CN" w:bidi="ar-SA"/>
                    </w:rPr>
                  </w:pPr>
                  <w:r>
                    <w:rPr>
                      <w:rFonts w:hint="eastAsia" w:ascii="Times New Roman" w:hAnsi="Times New Roman" w:cs="Times New Roman"/>
                      <w:b w:val="0"/>
                      <w:color w:val="000000"/>
                      <w:kern w:val="2"/>
                      <w:sz w:val="21"/>
                      <w:szCs w:val="21"/>
                      <w:lang w:val="en-US" w:eastAsia="zh-CN" w:bidi="ar-SA"/>
                    </w:rPr>
                    <w:t>332.77</w:t>
                  </w:r>
                </w:p>
              </w:tc>
              <w:tc>
                <w:tcPr>
                  <w:tcW w:w="355" w:type="pct"/>
                  <w:tcBorders>
                    <w:tl2br w:val="nil"/>
                    <w:tr2bl w:val="nil"/>
                  </w:tcBorders>
                  <w:shd w:val="clear" w:color="auto" w:fill="auto"/>
                  <w:vAlign w:val="center"/>
                </w:tcPr>
                <w:p w14:paraId="38CBBF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color w:val="000000"/>
                      <w:kern w:val="2"/>
                      <w:sz w:val="21"/>
                      <w:szCs w:val="21"/>
                      <w:lang w:val="en-US" w:eastAsia="zh-CN" w:bidi="ar-SA"/>
                    </w:rPr>
                  </w:pPr>
                  <w:r>
                    <w:rPr>
                      <w:rFonts w:hint="default" w:ascii="Times New Roman" w:hAnsi="Times New Roman" w:cs="Times New Roman"/>
                      <w:b w:val="0"/>
                      <w:color w:val="000000"/>
                      <w:kern w:val="2"/>
                      <w:sz w:val="21"/>
                      <w:szCs w:val="21"/>
                      <w:lang w:val="en-US" w:eastAsia="zh-CN" w:bidi="ar-SA"/>
                    </w:rPr>
                    <w:t>0.3</w:t>
                  </w:r>
                </w:p>
              </w:tc>
              <w:tc>
                <w:tcPr>
                  <w:tcW w:w="670" w:type="pct"/>
                  <w:tcBorders>
                    <w:tl2br w:val="nil"/>
                    <w:tr2bl w:val="nil"/>
                  </w:tcBorders>
                  <w:shd w:val="clear" w:color="auto" w:fill="auto"/>
                  <w:vAlign w:val="center"/>
                </w:tcPr>
                <w:p w14:paraId="6A8673B1">
                  <w:pPr>
                    <w:snapToGrid/>
                    <w:spacing w:line="240" w:lineRule="auto"/>
                    <w:ind w:firstLine="0" w:firstLineChars="0"/>
                    <w:jc w:val="center"/>
                    <w:rPr>
                      <w:rFonts w:hint="eastAsia" w:ascii="Times New Roman" w:hAnsi="Times New Roman" w:cs="Times New Roman"/>
                      <w:b w:val="0"/>
                      <w:color w:val="000000"/>
                      <w:kern w:val="2"/>
                      <w:sz w:val="21"/>
                      <w:szCs w:val="21"/>
                      <w:lang w:val="en-US" w:eastAsia="zh-CN" w:bidi="ar-SA"/>
                    </w:rPr>
                  </w:pPr>
                  <w:r>
                    <w:rPr>
                      <w:rFonts w:hint="eastAsia" w:ascii="Times New Roman" w:hAnsi="Times New Roman" w:cs="Times New Roman"/>
                      <w:b w:val="0"/>
                      <w:color w:val="000000"/>
                      <w:kern w:val="2"/>
                      <w:sz w:val="21"/>
                      <w:szCs w:val="21"/>
                      <w:lang w:val="en-US" w:eastAsia="zh-CN" w:bidi="ar-SA"/>
                    </w:rPr>
                    <w:t>70/1</w:t>
                  </w:r>
                </w:p>
              </w:tc>
              <w:tc>
                <w:tcPr>
                  <w:tcW w:w="1234" w:type="pct"/>
                  <w:vMerge w:val="continue"/>
                  <w:tcBorders>
                    <w:tl2br w:val="nil"/>
                    <w:tr2bl w:val="nil"/>
                  </w:tcBorders>
                  <w:shd w:val="clear" w:color="auto" w:fill="auto"/>
                  <w:vAlign w:val="center"/>
                </w:tcPr>
                <w:p w14:paraId="2ED01E60">
                  <w:pPr>
                    <w:snapToGrid/>
                    <w:spacing w:line="240" w:lineRule="auto"/>
                    <w:ind w:firstLine="0" w:firstLineChars="0"/>
                    <w:jc w:val="center"/>
                    <w:rPr>
                      <w:rFonts w:hint="default" w:ascii="Times New Roman" w:hAnsi="Times New Roman" w:cs="Times New Roman"/>
                      <w:b w:val="0"/>
                      <w:color w:val="000000"/>
                      <w:sz w:val="21"/>
                      <w:szCs w:val="21"/>
                    </w:rPr>
                  </w:pPr>
                </w:p>
              </w:tc>
              <w:tc>
                <w:tcPr>
                  <w:tcW w:w="367" w:type="pct"/>
                  <w:tcBorders>
                    <w:right w:val="nil"/>
                    <w:tl2br w:val="nil"/>
                    <w:tr2bl w:val="nil"/>
                  </w:tcBorders>
                  <w:shd w:val="clear" w:color="auto" w:fill="auto"/>
                  <w:vAlign w:val="center"/>
                </w:tcPr>
                <w:p w14:paraId="281C9C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全天</w:t>
                  </w:r>
                </w:p>
              </w:tc>
            </w:tr>
            <w:tr w14:paraId="07CC2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223" w:type="pct"/>
                  <w:tcBorders>
                    <w:left w:val="nil"/>
                    <w:tl2br w:val="nil"/>
                    <w:tr2bl w:val="nil"/>
                  </w:tcBorders>
                  <w:shd w:val="clear" w:color="auto" w:fill="auto"/>
                  <w:vAlign w:val="center"/>
                </w:tcPr>
                <w:p w14:paraId="4F0B2DC2">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eastAsia" w:cs="Times New Roman"/>
                      <w:b w:val="0"/>
                      <w:color w:val="000000"/>
                      <w:kern w:val="2"/>
                      <w:sz w:val="21"/>
                      <w:szCs w:val="21"/>
                      <w:lang w:val="en-US" w:eastAsia="zh-CN" w:bidi="ar-SA"/>
                    </w:rPr>
                    <w:t>16</w:t>
                  </w:r>
                </w:p>
              </w:tc>
              <w:tc>
                <w:tcPr>
                  <w:tcW w:w="1051" w:type="pct"/>
                  <w:gridSpan w:val="2"/>
                  <w:tcBorders>
                    <w:tl2br w:val="nil"/>
                    <w:tr2bl w:val="nil"/>
                  </w:tcBorders>
                  <w:shd w:val="clear" w:color="auto" w:fill="auto"/>
                  <w:vAlign w:val="center"/>
                </w:tcPr>
                <w:p w14:paraId="7AE742C4">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eastAsia" w:cs="Times New Roman"/>
                      <w:b w:val="0"/>
                      <w:color w:val="000000"/>
                      <w:sz w:val="21"/>
                      <w:szCs w:val="21"/>
                      <w:lang w:eastAsia="zh-CN"/>
                    </w:rPr>
                    <w:t>晶化车间</w:t>
                  </w:r>
                  <w:r>
                    <w:rPr>
                      <w:rFonts w:hint="default" w:ascii="Times New Roman" w:hAnsi="Times New Roman" w:cs="Times New Roman"/>
                      <w:b w:val="0"/>
                      <w:color w:val="000000"/>
                      <w:sz w:val="21"/>
                      <w:szCs w:val="21"/>
                    </w:rPr>
                    <w:t>1#循环水泵组</w:t>
                  </w:r>
                </w:p>
              </w:tc>
              <w:tc>
                <w:tcPr>
                  <w:tcW w:w="273" w:type="pct"/>
                  <w:tcBorders>
                    <w:tl2br w:val="nil"/>
                    <w:tr2bl w:val="nil"/>
                  </w:tcBorders>
                  <w:shd w:val="clear" w:color="auto" w:fill="auto"/>
                  <w:vAlign w:val="center"/>
                </w:tcPr>
                <w:p w14:paraId="14F94A7F">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rPr>
                    <w:t>/</w:t>
                  </w:r>
                </w:p>
              </w:tc>
              <w:tc>
                <w:tcPr>
                  <w:tcW w:w="419" w:type="pct"/>
                  <w:tcBorders>
                    <w:tl2br w:val="nil"/>
                    <w:tr2bl w:val="nil"/>
                  </w:tcBorders>
                  <w:shd w:val="clear" w:color="auto" w:fill="auto"/>
                  <w:vAlign w:val="center"/>
                </w:tcPr>
                <w:p w14:paraId="3AABB631">
                  <w:pPr>
                    <w:snapToGrid/>
                    <w:spacing w:line="240" w:lineRule="auto"/>
                    <w:ind w:firstLine="0" w:firstLineChars="0"/>
                    <w:jc w:val="center"/>
                    <w:rPr>
                      <w:rFonts w:hint="default" w:ascii="Times New Roman" w:hAnsi="Times New Roman" w:cs="Times New Roman"/>
                      <w:b w:val="0"/>
                      <w:color w:val="000000"/>
                      <w:kern w:val="2"/>
                      <w:sz w:val="21"/>
                      <w:szCs w:val="21"/>
                      <w:lang w:val="en-US" w:eastAsia="zh-CN" w:bidi="ar-SA"/>
                    </w:rPr>
                  </w:pPr>
                  <w:r>
                    <w:rPr>
                      <w:rFonts w:hint="eastAsia" w:ascii="Times New Roman" w:hAnsi="Times New Roman" w:cs="Times New Roman"/>
                      <w:b w:val="0"/>
                      <w:color w:val="000000"/>
                      <w:kern w:val="2"/>
                      <w:sz w:val="21"/>
                      <w:szCs w:val="21"/>
                      <w:lang w:val="en-US" w:eastAsia="zh-CN" w:bidi="ar-SA"/>
                    </w:rPr>
                    <w:t>-250</w:t>
                  </w:r>
                </w:p>
              </w:tc>
              <w:tc>
                <w:tcPr>
                  <w:tcW w:w="403" w:type="pct"/>
                  <w:tcBorders>
                    <w:tl2br w:val="nil"/>
                    <w:tr2bl w:val="nil"/>
                  </w:tcBorders>
                  <w:shd w:val="clear" w:color="auto" w:fill="auto"/>
                  <w:vAlign w:val="center"/>
                </w:tcPr>
                <w:p w14:paraId="68793749">
                  <w:pPr>
                    <w:snapToGrid/>
                    <w:spacing w:line="240" w:lineRule="auto"/>
                    <w:ind w:firstLine="0" w:firstLineChars="0"/>
                    <w:jc w:val="center"/>
                    <w:rPr>
                      <w:rFonts w:hint="default" w:ascii="Times New Roman" w:hAnsi="Times New Roman" w:cs="Times New Roman"/>
                      <w:b w:val="0"/>
                      <w:color w:val="000000"/>
                      <w:kern w:val="2"/>
                      <w:sz w:val="21"/>
                      <w:szCs w:val="21"/>
                      <w:lang w:val="en-US" w:eastAsia="zh-CN" w:bidi="ar-SA"/>
                    </w:rPr>
                  </w:pPr>
                  <w:r>
                    <w:rPr>
                      <w:rFonts w:hint="eastAsia" w:ascii="Times New Roman" w:hAnsi="Times New Roman" w:cs="Times New Roman"/>
                      <w:b w:val="0"/>
                      <w:color w:val="000000"/>
                      <w:kern w:val="2"/>
                      <w:sz w:val="21"/>
                      <w:szCs w:val="21"/>
                      <w:lang w:val="en-US" w:eastAsia="zh-CN" w:bidi="ar-SA"/>
                    </w:rPr>
                    <w:t>0</w:t>
                  </w:r>
                </w:p>
              </w:tc>
              <w:tc>
                <w:tcPr>
                  <w:tcW w:w="355" w:type="pct"/>
                  <w:tcBorders>
                    <w:tl2br w:val="nil"/>
                    <w:tr2bl w:val="nil"/>
                  </w:tcBorders>
                  <w:shd w:val="clear" w:color="auto" w:fill="auto"/>
                  <w:vAlign w:val="center"/>
                </w:tcPr>
                <w:p w14:paraId="0D4AE249">
                  <w:pPr>
                    <w:snapToGrid/>
                    <w:spacing w:line="240" w:lineRule="auto"/>
                    <w:ind w:firstLine="0" w:firstLineChars="0"/>
                    <w:jc w:val="center"/>
                    <w:rPr>
                      <w:rFonts w:hint="default" w:ascii="Times New Roman" w:hAnsi="Times New Roman" w:cs="Times New Roman"/>
                      <w:b w:val="0"/>
                      <w:color w:val="000000"/>
                      <w:kern w:val="2"/>
                      <w:sz w:val="21"/>
                      <w:szCs w:val="21"/>
                      <w:lang w:val="en-US" w:eastAsia="zh-CN" w:bidi="ar-SA"/>
                    </w:rPr>
                  </w:pPr>
                  <w:r>
                    <w:rPr>
                      <w:rFonts w:hint="default" w:ascii="Times New Roman" w:hAnsi="Times New Roman" w:cs="Times New Roman"/>
                      <w:b w:val="0"/>
                      <w:color w:val="000000"/>
                      <w:kern w:val="2"/>
                      <w:sz w:val="21"/>
                      <w:szCs w:val="21"/>
                      <w:lang w:val="en-US" w:eastAsia="zh-CN" w:bidi="ar-SA"/>
                    </w:rPr>
                    <w:t>0.3</w:t>
                  </w:r>
                </w:p>
              </w:tc>
              <w:tc>
                <w:tcPr>
                  <w:tcW w:w="670" w:type="pct"/>
                  <w:tcBorders>
                    <w:tl2br w:val="nil"/>
                    <w:tr2bl w:val="nil"/>
                  </w:tcBorders>
                  <w:shd w:val="clear" w:color="auto" w:fill="auto"/>
                  <w:vAlign w:val="center"/>
                </w:tcPr>
                <w:p w14:paraId="0CD7BA2D">
                  <w:pPr>
                    <w:snapToGrid/>
                    <w:spacing w:line="240" w:lineRule="auto"/>
                    <w:ind w:firstLine="0" w:firstLineChars="0"/>
                    <w:jc w:val="center"/>
                    <w:rPr>
                      <w:rFonts w:hint="default" w:ascii="Times New Roman" w:hAnsi="Times New Roman" w:cs="Times New Roman"/>
                      <w:b w:val="0"/>
                      <w:color w:val="000000"/>
                      <w:kern w:val="2"/>
                      <w:sz w:val="21"/>
                      <w:szCs w:val="21"/>
                      <w:lang w:val="en-US" w:eastAsia="zh-CN" w:bidi="ar-SA"/>
                    </w:rPr>
                  </w:pPr>
                  <w:r>
                    <w:rPr>
                      <w:rFonts w:hint="eastAsia" w:ascii="Times New Roman" w:hAnsi="Times New Roman" w:cs="Times New Roman"/>
                      <w:b w:val="0"/>
                      <w:color w:val="000000"/>
                      <w:kern w:val="2"/>
                      <w:sz w:val="21"/>
                      <w:szCs w:val="21"/>
                      <w:lang w:val="en-US" w:eastAsia="zh-CN" w:bidi="ar-SA"/>
                    </w:rPr>
                    <w:t>7</w:t>
                  </w:r>
                  <w:r>
                    <w:rPr>
                      <w:rFonts w:hint="default" w:ascii="Times New Roman" w:hAnsi="Times New Roman" w:cs="Times New Roman"/>
                      <w:b w:val="0"/>
                      <w:color w:val="000000"/>
                      <w:kern w:val="2"/>
                      <w:sz w:val="21"/>
                      <w:szCs w:val="21"/>
                      <w:lang w:val="en-US" w:eastAsia="zh-CN" w:bidi="ar-SA"/>
                    </w:rPr>
                    <w:t>0</w:t>
                  </w:r>
                  <w:r>
                    <w:rPr>
                      <w:rFonts w:hint="eastAsia" w:ascii="Times New Roman" w:hAnsi="Times New Roman" w:cs="Times New Roman"/>
                      <w:b w:val="0"/>
                      <w:color w:val="000000"/>
                      <w:kern w:val="2"/>
                      <w:sz w:val="21"/>
                      <w:szCs w:val="21"/>
                      <w:lang w:val="en-US" w:eastAsia="zh-CN" w:bidi="ar-SA"/>
                    </w:rPr>
                    <w:t>/1</w:t>
                  </w:r>
                </w:p>
              </w:tc>
              <w:tc>
                <w:tcPr>
                  <w:tcW w:w="1234" w:type="pct"/>
                  <w:vMerge w:val="continue"/>
                  <w:tcBorders>
                    <w:tl2br w:val="nil"/>
                    <w:tr2bl w:val="nil"/>
                  </w:tcBorders>
                  <w:shd w:val="clear" w:color="auto" w:fill="auto"/>
                  <w:vAlign w:val="center"/>
                </w:tcPr>
                <w:p w14:paraId="4B0E17E7">
                  <w:pPr>
                    <w:snapToGrid/>
                    <w:spacing w:line="240" w:lineRule="auto"/>
                    <w:ind w:firstLine="0" w:firstLineChars="0"/>
                    <w:jc w:val="center"/>
                    <w:rPr>
                      <w:rFonts w:hint="default" w:ascii="Times New Roman" w:hAnsi="Times New Roman" w:cs="Times New Roman"/>
                      <w:b w:val="0"/>
                      <w:color w:val="000000"/>
                      <w:sz w:val="21"/>
                      <w:szCs w:val="21"/>
                    </w:rPr>
                  </w:pPr>
                </w:p>
              </w:tc>
              <w:tc>
                <w:tcPr>
                  <w:tcW w:w="367" w:type="pct"/>
                  <w:tcBorders>
                    <w:right w:val="nil"/>
                    <w:tl2br w:val="nil"/>
                    <w:tr2bl w:val="nil"/>
                  </w:tcBorders>
                  <w:shd w:val="clear" w:color="auto" w:fill="auto"/>
                  <w:vAlign w:val="center"/>
                </w:tcPr>
                <w:p w14:paraId="76B7E4A9">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全天</w:t>
                  </w:r>
                </w:p>
              </w:tc>
            </w:tr>
            <w:tr w14:paraId="7D1F0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223" w:type="pct"/>
                  <w:tcBorders>
                    <w:left w:val="nil"/>
                    <w:tl2br w:val="nil"/>
                    <w:tr2bl w:val="nil"/>
                  </w:tcBorders>
                  <w:shd w:val="clear" w:color="auto" w:fill="auto"/>
                  <w:vAlign w:val="center"/>
                </w:tcPr>
                <w:p w14:paraId="3F3D1D23">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eastAsia" w:cs="Times New Roman"/>
                      <w:b w:val="0"/>
                      <w:color w:val="000000"/>
                      <w:kern w:val="2"/>
                      <w:sz w:val="21"/>
                      <w:szCs w:val="21"/>
                      <w:lang w:val="en-US" w:eastAsia="zh-CN" w:bidi="ar-SA"/>
                    </w:rPr>
                    <w:t>17</w:t>
                  </w:r>
                </w:p>
              </w:tc>
              <w:tc>
                <w:tcPr>
                  <w:tcW w:w="1051" w:type="pct"/>
                  <w:gridSpan w:val="2"/>
                  <w:tcBorders>
                    <w:tl2br w:val="nil"/>
                    <w:tr2bl w:val="nil"/>
                  </w:tcBorders>
                  <w:shd w:val="clear" w:color="auto" w:fill="auto"/>
                  <w:vAlign w:val="center"/>
                </w:tcPr>
                <w:p w14:paraId="2693A9B9">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eastAsia" w:cs="Times New Roman"/>
                      <w:b w:val="0"/>
                      <w:color w:val="000000"/>
                      <w:sz w:val="21"/>
                      <w:szCs w:val="21"/>
                      <w:lang w:eastAsia="zh-CN"/>
                    </w:rPr>
                    <w:t>晶化车间</w:t>
                  </w:r>
                  <w:r>
                    <w:rPr>
                      <w:rFonts w:hint="default" w:ascii="Times New Roman" w:hAnsi="Times New Roman" w:cs="Times New Roman"/>
                      <w:b w:val="0"/>
                      <w:color w:val="000000"/>
                      <w:sz w:val="21"/>
                      <w:szCs w:val="21"/>
                    </w:rPr>
                    <w:t>2#循环水泵组</w:t>
                  </w:r>
                </w:p>
              </w:tc>
              <w:tc>
                <w:tcPr>
                  <w:tcW w:w="273" w:type="pct"/>
                  <w:tcBorders>
                    <w:tl2br w:val="nil"/>
                    <w:tr2bl w:val="nil"/>
                  </w:tcBorders>
                  <w:shd w:val="clear" w:color="auto" w:fill="auto"/>
                  <w:vAlign w:val="center"/>
                </w:tcPr>
                <w:p w14:paraId="09E2E82A">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rPr>
                    <w:t>/</w:t>
                  </w:r>
                </w:p>
              </w:tc>
              <w:tc>
                <w:tcPr>
                  <w:tcW w:w="419" w:type="pct"/>
                  <w:tcBorders>
                    <w:tl2br w:val="nil"/>
                    <w:tr2bl w:val="nil"/>
                  </w:tcBorders>
                  <w:shd w:val="clear" w:color="auto" w:fill="auto"/>
                  <w:vAlign w:val="center"/>
                </w:tcPr>
                <w:p w14:paraId="60F15172">
                  <w:pPr>
                    <w:snapToGrid/>
                    <w:spacing w:line="240" w:lineRule="auto"/>
                    <w:ind w:firstLine="0" w:firstLineChars="0"/>
                    <w:jc w:val="center"/>
                    <w:rPr>
                      <w:rFonts w:hint="default" w:ascii="Times New Roman" w:hAnsi="Times New Roman" w:cs="Times New Roman"/>
                      <w:b w:val="0"/>
                      <w:color w:val="000000"/>
                      <w:kern w:val="2"/>
                      <w:sz w:val="21"/>
                      <w:szCs w:val="21"/>
                      <w:lang w:val="en-US" w:eastAsia="zh-CN" w:bidi="ar-SA"/>
                    </w:rPr>
                  </w:pPr>
                  <w:r>
                    <w:rPr>
                      <w:rFonts w:hint="eastAsia" w:ascii="Times New Roman" w:hAnsi="Times New Roman" w:cs="Times New Roman"/>
                      <w:b w:val="0"/>
                      <w:color w:val="000000"/>
                      <w:kern w:val="2"/>
                      <w:sz w:val="21"/>
                      <w:szCs w:val="21"/>
                      <w:lang w:val="en-US" w:eastAsia="zh-CN" w:bidi="ar-SA"/>
                    </w:rPr>
                    <w:t>-252</w:t>
                  </w:r>
                </w:p>
              </w:tc>
              <w:tc>
                <w:tcPr>
                  <w:tcW w:w="403" w:type="pct"/>
                  <w:tcBorders>
                    <w:tl2br w:val="nil"/>
                    <w:tr2bl w:val="nil"/>
                  </w:tcBorders>
                  <w:shd w:val="clear" w:color="auto" w:fill="auto"/>
                  <w:vAlign w:val="center"/>
                </w:tcPr>
                <w:p w14:paraId="24CE797A">
                  <w:pPr>
                    <w:snapToGrid/>
                    <w:spacing w:line="240" w:lineRule="auto"/>
                    <w:ind w:firstLine="0" w:firstLineChars="0"/>
                    <w:jc w:val="center"/>
                    <w:rPr>
                      <w:rFonts w:hint="default" w:ascii="Times New Roman" w:hAnsi="Times New Roman" w:cs="Times New Roman"/>
                      <w:b w:val="0"/>
                      <w:color w:val="000000"/>
                      <w:kern w:val="2"/>
                      <w:sz w:val="21"/>
                      <w:szCs w:val="21"/>
                      <w:lang w:val="en-US" w:eastAsia="zh-CN" w:bidi="ar-SA"/>
                    </w:rPr>
                  </w:pPr>
                  <w:r>
                    <w:rPr>
                      <w:rFonts w:hint="eastAsia" w:ascii="Times New Roman" w:hAnsi="Times New Roman" w:cs="Times New Roman"/>
                      <w:b w:val="0"/>
                      <w:color w:val="000000"/>
                      <w:kern w:val="2"/>
                      <w:sz w:val="21"/>
                      <w:szCs w:val="21"/>
                      <w:lang w:val="en-US" w:eastAsia="zh-CN" w:bidi="ar-SA"/>
                    </w:rPr>
                    <w:t>-140</w:t>
                  </w:r>
                </w:p>
              </w:tc>
              <w:tc>
                <w:tcPr>
                  <w:tcW w:w="355" w:type="pct"/>
                  <w:tcBorders>
                    <w:tl2br w:val="nil"/>
                    <w:tr2bl w:val="nil"/>
                  </w:tcBorders>
                  <w:shd w:val="clear" w:color="auto" w:fill="auto"/>
                  <w:vAlign w:val="center"/>
                </w:tcPr>
                <w:p w14:paraId="201708DA">
                  <w:pPr>
                    <w:snapToGrid/>
                    <w:spacing w:line="240" w:lineRule="auto"/>
                    <w:ind w:firstLine="0" w:firstLineChars="0"/>
                    <w:jc w:val="center"/>
                    <w:rPr>
                      <w:rFonts w:hint="default" w:ascii="Times New Roman" w:hAnsi="Times New Roman" w:cs="Times New Roman"/>
                      <w:b w:val="0"/>
                      <w:color w:val="000000"/>
                      <w:kern w:val="2"/>
                      <w:sz w:val="21"/>
                      <w:szCs w:val="21"/>
                      <w:lang w:val="en-US" w:eastAsia="zh-CN" w:bidi="ar-SA"/>
                    </w:rPr>
                  </w:pPr>
                  <w:r>
                    <w:rPr>
                      <w:rFonts w:hint="default" w:ascii="Times New Roman" w:hAnsi="Times New Roman" w:cs="Times New Roman"/>
                      <w:b w:val="0"/>
                      <w:color w:val="000000"/>
                      <w:kern w:val="2"/>
                      <w:sz w:val="21"/>
                      <w:szCs w:val="21"/>
                      <w:lang w:val="en-US" w:eastAsia="zh-CN" w:bidi="ar-SA"/>
                    </w:rPr>
                    <w:t>0.3</w:t>
                  </w:r>
                </w:p>
              </w:tc>
              <w:tc>
                <w:tcPr>
                  <w:tcW w:w="670" w:type="pct"/>
                  <w:tcBorders>
                    <w:tl2br w:val="nil"/>
                    <w:tr2bl w:val="nil"/>
                  </w:tcBorders>
                  <w:shd w:val="clear" w:color="auto" w:fill="auto"/>
                  <w:vAlign w:val="center"/>
                </w:tcPr>
                <w:p w14:paraId="2EBB4A45">
                  <w:pPr>
                    <w:snapToGrid/>
                    <w:spacing w:line="240" w:lineRule="auto"/>
                    <w:ind w:firstLine="0" w:firstLineChars="0"/>
                    <w:jc w:val="center"/>
                    <w:rPr>
                      <w:rFonts w:hint="default" w:ascii="Times New Roman" w:hAnsi="Times New Roman" w:cs="Times New Roman"/>
                      <w:b w:val="0"/>
                      <w:color w:val="000000"/>
                      <w:kern w:val="2"/>
                      <w:sz w:val="21"/>
                      <w:szCs w:val="21"/>
                      <w:lang w:val="en-US" w:eastAsia="zh-CN" w:bidi="ar-SA"/>
                    </w:rPr>
                  </w:pPr>
                  <w:r>
                    <w:rPr>
                      <w:rFonts w:hint="eastAsia" w:ascii="Times New Roman" w:hAnsi="Times New Roman" w:cs="Times New Roman"/>
                      <w:b w:val="0"/>
                      <w:color w:val="000000"/>
                      <w:kern w:val="2"/>
                      <w:sz w:val="21"/>
                      <w:szCs w:val="21"/>
                      <w:lang w:val="en-US" w:eastAsia="zh-CN" w:bidi="ar-SA"/>
                    </w:rPr>
                    <w:t>7</w:t>
                  </w:r>
                  <w:r>
                    <w:rPr>
                      <w:rFonts w:hint="default" w:ascii="Times New Roman" w:hAnsi="Times New Roman" w:cs="Times New Roman"/>
                      <w:b w:val="0"/>
                      <w:color w:val="000000"/>
                      <w:kern w:val="2"/>
                      <w:sz w:val="21"/>
                      <w:szCs w:val="21"/>
                      <w:lang w:val="en-US" w:eastAsia="zh-CN" w:bidi="ar-SA"/>
                    </w:rPr>
                    <w:t>0</w:t>
                  </w:r>
                  <w:r>
                    <w:rPr>
                      <w:rFonts w:hint="eastAsia" w:ascii="Times New Roman" w:hAnsi="Times New Roman" w:cs="Times New Roman"/>
                      <w:b w:val="0"/>
                      <w:color w:val="000000"/>
                      <w:kern w:val="2"/>
                      <w:sz w:val="21"/>
                      <w:szCs w:val="21"/>
                      <w:lang w:val="en-US" w:eastAsia="zh-CN" w:bidi="ar-SA"/>
                    </w:rPr>
                    <w:t>/1</w:t>
                  </w:r>
                </w:p>
              </w:tc>
              <w:tc>
                <w:tcPr>
                  <w:tcW w:w="1234" w:type="pct"/>
                  <w:vMerge w:val="continue"/>
                  <w:tcBorders>
                    <w:tl2br w:val="nil"/>
                    <w:tr2bl w:val="nil"/>
                  </w:tcBorders>
                  <w:shd w:val="clear" w:color="auto" w:fill="auto"/>
                  <w:vAlign w:val="center"/>
                </w:tcPr>
                <w:p w14:paraId="621CFFF2">
                  <w:pPr>
                    <w:snapToGrid/>
                    <w:spacing w:line="240" w:lineRule="auto"/>
                    <w:ind w:firstLine="0" w:firstLineChars="0"/>
                    <w:jc w:val="center"/>
                    <w:rPr>
                      <w:rFonts w:hint="default" w:ascii="Times New Roman" w:hAnsi="Times New Roman" w:cs="Times New Roman"/>
                      <w:b w:val="0"/>
                      <w:color w:val="000000"/>
                      <w:sz w:val="21"/>
                      <w:szCs w:val="21"/>
                    </w:rPr>
                  </w:pPr>
                </w:p>
              </w:tc>
              <w:tc>
                <w:tcPr>
                  <w:tcW w:w="367" w:type="pct"/>
                  <w:tcBorders>
                    <w:right w:val="nil"/>
                    <w:tl2br w:val="nil"/>
                    <w:tr2bl w:val="nil"/>
                  </w:tcBorders>
                  <w:shd w:val="clear" w:color="auto" w:fill="auto"/>
                  <w:vAlign w:val="center"/>
                </w:tcPr>
                <w:p w14:paraId="0D93E0AD">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全天</w:t>
                  </w:r>
                </w:p>
              </w:tc>
            </w:tr>
          </w:tbl>
          <w:p w14:paraId="0F20B5F0">
            <w:pPr>
              <w:keepNext w:val="0"/>
              <w:keepLines w:val="0"/>
              <w:pageBreakBefore w:val="0"/>
              <w:widowControl w:val="0"/>
              <w:kinsoku/>
              <w:wordWrap/>
              <w:overflowPunct/>
              <w:topLinePunct w:val="0"/>
              <w:autoSpaceDE/>
              <w:autoSpaceDN/>
              <w:bidi w:val="0"/>
              <w:adjustRightInd/>
              <w:snapToGrid/>
              <w:spacing w:before="165" w:beforeLines="50" w:line="240" w:lineRule="auto"/>
              <w:ind w:firstLine="0" w:firstLineChars="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w:t>
            </w:r>
            <w:r>
              <w:rPr>
                <w:rFonts w:hint="eastAsia" w:ascii="Times New Roman" w:hAnsi="Times New Roman" w:eastAsia="宋体" w:cs="Times New Roman"/>
                <w:b/>
                <w:bCs/>
                <w:color w:val="auto"/>
                <w:lang w:val="en-US" w:eastAsia="zh-CN"/>
              </w:rPr>
              <w:t xml:space="preserve"> 4-1</w:t>
            </w:r>
            <w:r>
              <w:rPr>
                <w:rFonts w:hint="eastAsia" w:cs="Times New Roman"/>
                <w:b/>
                <w:bCs/>
                <w:color w:val="auto"/>
                <w:lang w:val="en-US" w:eastAsia="zh-CN"/>
              </w:rPr>
              <w:t>2</w:t>
            </w:r>
            <w:r>
              <w:rPr>
                <w:rFonts w:hint="default" w:ascii="Times New Roman" w:hAnsi="Times New Roman" w:eastAsia="宋体" w:cs="Times New Roman"/>
                <w:b/>
                <w:bCs/>
                <w:color w:val="auto"/>
              </w:rPr>
              <w:t xml:space="preserve">  </w:t>
            </w:r>
            <w:r>
              <w:rPr>
                <w:rFonts w:hint="default" w:ascii="Times New Roman" w:hAnsi="Times New Roman" w:eastAsia="宋体" w:cs="Times New Roman"/>
                <w:b/>
                <w:bCs/>
                <w:color w:val="auto"/>
                <w:lang w:eastAsia="zh-CN"/>
              </w:rPr>
              <w:t>项目</w:t>
            </w:r>
            <w:r>
              <w:rPr>
                <w:rFonts w:hint="default" w:ascii="Times New Roman" w:hAnsi="Times New Roman" w:eastAsia="宋体" w:cs="Times New Roman"/>
                <w:b/>
                <w:bCs/>
                <w:color w:val="auto"/>
              </w:rPr>
              <w:t>主要噪声源噪声级及治理措施（室内）</w:t>
            </w:r>
          </w:p>
          <w:tbl>
            <w:tblPr>
              <w:tblStyle w:val="32"/>
              <w:tblW w:w="0" w:type="auto"/>
              <w:tblInd w:w="-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
              <w:gridCol w:w="442"/>
              <w:gridCol w:w="5"/>
              <w:gridCol w:w="776"/>
              <w:gridCol w:w="886"/>
              <w:gridCol w:w="1064"/>
              <w:gridCol w:w="813"/>
              <w:gridCol w:w="1110"/>
              <w:gridCol w:w="1036"/>
              <w:gridCol w:w="832"/>
              <w:gridCol w:w="583"/>
              <w:gridCol w:w="5"/>
              <w:gridCol w:w="798"/>
              <w:gridCol w:w="5"/>
              <w:gridCol w:w="779"/>
              <w:gridCol w:w="5"/>
              <w:gridCol w:w="879"/>
              <w:gridCol w:w="832"/>
              <w:gridCol w:w="805"/>
              <w:gridCol w:w="726"/>
              <w:gridCol w:w="5"/>
            </w:tblGrid>
            <w:tr w14:paraId="05909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5" w:type="dxa"/>
                <w:trHeight w:val="330" w:hRule="atLeast"/>
              </w:trPr>
              <w:tc>
                <w:tcPr>
                  <w:tcW w:w="447" w:type="dxa"/>
                  <w:gridSpan w:val="2"/>
                  <w:vMerge w:val="restart"/>
                  <w:tcBorders>
                    <w:top w:val="single" w:color="000000" w:sz="12" w:space="0"/>
                    <w:bottom w:val="single" w:color="000000" w:sz="8" w:space="0"/>
                    <w:right w:val="single" w:color="000000" w:sz="8" w:space="0"/>
                  </w:tcBorders>
                  <w:shd w:val="clear" w:color="auto" w:fill="auto"/>
                  <w:vAlign w:val="center"/>
                </w:tcPr>
                <w:p w14:paraId="404E5B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序号</w:t>
                  </w:r>
                </w:p>
              </w:tc>
              <w:tc>
                <w:tcPr>
                  <w:tcW w:w="776" w:type="dxa"/>
                  <w:vMerge w:val="restart"/>
                  <w:tcBorders>
                    <w:top w:val="single" w:color="000000" w:sz="12" w:space="0"/>
                    <w:left w:val="nil"/>
                    <w:bottom w:val="single" w:color="000000" w:sz="8" w:space="0"/>
                    <w:right w:val="single" w:color="000000" w:sz="8" w:space="0"/>
                  </w:tcBorders>
                  <w:shd w:val="clear" w:color="auto" w:fill="auto"/>
                  <w:vAlign w:val="center"/>
                </w:tcPr>
                <w:p w14:paraId="7059EC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建筑物名称</w:t>
                  </w:r>
                </w:p>
              </w:tc>
              <w:tc>
                <w:tcPr>
                  <w:tcW w:w="886" w:type="dxa"/>
                  <w:vMerge w:val="restart"/>
                  <w:tcBorders>
                    <w:top w:val="single" w:color="000000" w:sz="12" w:space="0"/>
                    <w:left w:val="nil"/>
                    <w:bottom w:val="single" w:color="000000" w:sz="8" w:space="0"/>
                    <w:right w:val="single" w:color="000000" w:sz="8" w:space="0"/>
                  </w:tcBorders>
                  <w:shd w:val="clear" w:color="auto" w:fill="auto"/>
                  <w:vAlign w:val="center"/>
                </w:tcPr>
                <w:p w14:paraId="5BC2F3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声源名称</w:t>
                  </w:r>
                </w:p>
              </w:tc>
              <w:tc>
                <w:tcPr>
                  <w:tcW w:w="1064" w:type="dxa"/>
                  <w:vMerge w:val="restart"/>
                  <w:tcBorders>
                    <w:top w:val="single" w:color="000000" w:sz="12" w:space="0"/>
                    <w:left w:val="nil"/>
                    <w:bottom w:val="single" w:color="000000" w:sz="8" w:space="0"/>
                    <w:right w:val="single" w:color="000000" w:sz="8" w:space="0"/>
                  </w:tcBorders>
                  <w:shd w:val="clear" w:color="auto" w:fill="auto"/>
                  <w:vAlign w:val="center"/>
                </w:tcPr>
                <w:p w14:paraId="2756D4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型号</w:t>
                  </w:r>
                </w:p>
              </w:tc>
              <w:tc>
                <w:tcPr>
                  <w:tcW w:w="813" w:type="dxa"/>
                  <w:tcBorders>
                    <w:top w:val="single" w:color="000000" w:sz="12" w:space="0"/>
                    <w:left w:val="nil"/>
                    <w:bottom w:val="single" w:color="000000" w:sz="8" w:space="0"/>
                    <w:right w:val="single" w:color="000000" w:sz="8" w:space="0"/>
                  </w:tcBorders>
                  <w:shd w:val="clear" w:color="auto" w:fill="auto"/>
                  <w:vAlign w:val="center"/>
                </w:tcPr>
                <w:p w14:paraId="78167A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声源源强</w:t>
                  </w:r>
                </w:p>
              </w:tc>
              <w:tc>
                <w:tcPr>
                  <w:tcW w:w="1110" w:type="dxa"/>
                  <w:vMerge w:val="restart"/>
                  <w:tcBorders>
                    <w:top w:val="single" w:color="000000" w:sz="12" w:space="0"/>
                    <w:left w:val="nil"/>
                    <w:bottom w:val="single" w:color="000000" w:sz="8" w:space="0"/>
                    <w:right w:val="single" w:color="000000" w:sz="8" w:space="0"/>
                  </w:tcBorders>
                  <w:shd w:val="clear" w:color="auto" w:fill="auto"/>
                  <w:vAlign w:val="center"/>
                </w:tcPr>
                <w:p w14:paraId="1FE0A7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声源控制措施</w:t>
                  </w:r>
                </w:p>
              </w:tc>
              <w:tc>
                <w:tcPr>
                  <w:tcW w:w="2456" w:type="dxa"/>
                  <w:gridSpan w:val="4"/>
                  <w:tcBorders>
                    <w:top w:val="single" w:color="000000" w:sz="12" w:space="0"/>
                    <w:left w:val="nil"/>
                    <w:bottom w:val="single" w:color="000000" w:sz="8" w:space="0"/>
                    <w:right w:val="single" w:color="000000" w:sz="8" w:space="0"/>
                  </w:tcBorders>
                  <w:shd w:val="clear" w:color="auto" w:fill="auto"/>
                  <w:vAlign w:val="center"/>
                </w:tcPr>
                <w:p w14:paraId="28ABCD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空间相对位置</w:t>
                  </w:r>
                  <w:r>
                    <w:rPr>
                      <w:rFonts w:hint="default" w:cs="Times New Roman"/>
                      <w:b w:val="0"/>
                      <w:color w:val="000000"/>
                      <w:sz w:val="21"/>
                      <w:szCs w:val="21"/>
                      <w:lang w:val="en-US" w:eastAsia="zh-CN"/>
                    </w:rPr>
                    <w:t>/m</w:t>
                  </w:r>
                </w:p>
              </w:tc>
              <w:tc>
                <w:tcPr>
                  <w:tcW w:w="803" w:type="dxa"/>
                  <w:gridSpan w:val="2"/>
                  <w:vMerge w:val="restart"/>
                  <w:tcBorders>
                    <w:top w:val="single" w:color="000000" w:sz="12" w:space="0"/>
                    <w:left w:val="nil"/>
                    <w:bottom w:val="single" w:color="000000" w:sz="8" w:space="0"/>
                    <w:right w:val="single" w:color="000000" w:sz="8" w:space="0"/>
                  </w:tcBorders>
                  <w:shd w:val="clear" w:color="auto" w:fill="auto"/>
                  <w:vAlign w:val="center"/>
                </w:tcPr>
                <w:p w14:paraId="54C69F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距室内边界距离</w:t>
                  </w:r>
                  <w:r>
                    <w:rPr>
                      <w:rFonts w:hint="default" w:cs="Times New Roman"/>
                      <w:b w:val="0"/>
                      <w:color w:val="000000"/>
                      <w:sz w:val="21"/>
                      <w:szCs w:val="21"/>
                      <w:lang w:val="en-US" w:eastAsia="zh-CN"/>
                    </w:rPr>
                    <w:t>/m</w:t>
                  </w:r>
                </w:p>
              </w:tc>
              <w:tc>
                <w:tcPr>
                  <w:tcW w:w="784" w:type="dxa"/>
                  <w:gridSpan w:val="2"/>
                  <w:vMerge w:val="restart"/>
                  <w:tcBorders>
                    <w:top w:val="single" w:color="000000" w:sz="12" w:space="0"/>
                    <w:left w:val="nil"/>
                    <w:bottom w:val="single" w:color="000000" w:sz="8" w:space="0"/>
                    <w:right w:val="single" w:color="000000" w:sz="8" w:space="0"/>
                  </w:tcBorders>
                  <w:shd w:val="clear" w:color="auto" w:fill="auto"/>
                  <w:vAlign w:val="center"/>
                </w:tcPr>
                <w:p w14:paraId="013CAB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室内边界声级</w:t>
                  </w:r>
                  <w:r>
                    <w:rPr>
                      <w:rFonts w:hint="default" w:cs="Times New Roman"/>
                      <w:b w:val="0"/>
                      <w:color w:val="000000"/>
                      <w:sz w:val="21"/>
                      <w:szCs w:val="21"/>
                      <w:lang w:val="en-US" w:eastAsia="zh-CN"/>
                    </w:rPr>
                    <w:t>dB</w:t>
                  </w:r>
                  <w:r>
                    <w:rPr>
                      <w:rFonts w:hint="eastAsia" w:cs="Times New Roman"/>
                      <w:b w:val="0"/>
                      <w:color w:val="000000"/>
                      <w:sz w:val="21"/>
                      <w:szCs w:val="21"/>
                      <w:lang w:val="en-US" w:eastAsia="zh-CN"/>
                    </w:rPr>
                    <w:t>（</w:t>
                  </w:r>
                  <w:r>
                    <w:rPr>
                      <w:rFonts w:hint="default" w:cs="Times New Roman"/>
                      <w:b w:val="0"/>
                      <w:color w:val="000000"/>
                      <w:sz w:val="21"/>
                      <w:szCs w:val="21"/>
                      <w:lang w:val="en-US" w:eastAsia="zh-CN"/>
                    </w:rPr>
                    <w:t>A</w:t>
                  </w:r>
                  <w:r>
                    <w:rPr>
                      <w:rFonts w:hint="eastAsia" w:cs="Times New Roman"/>
                      <w:b w:val="0"/>
                      <w:color w:val="000000"/>
                      <w:sz w:val="21"/>
                      <w:szCs w:val="21"/>
                      <w:lang w:val="en-US" w:eastAsia="zh-CN"/>
                    </w:rPr>
                    <w:t>）</w:t>
                  </w:r>
                </w:p>
              </w:tc>
              <w:tc>
                <w:tcPr>
                  <w:tcW w:w="879" w:type="dxa"/>
                  <w:vMerge w:val="restart"/>
                  <w:tcBorders>
                    <w:top w:val="single" w:color="000000" w:sz="12" w:space="0"/>
                    <w:left w:val="nil"/>
                    <w:bottom w:val="single" w:color="auto" w:sz="4" w:space="0"/>
                    <w:right w:val="single" w:color="000000" w:sz="8" w:space="0"/>
                  </w:tcBorders>
                  <w:shd w:val="clear" w:color="auto" w:fill="auto"/>
                  <w:vAlign w:val="center"/>
                </w:tcPr>
                <w:p w14:paraId="5972FA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val="en-US" w:eastAsia="zh-CN"/>
                    </w:rPr>
                  </w:pPr>
                  <w:r>
                    <w:rPr>
                      <w:rFonts w:hint="eastAsia" w:cs="Times New Roman"/>
                      <w:b w:val="0"/>
                      <w:color w:val="000000"/>
                      <w:sz w:val="21"/>
                      <w:szCs w:val="21"/>
                      <w:lang w:val="en-US" w:eastAsia="zh-CN"/>
                    </w:rPr>
                    <w:t>运行</w:t>
                  </w:r>
                </w:p>
                <w:p w14:paraId="0E4D6B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时段</w:t>
                  </w:r>
                </w:p>
              </w:tc>
              <w:tc>
                <w:tcPr>
                  <w:tcW w:w="832" w:type="dxa"/>
                  <w:vMerge w:val="restart"/>
                  <w:tcBorders>
                    <w:top w:val="single" w:color="000000" w:sz="12" w:space="0"/>
                    <w:left w:val="nil"/>
                    <w:bottom w:val="single" w:color="000000" w:sz="8" w:space="0"/>
                    <w:right w:val="single" w:color="000000" w:sz="8" w:space="0"/>
                  </w:tcBorders>
                  <w:shd w:val="clear" w:color="auto" w:fill="auto"/>
                  <w:vAlign w:val="center"/>
                </w:tcPr>
                <w:p w14:paraId="4A9DB6C2">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建筑物插入损失</w:t>
                  </w:r>
                  <w:r>
                    <w:rPr>
                      <w:rFonts w:hint="default" w:ascii="Times New Roman" w:hAnsi="Times New Roman" w:eastAsia="宋体" w:cs="Times New Roman"/>
                      <w:i w:val="0"/>
                      <w:iCs w:val="0"/>
                      <w:color w:val="000000"/>
                      <w:kern w:val="0"/>
                      <w:sz w:val="21"/>
                      <w:szCs w:val="21"/>
                      <w:u w:val="none"/>
                      <w:lang w:val="en-US" w:eastAsia="zh-CN" w:bidi="ar"/>
                    </w:rPr>
                    <w:t>/dB</w:t>
                  </w:r>
                  <w:r>
                    <w:rPr>
                      <w:rFonts w:hint="eastAsia" w:ascii="宋体" w:hAnsi="宋体"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A</w:t>
                  </w:r>
                  <w:r>
                    <w:rPr>
                      <w:rFonts w:hint="eastAsia" w:ascii="宋体" w:hAnsi="宋体" w:eastAsia="宋体" w:cs="宋体"/>
                      <w:i w:val="0"/>
                      <w:iCs w:val="0"/>
                      <w:color w:val="000000"/>
                      <w:kern w:val="0"/>
                      <w:sz w:val="21"/>
                      <w:szCs w:val="21"/>
                      <w:u w:val="none"/>
                      <w:lang w:val="en-US" w:eastAsia="zh-CN" w:bidi="ar"/>
                    </w:rPr>
                    <w:t>）</w:t>
                  </w:r>
                </w:p>
              </w:tc>
              <w:tc>
                <w:tcPr>
                  <w:tcW w:w="1536" w:type="dxa"/>
                  <w:gridSpan w:val="3"/>
                  <w:tcBorders>
                    <w:top w:val="single" w:color="000000" w:sz="12" w:space="0"/>
                    <w:left w:val="nil"/>
                    <w:bottom w:val="nil"/>
                  </w:tcBorders>
                  <w:shd w:val="clear" w:color="auto" w:fill="auto"/>
                  <w:vAlign w:val="center"/>
                </w:tcPr>
                <w:p w14:paraId="476FA41D">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建筑物外噪声</w:t>
                  </w:r>
                </w:p>
              </w:tc>
            </w:tr>
            <w:tr w14:paraId="3BAF5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5" w:type="dxa"/>
                <w:trHeight w:val="863" w:hRule="atLeast"/>
              </w:trPr>
              <w:tc>
                <w:tcPr>
                  <w:tcW w:w="447" w:type="dxa"/>
                  <w:gridSpan w:val="2"/>
                  <w:vMerge w:val="continue"/>
                  <w:tcBorders>
                    <w:top w:val="single" w:color="000000" w:sz="12" w:space="0"/>
                    <w:bottom w:val="single" w:color="000000" w:sz="8" w:space="0"/>
                    <w:right w:val="single" w:color="000000" w:sz="8" w:space="0"/>
                  </w:tcBorders>
                  <w:shd w:val="clear" w:color="auto" w:fill="auto"/>
                  <w:vAlign w:val="center"/>
                </w:tcPr>
                <w:p w14:paraId="0709BF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776" w:type="dxa"/>
                  <w:vMerge w:val="continue"/>
                  <w:tcBorders>
                    <w:top w:val="single" w:color="000000" w:sz="12" w:space="0"/>
                    <w:left w:val="nil"/>
                    <w:bottom w:val="single" w:color="000000" w:sz="8" w:space="0"/>
                    <w:right w:val="single" w:color="000000" w:sz="8" w:space="0"/>
                  </w:tcBorders>
                  <w:shd w:val="clear" w:color="auto" w:fill="auto"/>
                  <w:vAlign w:val="center"/>
                </w:tcPr>
                <w:p w14:paraId="3305EA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12" w:space="0"/>
                    <w:left w:val="nil"/>
                    <w:bottom w:val="single" w:color="000000" w:sz="8" w:space="0"/>
                    <w:right w:val="single" w:color="000000" w:sz="8" w:space="0"/>
                  </w:tcBorders>
                  <w:shd w:val="clear" w:color="auto" w:fill="auto"/>
                  <w:vAlign w:val="center"/>
                </w:tcPr>
                <w:p w14:paraId="0E1167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12" w:space="0"/>
                    <w:left w:val="nil"/>
                    <w:bottom w:val="single" w:color="000000" w:sz="8" w:space="0"/>
                    <w:right w:val="single" w:color="000000" w:sz="8" w:space="0"/>
                  </w:tcBorders>
                  <w:shd w:val="clear" w:color="auto" w:fill="auto"/>
                  <w:vAlign w:val="center"/>
                </w:tcPr>
                <w:p w14:paraId="456C5C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tcBorders>
                    <w:top w:val="nil"/>
                    <w:left w:val="nil"/>
                    <w:bottom w:val="single" w:color="000000" w:sz="8" w:space="0"/>
                    <w:right w:val="single" w:color="000000" w:sz="8" w:space="0"/>
                  </w:tcBorders>
                  <w:shd w:val="clear" w:color="auto" w:fill="auto"/>
                  <w:vAlign w:val="center"/>
                </w:tcPr>
                <w:p w14:paraId="658E37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声压级</w:t>
                  </w:r>
                  <w:r>
                    <w:rPr>
                      <w:rFonts w:hint="default" w:cs="Times New Roman"/>
                      <w:b w:val="0"/>
                      <w:color w:val="000000"/>
                      <w:sz w:val="21"/>
                      <w:szCs w:val="21"/>
                      <w:lang w:val="en-US" w:eastAsia="zh-CN"/>
                    </w:rPr>
                    <w:t>/dB/</w:t>
                  </w:r>
                  <w:r>
                    <w:rPr>
                      <w:rFonts w:hint="eastAsia" w:cs="Times New Roman"/>
                      <w:b w:val="0"/>
                      <w:color w:val="000000"/>
                      <w:sz w:val="21"/>
                      <w:szCs w:val="21"/>
                      <w:lang w:val="en-US" w:eastAsia="zh-CN"/>
                    </w:rPr>
                    <w:t>（</w:t>
                  </w:r>
                  <w:r>
                    <w:rPr>
                      <w:rFonts w:hint="default" w:cs="Times New Roman"/>
                      <w:b w:val="0"/>
                      <w:color w:val="000000"/>
                      <w:sz w:val="21"/>
                      <w:szCs w:val="21"/>
                      <w:lang w:val="en-US" w:eastAsia="zh-CN"/>
                    </w:rPr>
                    <w:t>A</w:t>
                  </w:r>
                  <w:r>
                    <w:rPr>
                      <w:rFonts w:hint="eastAsia" w:cs="Times New Roman"/>
                      <w:b w:val="0"/>
                      <w:color w:val="000000"/>
                      <w:sz w:val="21"/>
                      <w:szCs w:val="21"/>
                      <w:lang w:val="en-US" w:eastAsia="zh-CN"/>
                    </w:rPr>
                    <w:t>）</w:t>
                  </w:r>
                </w:p>
              </w:tc>
              <w:tc>
                <w:tcPr>
                  <w:tcW w:w="1110" w:type="dxa"/>
                  <w:vMerge w:val="continue"/>
                  <w:tcBorders>
                    <w:top w:val="single" w:color="000000" w:sz="12" w:space="0"/>
                    <w:left w:val="nil"/>
                    <w:bottom w:val="single" w:color="000000" w:sz="8" w:space="0"/>
                    <w:right w:val="single" w:color="000000" w:sz="8" w:space="0"/>
                  </w:tcBorders>
                  <w:shd w:val="clear" w:color="auto" w:fill="auto"/>
                  <w:vAlign w:val="center"/>
                </w:tcPr>
                <w:p w14:paraId="7ABAD5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nil"/>
                    <w:left w:val="nil"/>
                    <w:bottom w:val="single" w:color="000000" w:sz="8" w:space="0"/>
                    <w:right w:val="single" w:color="000000" w:sz="8" w:space="0"/>
                  </w:tcBorders>
                  <w:shd w:val="clear" w:color="auto" w:fill="auto"/>
                  <w:vAlign w:val="center"/>
                </w:tcPr>
                <w:p w14:paraId="343A47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X</w:t>
                  </w:r>
                </w:p>
              </w:tc>
              <w:tc>
                <w:tcPr>
                  <w:tcW w:w="832" w:type="dxa"/>
                  <w:tcBorders>
                    <w:top w:val="nil"/>
                    <w:left w:val="nil"/>
                    <w:bottom w:val="single" w:color="000000" w:sz="8" w:space="0"/>
                    <w:right w:val="single" w:color="000000" w:sz="8" w:space="0"/>
                  </w:tcBorders>
                  <w:shd w:val="clear" w:color="auto" w:fill="auto"/>
                  <w:vAlign w:val="center"/>
                </w:tcPr>
                <w:p w14:paraId="77F053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Y</w:t>
                  </w:r>
                </w:p>
              </w:tc>
              <w:tc>
                <w:tcPr>
                  <w:tcW w:w="588" w:type="dxa"/>
                  <w:gridSpan w:val="2"/>
                  <w:tcBorders>
                    <w:top w:val="nil"/>
                    <w:left w:val="nil"/>
                    <w:bottom w:val="single" w:color="000000" w:sz="8" w:space="0"/>
                    <w:right w:val="single" w:color="000000" w:sz="8" w:space="0"/>
                  </w:tcBorders>
                  <w:shd w:val="clear" w:color="auto" w:fill="auto"/>
                  <w:vAlign w:val="center"/>
                </w:tcPr>
                <w:p w14:paraId="2BCF21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Z</w:t>
                  </w:r>
                </w:p>
              </w:tc>
              <w:tc>
                <w:tcPr>
                  <w:tcW w:w="803" w:type="dxa"/>
                  <w:gridSpan w:val="2"/>
                  <w:vMerge w:val="continue"/>
                  <w:tcBorders>
                    <w:top w:val="single" w:color="000000" w:sz="12" w:space="0"/>
                    <w:left w:val="nil"/>
                    <w:bottom w:val="single" w:color="000000" w:sz="8" w:space="0"/>
                    <w:right w:val="single" w:color="000000" w:sz="8" w:space="0"/>
                  </w:tcBorders>
                  <w:shd w:val="clear" w:color="auto" w:fill="auto"/>
                  <w:vAlign w:val="center"/>
                </w:tcPr>
                <w:p w14:paraId="2ADCCC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784" w:type="dxa"/>
                  <w:gridSpan w:val="2"/>
                  <w:vMerge w:val="continue"/>
                  <w:tcBorders>
                    <w:top w:val="single" w:color="000000" w:sz="12" w:space="0"/>
                    <w:left w:val="nil"/>
                    <w:bottom w:val="single" w:color="000000" w:sz="8" w:space="0"/>
                    <w:right w:val="single" w:color="000000" w:sz="8" w:space="0"/>
                  </w:tcBorders>
                  <w:shd w:val="clear" w:color="auto" w:fill="auto"/>
                  <w:vAlign w:val="center"/>
                </w:tcPr>
                <w:p w14:paraId="2A45A4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79" w:type="dxa"/>
                  <w:vMerge w:val="continue"/>
                  <w:tcBorders>
                    <w:top w:val="single" w:color="auto" w:sz="4" w:space="0"/>
                    <w:left w:val="nil"/>
                    <w:bottom w:val="single" w:color="auto" w:sz="4" w:space="0"/>
                    <w:right w:val="single" w:color="000000" w:sz="8" w:space="0"/>
                  </w:tcBorders>
                  <w:shd w:val="clear" w:color="auto" w:fill="auto"/>
                  <w:vAlign w:val="center"/>
                </w:tcPr>
                <w:p w14:paraId="476F7F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32" w:type="dxa"/>
                  <w:vMerge w:val="continue"/>
                  <w:tcBorders>
                    <w:top w:val="single" w:color="000000" w:sz="12" w:space="0"/>
                    <w:left w:val="nil"/>
                    <w:bottom w:val="single" w:color="000000" w:sz="8" w:space="0"/>
                    <w:right w:val="single" w:color="000000" w:sz="8" w:space="0"/>
                  </w:tcBorders>
                  <w:shd w:val="clear" w:color="auto" w:fill="auto"/>
                  <w:vAlign w:val="center"/>
                </w:tcPr>
                <w:p w14:paraId="17FF599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iCs w:val="0"/>
                      <w:color w:val="000000"/>
                      <w:sz w:val="21"/>
                      <w:szCs w:val="21"/>
                      <w:u w:val="none"/>
                    </w:rPr>
                  </w:pPr>
                </w:p>
              </w:tc>
              <w:tc>
                <w:tcPr>
                  <w:tcW w:w="805" w:type="dxa"/>
                  <w:tcBorders>
                    <w:top w:val="single" w:color="000000" w:sz="8" w:space="0"/>
                    <w:left w:val="nil"/>
                    <w:bottom w:val="single" w:color="000000" w:sz="8" w:space="0"/>
                    <w:right w:val="single" w:color="000000" w:sz="8" w:space="0"/>
                  </w:tcBorders>
                  <w:shd w:val="clear" w:color="auto" w:fill="auto"/>
                  <w:vAlign w:val="center"/>
                </w:tcPr>
                <w:p w14:paraId="094D00A3">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声压级</w:t>
                  </w:r>
                  <w:r>
                    <w:rPr>
                      <w:rFonts w:hint="default" w:ascii="Times New Roman" w:hAnsi="Times New Roman" w:eastAsia="宋体" w:cs="Times New Roman"/>
                      <w:i w:val="0"/>
                      <w:iCs w:val="0"/>
                      <w:color w:val="000000"/>
                      <w:kern w:val="0"/>
                      <w:sz w:val="21"/>
                      <w:szCs w:val="21"/>
                      <w:u w:val="none"/>
                      <w:lang w:val="en-US" w:eastAsia="zh-CN" w:bidi="ar"/>
                    </w:rPr>
                    <w:t>/dB</w:t>
                  </w:r>
                  <w:r>
                    <w:rPr>
                      <w:rFonts w:hint="eastAsia" w:ascii="宋体" w:hAnsi="宋体"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A</w:t>
                  </w:r>
                  <w:r>
                    <w:rPr>
                      <w:rFonts w:hint="eastAsia" w:ascii="宋体" w:hAnsi="宋体" w:eastAsia="宋体" w:cs="宋体"/>
                      <w:i w:val="0"/>
                      <w:iCs w:val="0"/>
                      <w:color w:val="000000"/>
                      <w:kern w:val="0"/>
                      <w:sz w:val="21"/>
                      <w:szCs w:val="21"/>
                      <w:u w:val="none"/>
                      <w:lang w:val="en-US" w:eastAsia="zh-CN" w:bidi="ar"/>
                    </w:rPr>
                    <w:t>）</w:t>
                  </w:r>
                </w:p>
              </w:tc>
              <w:tc>
                <w:tcPr>
                  <w:tcW w:w="731" w:type="dxa"/>
                  <w:gridSpan w:val="2"/>
                  <w:tcBorders>
                    <w:top w:val="single" w:color="000000" w:sz="8" w:space="0"/>
                    <w:left w:val="nil"/>
                    <w:bottom w:val="single" w:color="000000" w:sz="8" w:space="0"/>
                  </w:tcBorders>
                  <w:shd w:val="clear" w:color="auto" w:fill="auto"/>
                  <w:vAlign w:val="center"/>
                </w:tcPr>
                <w:p w14:paraId="5A77D055">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both"/>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建筑物外距离</w:t>
                  </w:r>
                  <w:r>
                    <w:rPr>
                      <w:rFonts w:hint="default" w:ascii="Times New Roman" w:hAnsi="Times New Roman" w:eastAsia="宋体" w:cs="Times New Roman"/>
                      <w:i w:val="0"/>
                      <w:iCs w:val="0"/>
                      <w:color w:val="000000"/>
                      <w:kern w:val="0"/>
                      <w:sz w:val="21"/>
                      <w:szCs w:val="21"/>
                      <w:u w:val="none"/>
                      <w:lang w:val="en-US" w:eastAsia="zh-CN" w:bidi="ar"/>
                    </w:rPr>
                    <w:t>m</w:t>
                  </w:r>
                </w:p>
              </w:tc>
            </w:tr>
            <w:tr w14:paraId="09BCF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5" w:type="dxa"/>
                <w:trHeight w:val="270" w:hRule="atLeast"/>
              </w:trPr>
              <w:tc>
                <w:tcPr>
                  <w:tcW w:w="12386" w:type="dxa"/>
                  <w:gridSpan w:val="20"/>
                  <w:tcBorders>
                    <w:top w:val="single" w:color="auto" w:sz="4" w:space="0"/>
                    <w:bottom w:val="single" w:color="auto" w:sz="4" w:space="0"/>
                  </w:tcBorders>
                  <w:shd w:val="clear" w:color="auto" w:fill="auto"/>
                  <w:vAlign w:val="center"/>
                </w:tcPr>
                <w:p w14:paraId="6F7D37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石墨化</w:t>
                  </w:r>
                </w:p>
              </w:tc>
            </w:tr>
            <w:tr w14:paraId="0D5CC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restart"/>
                  <w:tcBorders>
                    <w:top w:val="single" w:color="000000" w:sz="4" w:space="0"/>
                    <w:bottom w:val="single" w:color="000000" w:sz="4" w:space="0"/>
                    <w:right w:val="single" w:color="000000" w:sz="4" w:space="0"/>
                  </w:tcBorders>
                  <w:shd w:val="clear" w:color="auto" w:fill="auto"/>
                  <w:noWrap/>
                  <w:vAlign w:val="center"/>
                </w:tcPr>
                <w:p w14:paraId="04A1A5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78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2AB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eastAsia" w:cs="Times New Roman"/>
                      <w:b w:val="0"/>
                      <w:color w:val="000000"/>
                      <w:sz w:val="21"/>
                      <w:szCs w:val="21"/>
                      <w:lang w:val="en-US" w:eastAsia="zh-CN"/>
                    </w:rPr>
                    <w:t>石墨化</w:t>
                  </w:r>
                </w:p>
              </w:tc>
              <w:tc>
                <w:tcPr>
                  <w:tcW w:w="886" w:type="dxa"/>
                  <w:vMerge w:val="restart"/>
                  <w:tcBorders>
                    <w:top w:val="single" w:color="000000" w:sz="4" w:space="0"/>
                    <w:left w:val="single" w:color="000000" w:sz="4" w:space="0"/>
                    <w:right w:val="single" w:color="000000" w:sz="4" w:space="0"/>
                  </w:tcBorders>
                  <w:shd w:val="clear" w:color="auto" w:fill="auto"/>
                  <w:noWrap/>
                  <w:vAlign w:val="center"/>
                </w:tcPr>
                <w:p w14:paraId="3D13FB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eastAsia" w:cs="Times New Roman"/>
                      <w:b w:val="0"/>
                      <w:color w:val="000000"/>
                      <w:sz w:val="21"/>
                      <w:szCs w:val="21"/>
                      <w:lang w:val="en-US" w:eastAsia="zh-CN"/>
                    </w:rPr>
                    <w:t>石墨化炉</w:t>
                  </w:r>
                </w:p>
              </w:tc>
              <w:tc>
                <w:tcPr>
                  <w:tcW w:w="1064" w:type="dxa"/>
                  <w:vMerge w:val="restart"/>
                  <w:tcBorders>
                    <w:top w:val="single" w:color="000000" w:sz="4" w:space="0"/>
                    <w:left w:val="single" w:color="000000" w:sz="4" w:space="0"/>
                    <w:right w:val="single" w:color="000000" w:sz="4" w:space="0"/>
                  </w:tcBorders>
                  <w:shd w:val="clear" w:color="auto" w:fill="auto"/>
                  <w:noWrap/>
                  <w:vAlign w:val="center"/>
                </w:tcPr>
                <w:p w14:paraId="366CDE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w:t>
                  </w:r>
                </w:p>
              </w:tc>
              <w:tc>
                <w:tcPr>
                  <w:tcW w:w="813" w:type="dxa"/>
                  <w:vMerge w:val="restart"/>
                  <w:tcBorders>
                    <w:top w:val="single" w:color="000000" w:sz="4" w:space="0"/>
                    <w:left w:val="single" w:color="000000" w:sz="4" w:space="0"/>
                    <w:right w:val="single" w:color="000000" w:sz="4" w:space="0"/>
                  </w:tcBorders>
                  <w:shd w:val="clear" w:color="auto" w:fill="auto"/>
                  <w:noWrap/>
                  <w:vAlign w:val="center"/>
                </w:tcPr>
                <w:p w14:paraId="076713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90</w:t>
                  </w:r>
                </w:p>
              </w:tc>
              <w:tc>
                <w:tcPr>
                  <w:tcW w:w="1110" w:type="dxa"/>
                  <w:vMerge w:val="restart"/>
                  <w:tcBorders>
                    <w:top w:val="single" w:color="000000" w:sz="4" w:space="0"/>
                    <w:left w:val="single" w:color="000000" w:sz="4" w:space="0"/>
                    <w:right w:val="single" w:color="000000" w:sz="4" w:space="0"/>
                  </w:tcBorders>
                  <w:shd w:val="clear" w:color="auto" w:fill="auto"/>
                  <w:vAlign w:val="center"/>
                </w:tcPr>
                <w:p w14:paraId="124005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基础减振</w:t>
                  </w:r>
                  <w:r>
                    <w:rPr>
                      <w:rFonts w:hint="default" w:cs="Times New Roman"/>
                      <w:b w:val="0"/>
                      <w:color w:val="000000"/>
                      <w:sz w:val="21"/>
                      <w:szCs w:val="21"/>
                      <w:lang w:val="en-US" w:eastAsia="zh-CN"/>
                    </w:rPr>
                    <w:br w:type="textWrapping"/>
                  </w:r>
                  <w:r>
                    <w:rPr>
                      <w:rFonts w:hint="eastAsia" w:cs="Times New Roman"/>
                      <w:b w:val="0"/>
                      <w:color w:val="000000"/>
                      <w:sz w:val="21"/>
                      <w:szCs w:val="21"/>
                      <w:lang w:val="en-US" w:eastAsia="zh-CN"/>
                    </w:rPr>
                    <w:t>建筑隔声</w:t>
                  </w: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7E707A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-185.23</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09F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589.89</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5EF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5E9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74C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52.46</w:t>
                  </w:r>
                </w:p>
              </w:tc>
              <w:tc>
                <w:tcPr>
                  <w:tcW w:w="884" w:type="dxa"/>
                  <w:gridSpan w:val="2"/>
                  <w:tcBorders>
                    <w:top w:val="single" w:color="auto" w:sz="4" w:space="0"/>
                    <w:left w:val="nil"/>
                    <w:bottom w:val="single" w:color="auto" w:sz="4" w:space="0"/>
                    <w:right w:val="nil"/>
                  </w:tcBorders>
                  <w:shd w:val="clear" w:color="auto" w:fill="auto"/>
                  <w:noWrap/>
                  <w:vAlign w:val="center"/>
                </w:tcPr>
                <w:p w14:paraId="440972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7C11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5C96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32.46</w:t>
                  </w:r>
                </w:p>
              </w:tc>
              <w:tc>
                <w:tcPr>
                  <w:tcW w:w="726" w:type="dxa"/>
                  <w:tcBorders>
                    <w:top w:val="single" w:color="000000" w:sz="4" w:space="0"/>
                    <w:left w:val="single" w:color="000000" w:sz="4" w:space="0"/>
                    <w:bottom w:val="single" w:color="000000" w:sz="4" w:space="0"/>
                  </w:tcBorders>
                  <w:shd w:val="clear" w:color="auto" w:fill="auto"/>
                  <w:noWrap/>
                  <w:vAlign w:val="center"/>
                </w:tcPr>
                <w:p w14:paraId="4DA3B87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56D11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42B66D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392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86" w:type="dxa"/>
                  <w:vMerge w:val="continue"/>
                  <w:tcBorders>
                    <w:left w:val="single" w:color="000000" w:sz="4" w:space="0"/>
                    <w:right w:val="single" w:color="000000" w:sz="4" w:space="0"/>
                  </w:tcBorders>
                  <w:shd w:val="clear" w:color="auto" w:fill="auto"/>
                  <w:noWrap/>
                  <w:vAlign w:val="center"/>
                </w:tcPr>
                <w:p w14:paraId="1BFF69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064" w:type="dxa"/>
                  <w:vMerge w:val="continue"/>
                  <w:tcBorders>
                    <w:left w:val="single" w:color="000000" w:sz="4" w:space="0"/>
                    <w:right w:val="single" w:color="000000" w:sz="4" w:space="0"/>
                  </w:tcBorders>
                  <w:shd w:val="clear" w:color="auto" w:fill="auto"/>
                  <w:noWrap/>
                  <w:vAlign w:val="center"/>
                </w:tcPr>
                <w:p w14:paraId="1000B2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13" w:type="dxa"/>
                  <w:vMerge w:val="continue"/>
                  <w:tcBorders>
                    <w:left w:val="single" w:color="000000" w:sz="4" w:space="0"/>
                    <w:right w:val="single" w:color="000000" w:sz="4" w:space="0"/>
                  </w:tcBorders>
                  <w:shd w:val="clear" w:color="auto" w:fill="auto"/>
                  <w:noWrap/>
                  <w:vAlign w:val="center"/>
                </w:tcPr>
                <w:p w14:paraId="35DD52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left w:val="single" w:color="000000" w:sz="4" w:space="0"/>
                    <w:right w:val="single" w:color="000000" w:sz="4" w:space="0"/>
                  </w:tcBorders>
                  <w:shd w:val="clear" w:color="auto" w:fill="auto"/>
                  <w:vAlign w:val="center"/>
                </w:tcPr>
                <w:p w14:paraId="293F3B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7F4A19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-58.98</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0FD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366.54</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4F0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DF4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5EE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52.46</w:t>
                  </w:r>
                </w:p>
              </w:tc>
              <w:tc>
                <w:tcPr>
                  <w:tcW w:w="884" w:type="dxa"/>
                  <w:gridSpan w:val="2"/>
                  <w:tcBorders>
                    <w:top w:val="single" w:color="auto" w:sz="4" w:space="0"/>
                    <w:left w:val="nil"/>
                    <w:bottom w:val="single" w:color="auto" w:sz="4" w:space="0"/>
                    <w:right w:val="nil"/>
                  </w:tcBorders>
                  <w:shd w:val="clear" w:color="auto" w:fill="auto"/>
                  <w:noWrap/>
                  <w:vAlign w:val="center"/>
                </w:tcPr>
                <w:p w14:paraId="5F41FD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C9A2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1A1E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32.46</w:t>
                  </w:r>
                </w:p>
              </w:tc>
              <w:tc>
                <w:tcPr>
                  <w:tcW w:w="726" w:type="dxa"/>
                  <w:tcBorders>
                    <w:top w:val="single" w:color="000000" w:sz="4" w:space="0"/>
                    <w:left w:val="single" w:color="000000" w:sz="4" w:space="0"/>
                    <w:bottom w:val="single" w:color="000000" w:sz="4" w:space="0"/>
                  </w:tcBorders>
                  <w:shd w:val="clear" w:color="auto" w:fill="auto"/>
                  <w:noWrap/>
                  <w:vAlign w:val="center"/>
                </w:tcPr>
                <w:p w14:paraId="2CD046D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09BC7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226F5E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5D0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86" w:type="dxa"/>
                  <w:vMerge w:val="continue"/>
                  <w:tcBorders>
                    <w:left w:val="single" w:color="000000" w:sz="4" w:space="0"/>
                    <w:right w:val="single" w:color="000000" w:sz="4" w:space="0"/>
                  </w:tcBorders>
                  <w:shd w:val="clear" w:color="auto" w:fill="auto"/>
                  <w:noWrap/>
                  <w:vAlign w:val="center"/>
                </w:tcPr>
                <w:p w14:paraId="7BB4AC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064" w:type="dxa"/>
                  <w:vMerge w:val="continue"/>
                  <w:tcBorders>
                    <w:left w:val="single" w:color="000000" w:sz="4" w:space="0"/>
                    <w:right w:val="single" w:color="000000" w:sz="4" w:space="0"/>
                  </w:tcBorders>
                  <w:shd w:val="clear" w:color="auto" w:fill="auto"/>
                  <w:noWrap/>
                  <w:vAlign w:val="center"/>
                </w:tcPr>
                <w:p w14:paraId="1B66F4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13" w:type="dxa"/>
                  <w:vMerge w:val="continue"/>
                  <w:tcBorders>
                    <w:left w:val="single" w:color="000000" w:sz="4" w:space="0"/>
                    <w:right w:val="single" w:color="000000" w:sz="4" w:space="0"/>
                  </w:tcBorders>
                  <w:shd w:val="clear" w:color="auto" w:fill="auto"/>
                  <w:noWrap/>
                  <w:vAlign w:val="center"/>
                </w:tcPr>
                <w:p w14:paraId="526BCD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left w:val="single" w:color="000000" w:sz="4" w:space="0"/>
                    <w:right w:val="single" w:color="000000" w:sz="4" w:space="0"/>
                  </w:tcBorders>
                  <w:shd w:val="clear" w:color="auto" w:fill="auto"/>
                  <w:vAlign w:val="center"/>
                </w:tcPr>
                <w:p w14:paraId="62428E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302711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35.68</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6DD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182.78</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53D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F26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412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52.46</w:t>
                  </w:r>
                </w:p>
              </w:tc>
              <w:tc>
                <w:tcPr>
                  <w:tcW w:w="884" w:type="dxa"/>
                  <w:gridSpan w:val="2"/>
                  <w:tcBorders>
                    <w:top w:val="single" w:color="auto" w:sz="4" w:space="0"/>
                    <w:left w:val="nil"/>
                    <w:bottom w:val="single" w:color="auto" w:sz="4" w:space="0"/>
                    <w:right w:val="nil"/>
                  </w:tcBorders>
                  <w:shd w:val="clear" w:color="auto" w:fill="auto"/>
                  <w:noWrap/>
                  <w:vAlign w:val="center"/>
                </w:tcPr>
                <w:p w14:paraId="7EE4C8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7B60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7294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32.46</w:t>
                  </w:r>
                </w:p>
              </w:tc>
              <w:tc>
                <w:tcPr>
                  <w:tcW w:w="726" w:type="dxa"/>
                  <w:tcBorders>
                    <w:top w:val="single" w:color="000000" w:sz="4" w:space="0"/>
                    <w:left w:val="single" w:color="000000" w:sz="4" w:space="0"/>
                    <w:bottom w:val="single" w:color="000000" w:sz="4" w:space="0"/>
                  </w:tcBorders>
                  <w:shd w:val="clear" w:color="auto" w:fill="auto"/>
                  <w:noWrap/>
                  <w:vAlign w:val="center"/>
                </w:tcPr>
                <w:p w14:paraId="66D7C29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5DFBEB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2F3133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321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86" w:type="dxa"/>
                  <w:vMerge w:val="continue"/>
                  <w:tcBorders>
                    <w:left w:val="single" w:color="000000" w:sz="4" w:space="0"/>
                    <w:right w:val="single" w:color="000000" w:sz="4" w:space="0"/>
                  </w:tcBorders>
                  <w:shd w:val="clear" w:color="auto" w:fill="auto"/>
                  <w:noWrap/>
                  <w:vAlign w:val="center"/>
                </w:tcPr>
                <w:p w14:paraId="5E6FEB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064" w:type="dxa"/>
                  <w:vMerge w:val="continue"/>
                  <w:tcBorders>
                    <w:left w:val="single" w:color="000000" w:sz="4" w:space="0"/>
                    <w:right w:val="single" w:color="000000" w:sz="4" w:space="0"/>
                  </w:tcBorders>
                  <w:shd w:val="clear" w:color="auto" w:fill="auto"/>
                  <w:noWrap/>
                  <w:vAlign w:val="center"/>
                </w:tcPr>
                <w:p w14:paraId="58D6FF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13" w:type="dxa"/>
                  <w:vMerge w:val="continue"/>
                  <w:tcBorders>
                    <w:left w:val="single" w:color="000000" w:sz="4" w:space="0"/>
                    <w:right w:val="single" w:color="000000" w:sz="4" w:space="0"/>
                  </w:tcBorders>
                  <w:shd w:val="clear" w:color="auto" w:fill="auto"/>
                  <w:noWrap/>
                  <w:vAlign w:val="center"/>
                </w:tcPr>
                <w:p w14:paraId="054929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left w:val="single" w:color="000000" w:sz="4" w:space="0"/>
                    <w:right w:val="single" w:color="000000" w:sz="4" w:space="0"/>
                  </w:tcBorders>
                  <w:shd w:val="clear" w:color="auto" w:fill="auto"/>
                  <w:vAlign w:val="center"/>
                </w:tcPr>
                <w:p w14:paraId="270FFC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03ABD6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180.46</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A3D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477.91</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C24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2EF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2B7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52.46</w:t>
                  </w:r>
                </w:p>
              </w:tc>
              <w:tc>
                <w:tcPr>
                  <w:tcW w:w="884" w:type="dxa"/>
                  <w:gridSpan w:val="2"/>
                  <w:tcBorders>
                    <w:top w:val="single" w:color="auto" w:sz="4" w:space="0"/>
                    <w:left w:val="nil"/>
                    <w:bottom w:val="single" w:color="auto" w:sz="4" w:space="0"/>
                    <w:right w:val="nil"/>
                  </w:tcBorders>
                  <w:shd w:val="clear" w:color="auto" w:fill="auto"/>
                  <w:noWrap/>
                  <w:vAlign w:val="center"/>
                </w:tcPr>
                <w:p w14:paraId="545D68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5083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8211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32.46</w:t>
                  </w:r>
                </w:p>
              </w:tc>
              <w:tc>
                <w:tcPr>
                  <w:tcW w:w="726" w:type="dxa"/>
                  <w:tcBorders>
                    <w:top w:val="single" w:color="000000" w:sz="4" w:space="0"/>
                    <w:left w:val="single" w:color="000000" w:sz="4" w:space="0"/>
                    <w:bottom w:val="single" w:color="000000" w:sz="4" w:space="0"/>
                  </w:tcBorders>
                  <w:shd w:val="clear" w:color="auto" w:fill="auto"/>
                  <w:noWrap/>
                  <w:vAlign w:val="center"/>
                </w:tcPr>
                <w:p w14:paraId="55B87DD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196A0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102989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663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86" w:type="dxa"/>
                  <w:vMerge w:val="continue"/>
                  <w:tcBorders>
                    <w:left w:val="single" w:color="000000" w:sz="4" w:space="0"/>
                    <w:right w:val="single" w:color="000000" w:sz="4" w:space="0"/>
                  </w:tcBorders>
                  <w:shd w:val="clear" w:color="auto" w:fill="auto"/>
                  <w:noWrap/>
                  <w:vAlign w:val="center"/>
                </w:tcPr>
                <w:p w14:paraId="01AEC8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064" w:type="dxa"/>
                  <w:vMerge w:val="continue"/>
                  <w:tcBorders>
                    <w:left w:val="single" w:color="000000" w:sz="4" w:space="0"/>
                    <w:right w:val="single" w:color="000000" w:sz="4" w:space="0"/>
                  </w:tcBorders>
                  <w:shd w:val="clear" w:color="auto" w:fill="auto"/>
                  <w:noWrap/>
                  <w:vAlign w:val="center"/>
                </w:tcPr>
                <w:p w14:paraId="306EB0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13" w:type="dxa"/>
                  <w:vMerge w:val="continue"/>
                  <w:tcBorders>
                    <w:left w:val="single" w:color="000000" w:sz="4" w:space="0"/>
                    <w:right w:val="single" w:color="000000" w:sz="4" w:space="0"/>
                  </w:tcBorders>
                  <w:shd w:val="clear" w:color="auto" w:fill="auto"/>
                  <w:noWrap/>
                  <w:vAlign w:val="center"/>
                </w:tcPr>
                <w:p w14:paraId="544FD2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left w:val="single" w:color="000000" w:sz="4" w:space="0"/>
                    <w:right w:val="single" w:color="000000" w:sz="4" w:space="0"/>
                  </w:tcBorders>
                  <w:shd w:val="clear" w:color="auto" w:fill="auto"/>
                  <w:vAlign w:val="center"/>
                </w:tcPr>
                <w:p w14:paraId="4DD6B3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1A2583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269.56</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011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294.15</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169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235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8D1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52.46</w:t>
                  </w:r>
                </w:p>
              </w:tc>
              <w:tc>
                <w:tcPr>
                  <w:tcW w:w="884" w:type="dxa"/>
                  <w:gridSpan w:val="2"/>
                  <w:tcBorders>
                    <w:top w:val="single" w:color="auto" w:sz="4" w:space="0"/>
                    <w:left w:val="nil"/>
                    <w:bottom w:val="single" w:color="auto" w:sz="4" w:space="0"/>
                    <w:right w:val="nil"/>
                  </w:tcBorders>
                  <w:shd w:val="clear" w:color="auto" w:fill="auto"/>
                  <w:noWrap/>
                  <w:vAlign w:val="center"/>
                </w:tcPr>
                <w:p w14:paraId="492EAB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8E6F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9C27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32.46</w:t>
                  </w:r>
                </w:p>
              </w:tc>
              <w:tc>
                <w:tcPr>
                  <w:tcW w:w="726" w:type="dxa"/>
                  <w:tcBorders>
                    <w:top w:val="single" w:color="000000" w:sz="4" w:space="0"/>
                    <w:left w:val="single" w:color="000000" w:sz="4" w:space="0"/>
                    <w:bottom w:val="single" w:color="000000" w:sz="4" w:space="0"/>
                  </w:tcBorders>
                  <w:shd w:val="clear" w:color="auto" w:fill="auto"/>
                  <w:noWrap/>
                  <w:vAlign w:val="center"/>
                </w:tcPr>
                <w:p w14:paraId="40E297D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144C6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5E6A70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5BE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86" w:type="dxa"/>
                  <w:vMerge w:val="continue"/>
                  <w:tcBorders>
                    <w:left w:val="single" w:color="000000" w:sz="4" w:space="0"/>
                    <w:right w:val="single" w:color="000000" w:sz="4" w:space="0"/>
                  </w:tcBorders>
                  <w:shd w:val="clear" w:color="auto" w:fill="auto"/>
                  <w:noWrap/>
                  <w:vAlign w:val="center"/>
                </w:tcPr>
                <w:p w14:paraId="113B3D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064" w:type="dxa"/>
                  <w:vMerge w:val="continue"/>
                  <w:tcBorders>
                    <w:left w:val="single" w:color="000000" w:sz="4" w:space="0"/>
                    <w:right w:val="single" w:color="000000" w:sz="4" w:space="0"/>
                  </w:tcBorders>
                  <w:shd w:val="clear" w:color="auto" w:fill="auto"/>
                  <w:noWrap/>
                  <w:vAlign w:val="center"/>
                </w:tcPr>
                <w:p w14:paraId="7BD788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13" w:type="dxa"/>
                  <w:vMerge w:val="continue"/>
                  <w:tcBorders>
                    <w:left w:val="single" w:color="000000" w:sz="4" w:space="0"/>
                    <w:right w:val="single" w:color="000000" w:sz="4" w:space="0"/>
                  </w:tcBorders>
                  <w:shd w:val="clear" w:color="auto" w:fill="auto"/>
                  <w:noWrap/>
                  <w:vAlign w:val="center"/>
                </w:tcPr>
                <w:p w14:paraId="62EA9D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left w:val="single" w:color="000000" w:sz="4" w:space="0"/>
                    <w:right w:val="single" w:color="000000" w:sz="4" w:space="0"/>
                  </w:tcBorders>
                  <w:shd w:val="clear" w:color="auto" w:fill="auto"/>
                  <w:vAlign w:val="center"/>
                </w:tcPr>
                <w:p w14:paraId="1DCBE7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6E271A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425.47</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E98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600.42</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C31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D08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3C0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52.46</w:t>
                  </w:r>
                </w:p>
              </w:tc>
              <w:tc>
                <w:tcPr>
                  <w:tcW w:w="884" w:type="dxa"/>
                  <w:gridSpan w:val="2"/>
                  <w:tcBorders>
                    <w:top w:val="single" w:color="auto" w:sz="4" w:space="0"/>
                    <w:left w:val="nil"/>
                    <w:bottom w:val="single" w:color="auto" w:sz="4" w:space="0"/>
                    <w:right w:val="nil"/>
                  </w:tcBorders>
                  <w:shd w:val="clear" w:color="auto" w:fill="auto"/>
                  <w:noWrap/>
                  <w:vAlign w:val="center"/>
                </w:tcPr>
                <w:p w14:paraId="671FA1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D902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D7D9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32.46</w:t>
                  </w:r>
                </w:p>
              </w:tc>
              <w:tc>
                <w:tcPr>
                  <w:tcW w:w="726" w:type="dxa"/>
                  <w:tcBorders>
                    <w:top w:val="single" w:color="000000" w:sz="4" w:space="0"/>
                    <w:left w:val="single" w:color="000000" w:sz="4" w:space="0"/>
                    <w:bottom w:val="single" w:color="000000" w:sz="4" w:space="0"/>
                  </w:tcBorders>
                  <w:shd w:val="clear" w:color="auto" w:fill="auto"/>
                  <w:noWrap/>
                  <w:vAlign w:val="center"/>
                </w:tcPr>
                <w:p w14:paraId="2823BA2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79873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457F51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66B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86" w:type="dxa"/>
                  <w:vMerge w:val="continue"/>
                  <w:tcBorders>
                    <w:left w:val="single" w:color="000000" w:sz="4" w:space="0"/>
                    <w:bottom w:val="single" w:color="000000" w:sz="4" w:space="0"/>
                    <w:right w:val="single" w:color="000000" w:sz="4" w:space="0"/>
                  </w:tcBorders>
                  <w:shd w:val="clear" w:color="auto" w:fill="auto"/>
                  <w:noWrap/>
                  <w:vAlign w:val="center"/>
                </w:tcPr>
                <w:p w14:paraId="1FF2CB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064" w:type="dxa"/>
                  <w:vMerge w:val="continue"/>
                  <w:tcBorders>
                    <w:left w:val="single" w:color="000000" w:sz="4" w:space="0"/>
                    <w:bottom w:val="single" w:color="000000" w:sz="4" w:space="0"/>
                    <w:right w:val="single" w:color="000000" w:sz="4" w:space="0"/>
                  </w:tcBorders>
                  <w:shd w:val="clear" w:color="auto" w:fill="auto"/>
                  <w:noWrap/>
                  <w:vAlign w:val="center"/>
                </w:tcPr>
                <w:p w14:paraId="4A24DE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13" w:type="dxa"/>
                  <w:vMerge w:val="continue"/>
                  <w:tcBorders>
                    <w:left w:val="single" w:color="000000" w:sz="4" w:space="0"/>
                    <w:bottom w:val="single" w:color="000000" w:sz="4" w:space="0"/>
                    <w:right w:val="single" w:color="000000" w:sz="4" w:space="0"/>
                  </w:tcBorders>
                  <w:shd w:val="clear" w:color="auto" w:fill="auto"/>
                  <w:noWrap/>
                  <w:vAlign w:val="center"/>
                </w:tcPr>
                <w:p w14:paraId="11F282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left w:val="single" w:color="000000" w:sz="4" w:space="0"/>
                    <w:bottom w:val="single" w:color="000000" w:sz="4" w:space="0"/>
                    <w:right w:val="single" w:color="000000" w:sz="4" w:space="0"/>
                  </w:tcBorders>
                  <w:shd w:val="clear" w:color="auto" w:fill="auto"/>
                  <w:vAlign w:val="center"/>
                </w:tcPr>
                <w:p w14:paraId="47CB72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7D6D31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514.57</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A90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438.93</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365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133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4D1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52.46</w:t>
                  </w:r>
                </w:p>
              </w:tc>
              <w:tc>
                <w:tcPr>
                  <w:tcW w:w="884" w:type="dxa"/>
                  <w:gridSpan w:val="2"/>
                  <w:tcBorders>
                    <w:top w:val="single" w:color="auto" w:sz="4" w:space="0"/>
                    <w:left w:val="nil"/>
                    <w:bottom w:val="single" w:color="auto" w:sz="4" w:space="0"/>
                    <w:right w:val="nil"/>
                  </w:tcBorders>
                  <w:shd w:val="clear" w:color="auto" w:fill="auto"/>
                  <w:noWrap/>
                  <w:vAlign w:val="center"/>
                </w:tcPr>
                <w:p w14:paraId="1F29C7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C6D7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6EF8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32.46</w:t>
                  </w:r>
                </w:p>
              </w:tc>
              <w:tc>
                <w:tcPr>
                  <w:tcW w:w="726" w:type="dxa"/>
                  <w:tcBorders>
                    <w:top w:val="single" w:color="000000" w:sz="4" w:space="0"/>
                    <w:left w:val="single" w:color="000000" w:sz="4" w:space="0"/>
                    <w:bottom w:val="single" w:color="000000" w:sz="4" w:space="0"/>
                  </w:tcBorders>
                  <w:shd w:val="clear" w:color="auto" w:fill="auto"/>
                  <w:noWrap/>
                  <w:vAlign w:val="center"/>
                </w:tcPr>
                <w:p w14:paraId="1768BE7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4EBA2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restart"/>
                  <w:tcBorders>
                    <w:top w:val="single" w:color="000000" w:sz="4" w:space="0"/>
                    <w:bottom w:val="single" w:color="000000" w:sz="4" w:space="0"/>
                    <w:right w:val="single" w:color="000000" w:sz="4" w:space="0"/>
                  </w:tcBorders>
                  <w:shd w:val="clear" w:color="auto" w:fill="auto"/>
                  <w:noWrap/>
                  <w:vAlign w:val="center"/>
                </w:tcPr>
                <w:p w14:paraId="2A5B84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2</w:t>
                  </w: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871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8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EA8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吸料天车</w:t>
                  </w:r>
                </w:p>
              </w:tc>
              <w:tc>
                <w:tcPr>
                  <w:tcW w:w="106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51E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w:t>
                  </w:r>
                </w:p>
              </w:tc>
              <w:tc>
                <w:tcPr>
                  <w:tcW w:w="81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C85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80</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C58D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基础减振</w:t>
                  </w:r>
                  <w:r>
                    <w:rPr>
                      <w:rFonts w:hint="default" w:cs="Times New Roman"/>
                      <w:b w:val="0"/>
                      <w:color w:val="000000"/>
                      <w:sz w:val="21"/>
                      <w:szCs w:val="21"/>
                      <w:lang w:val="en-US" w:eastAsia="zh-CN"/>
                    </w:rPr>
                    <w:br w:type="textWrapping"/>
                  </w:r>
                  <w:r>
                    <w:rPr>
                      <w:rFonts w:hint="eastAsia" w:cs="Times New Roman"/>
                      <w:b w:val="0"/>
                      <w:color w:val="000000"/>
                      <w:sz w:val="21"/>
                      <w:szCs w:val="21"/>
                      <w:lang w:val="en-US" w:eastAsia="zh-CN"/>
                    </w:rPr>
                    <w:t>建筑隔声</w:t>
                  </w: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64BD46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-212.13</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BF4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573.18</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FE9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341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146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42.46</w:t>
                  </w:r>
                </w:p>
              </w:tc>
              <w:tc>
                <w:tcPr>
                  <w:tcW w:w="884" w:type="dxa"/>
                  <w:gridSpan w:val="2"/>
                  <w:tcBorders>
                    <w:top w:val="single" w:color="auto" w:sz="4" w:space="0"/>
                    <w:left w:val="nil"/>
                    <w:bottom w:val="single" w:color="auto" w:sz="4" w:space="0"/>
                    <w:right w:val="nil"/>
                  </w:tcBorders>
                  <w:shd w:val="clear" w:color="auto" w:fill="auto"/>
                  <w:noWrap/>
                  <w:vAlign w:val="center"/>
                </w:tcPr>
                <w:p w14:paraId="2F19A1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3E8E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47FC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22.46</w:t>
                  </w:r>
                </w:p>
              </w:tc>
              <w:tc>
                <w:tcPr>
                  <w:tcW w:w="726" w:type="dxa"/>
                  <w:tcBorders>
                    <w:top w:val="single" w:color="000000" w:sz="4" w:space="0"/>
                    <w:left w:val="single" w:color="000000" w:sz="4" w:space="0"/>
                    <w:bottom w:val="single" w:color="000000" w:sz="4" w:space="0"/>
                  </w:tcBorders>
                  <w:shd w:val="clear" w:color="auto" w:fill="auto"/>
                  <w:noWrap/>
                  <w:vAlign w:val="center"/>
                </w:tcPr>
                <w:p w14:paraId="6CBD447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323C5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266F6E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6C8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CA2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D7C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6E7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3190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50A03D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-95.47</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49D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351.72</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2C7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010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92E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52</w:t>
                  </w:r>
                </w:p>
              </w:tc>
              <w:tc>
                <w:tcPr>
                  <w:tcW w:w="884" w:type="dxa"/>
                  <w:gridSpan w:val="2"/>
                  <w:tcBorders>
                    <w:top w:val="single" w:color="auto" w:sz="4" w:space="0"/>
                    <w:left w:val="nil"/>
                    <w:bottom w:val="single" w:color="auto" w:sz="4" w:space="0"/>
                    <w:right w:val="nil"/>
                  </w:tcBorders>
                  <w:shd w:val="clear" w:color="auto" w:fill="auto"/>
                  <w:noWrap/>
                  <w:vAlign w:val="center"/>
                </w:tcPr>
                <w:p w14:paraId="044089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EA33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43A8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726" w:type="dxa"/>
                  <w:tcBorders>
                    <w:top w:val="single" w:color="000000" w:sz="4" w:space="0"/>
                    <w:left w:val="single" w:color="000000" w:sz="4" w:space="0"/>
                    <w:bottom w:val="single" w:color="000000" w:sz="4" w:space="0"/>
                  </w:tcBorders>
                  <w:shd w:val="clear" w:color="auto" w:fill="auto"/>
                  <w:noWrap/>
                  <w:vAlign w:val="center"/>
                </w:tcPr>
                <w:p w14:paraId="1BCAEBD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6A1FF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54C27F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F09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57C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B1C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104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FF1E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549663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-8.47</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DCB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167.84</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423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11D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D32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52</w:t>
                  </w:r>
                </w:p>
              </w:tc>
              <w:tc>
                <w:tcPr>
                  <w:tcW w:w="884" w:type="dxa"/>
                  <w:gridSpan w:val="2"/>
                  <w:tcBorders>
                    <w:top w:val="single" w:color="auto" w:sz="4" w:space="0"/>
                    <w:left w:val="nil"/>
                    <w:bottom w:val="single" w:color="auto" w:sz="4" w:space="0"/>
                    <w:right w:val="nil"/>
                  </w:tcBorders>
                  <w:shd w:val="clear" w:color="auto" w:fill="auto"/>
                  <w:noWrap/>
                  <w:vAlign w:val="center"/>
                </w:tcPr>
                <w:p w14:paraId="496259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532B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26A9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726" w:type="dxa"/>
                  <w:tcBorders>
                    <w:top w:val="single" w:color="000000" w:sz="4" w:space="0"/>
                    <w:left w:val="single" w:color="000000" w:sz="4" w:space="0"/>
                    <w:bottom w:val="single" w:color="000000" w:sz="4" w:space="0"/>
                  </w:tcBorders>
                  <w:shd w:val="clear" w:color="auto" w:fill="auto"/>
                  <w:noWrap/>
                  <w:vAlign w:val="center"/>
                </w:tcPr>
                <w:p w14:paraId="6846288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1DD52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6943C4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D71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44F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87B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D58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20D8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46B1DC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133.89</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FAF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456.52</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ED1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CCF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240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52</w:t>
                  </w:r>
                </w:p>
              </w:tc>
              <w:tc>
                <w:tcPr>
                  <w:tcW w:w="884" w:type="dxa"/>
                  <w:gridSpan w:val="2"/>
                  <w:tcBorders>
                    <w:top w:val="single" w:color="auto" w:sz="4" w:space="0"/>
                    <w:left w:val="nil"/>
                    <w:bottom w:val="single" w:color="auto" w:sz="4" w:space="0"/>
                    <w:right w:val="nil"/>
                  </w:tcBorders>
                  <w:shd w:val="clear" w:color="auto" w:fill="auto"/>
                  <w:noWrap/>
                  <w:vAlign w:val="center"/>
                </w:tcPr>
                <w:p w14:paraId="304221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87B4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89A2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726" w:type="dxa"/>
                  <w:tcBorders>
                    <w:top w:val="single" w:color="000000" w:sz="4" w:space="0"/>
                    <w:left w:val="single" w:color="000000" w:sz="4" w:space="0"/>
                    <w:bottom w:val="single" w:color="000000" w:sz="4" w:space="0"/>
                  </w:tcBorders>
                  <w:shd w:val="clear" w:color="auto" w:fill="auto"/>
                  <w:noWrap/>
                  <w:vAlign w:val="center"/>
                </w:tcPr>
                <w:p w14:paraId="50F7043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439B1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538D2D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5C4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1B4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270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B80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F234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574DFE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224.84</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B94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266.7</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A5E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995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D3B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52</w:t>
                  </w:r>
                </w:p>
              </w:tc>
              <w:tc>
                <w:tcPr>
                  <w:tcW w:w="884" w:type="dxa"/>
                  <w:gridSpan w:val="2"/>
                  <w:tcBorders>
                    <w:top w:val="single" w:color="auto" w:sz="4" w:space="0"/>
                    <w:left w:val="nil"/>
                    <w:bottom w:val="single" w:color="auto" w:sz="4" w:space="0"/>
                    <w:right w:val="nil"/>
                  </w:tcBorders>
                  <w:shd w:val="clear" w:color="auto" w:fill="auto"/>
                  <w:noWrap/>
                  <w:vAlign w:val="center"/>
                </w:tcPr>
                <w:p w14:paraId="6D4509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CB86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7141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726" w:type="dxa"/>
                  <w:tcBorders>
                    <w:top w:val="single" w:color="000000" w:sz="4" w:space="0"/>
                    <w:left w:val="single" w:color="000000" w:sz="4" w:space="0"/>
                    <w:bottom w:val="single" w:color="000000" w:sz="4" w:space="0"/>
                  </w:tcBorders>
                  <w:shd w:val="clear" w:color="auto" w:fill="auto"/>
                  <w:noWrap/>
                  <w:vAlign w:val="center"/>
                </w:tcPr>
                <w:p w14:paraId="115A41F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07289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0BF55A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94C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984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5E0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69D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AAC9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761F2B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379.07</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F11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569.22</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8BA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5AE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FAA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52</w:t>
                  </w:r>
                </w:p>
              </w:tc>
              <w:tc>
                <w:tcPr>
                  <w:tcW w:w="884" w:type="dxa"/>
                  <w:gridSpan w:val="2"/>
                  <w:tcBorders>
                    <w:top w:val="single" w:color="auto" w:sz="4" w:space="0"/>
                    <w:left w:val="nil"/>
                    <w:bottom w:val="single" w:color="auto" w:sz="4" w:space="0"/>
                    <w:right w:val="nil"/>
                  </w:tcBorders>
                  <w:shd w:val="clear" w:color="auto" w:fill="auto"/>
                  <w:noWrap/>
                  <w:vAlign w:val="center"/>
                </w:tcPr>
                <w:p w14:paraId="7C85F9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5E09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E202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726" w:type="dxa"/>
                  <w:tcBorders>
                    <w:top w:val="single" w:color="000000" w:sz="4" w:space="0"/>
                    <w:left w:val="single" w:color="000000" w:sz="4" w:space="0"/>
                    <w:bottom w:val="single" w:color="000000" w:sz="4" w:space="0"/>
                  </w:tcBorders>
                  <w:shd w:val="clear" w:color="auto" w:fill="auto"/>
                  <w:noWrap/>
                  <w:vAlign w:val="center"/>
                </w:tcPr>
                <w:p w14:paraId="0379DDC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2A8FA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7560BC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818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366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3AB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AC0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8276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3D97B2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472</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7C8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411.04</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5D4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322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822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52</w:t>
                  </w:r>
                </w:p>
              </w:tc>
              <w:tc>
                <w:tcPr>
                  <w:tcW w:w="884" w:type="dxa"/>
                  <w:gridSpan w:val="2"/>
                  <w:tcBorders>
                    <w:top w:val="single" w:color="auto" w:sz="4" w:space="0"/>
                    <w:left w:val="nil"/>
                    <w:bottom w:val="single" w:color="auto" w:sz="4" w:space="0"/>
                    <w:right w:val="nil"/>
                  </w:tcBorders>
                  <w:shd w:val="clear" w:color="auto" w:fill="auto"/>
                  <w:noWrap/>
                  <w:vAlign w:val="center"/>
                </w:tcPr>
                <w:p w14:paraId="70D584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C5F8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F0ED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726" w:type="dxa"/>
                  <w:tcBorders>
                    <w:top w:val="single" w:color="000000" w:sz="4" w:space="0"/>
                    <w:left w:val="single" w:color="000000" w:sz="4" w:space="0"/>
                    <w:bottom w:val="single" w:color="000000" w:sz="4" w:space="0"/>
                  </w:tcBorders>
                  <w:shd w:val="clear" w:color="auto" w:fill="auto"/>
                  <w:noWrap/>
                  <w:vAlign w:val="center"/>
                </w:tcPr>
                <w:p w14:paraId="2AD0502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1607A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restart"/>
                  <w:tcBorders>
                    <w:top w:val="single" w:color="000000" w:sz="4" w:space="0"/>
                    <w:bottom w:val="single" w:color="000000" w:sz="4" w:space="0"/>
                    <w:right w:val="single" w:color="000000" w:sz="4" w:space="0"/>
                  </w:tcBorders>
                  <w:shd w:val="clear" w:color="auto" w:fill="auto"/>
                  <w:noWrap/>
                  <w:vAlign w:val="center"/>
                </w:tcPr>
                <w:p w14:paraId="17822B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w:t>
                  </w: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EB6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8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843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电动双梁起重机</w:t>
                  </w:r>
                </w:p>
              </w:tc>
              <w:tc>
                <w:tcPr>
                  <w:tcW w:w="106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FE2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w:t>
                  </w:r>
                </w:p>
              </w:tc>
              <w:tc>
                <w:tcPr>
                  <w:tcW w:w="81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DCD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80</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3CA6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基础减振</w:t>
                  </w:r>
                  <w:r>
                    <w:rPr>
                      <w:rFonts w:hint="default" w:cs="Times New Roman"/>
                      <w:b w:val="0"/>
                      <w:color w:val="000000"/>
                      <w:sz w:val="21"/>
                      <w:szCs w:val="21"/>
                      <w:lang w:val="en-US" w:eastAsia="zh-CN"/>
                    </w:rPr>
                    <w:br w:type="textWrapping"/>
                  </w:r>
                  <w:r>
                    <w:rPr>
                      <w:rFonts w:hint="eastAsia" w:cs="Times New Roman"/>
                      <w:b w:val="0"/>
                      <w:color w:val="000000"/>
                      <w:sz w:val="21"/>
                      <w:szCs w:val="21"/>
                      <w:lang w:val="en-US" w:eastAsia="zh-CN"/>
                    </w:rPr>
                    <w:t>建筑隔声</w:t>
                  </w: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12E03E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-163.31</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5CC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602.81</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A8A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E08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15</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AA4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52</w:t>
                  </w:r>
                </w:p>
              </w:tc>
              <w:tc>
                <w:tcPr>
                  <w:tcW w:w="884" w:type="dxa"/>
                  <w:gridSpan w:val="2"/>
                  <w:tcBorders>
                    <w:top w:val="single" w:color="auto" w:sz="4" w:space="0"/>
                    <w:left w:val="nil"/>
                    <w:bottom w:val="single" w:color="auto" w:sz="4" w:space="0"/>
                    <w:right w:val="nil"/>
                  </w:tcBorders>
                  <w:shd w:val="clear" w:color="auto" w:fill="auto"/>
                  <w:noWrap/>
                  <w:vAlign w:val="center"/>
                </w:tcPr>
                <w:p w14:paraId="565A2E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513D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1CB6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726" w:type="dxa"/>
                  <w:tcBorders>
                    <w:top w:val="single" w:color="000000" w:sz="4" w:space="0"/>
                    <w:left w:val="single" w:color="000000" w:sz="4" w:space="0"/>
                    <w:bottom w:val="single" w:color="000000" w:sz="4" w:space="0"/>
                  </w:tcBorders>
                  <w:shd w:val="clear" w:color="auto" w:fill="auto"/>
                  <w:noWrap/>
                  <w:vAlign w:val="center"/>
                </w:tcPr>
                <w:p w14:paraId="5C6B9AC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5A7B4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2886C4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5F0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931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678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35E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4F4D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32E2B3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-227.05</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2FC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564.57</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FF2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FEA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15</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E5C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48.48</w:t>
                  </w:r>
                </w:p>
              </w:tc>
              <w:tc>
                <w:tcPr>
                  <w:tcW w:w="884" w:type="dxa"/>
                  <w:gridSpan w:val="2"/>
                  <w:tcBorders>
                    <w:top w:val="single" w:color="auto" w:sz="4" w:space="0"/>
                    <w:left w:val="nil"/>
                    <w:bottom w:val="single" w:color="auto" w:sz="4" w:space="0"/>
                    <w:right w:val="nil"/>
                  </w:tcBorders>
                  <w:shd w:val="clear" w:color="auto" w:fill="auto"/>
                  <w:noWrap/>
                  <w:vAlign w:val="center"/>
                </w:tcPr>
                <w:p w14:paraId="3C41B7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F9BA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2D04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28.48</w:t>
                  </w:r>
                </w:p>
              </w:tc>
              <w:tc>
                <w:tcPr>
                  <w:tcW w:w="726" w:type="dxa"/>
                  <w:tcBorders>
                    <w:top w:val="single" w:color="000000" w:sz="4" w:space="0"/>
                    <w:left w:val="single" w:color="000000" w:sz="4" w:space="0"/>
                    <w:bottom w:val="single" w:color="000000" w:sz="4" w:space="0"/>
                  </w:tcBorders>
                  <w:shd w:val="clear" w:color="auto" w:fill="auto"/>
                  <w:noWrap/>
                  <w:vAlign w:val="center"/>
                </w:tcPr>
                <w:p w14:paraId="4303C3D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21DB6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7AFDA8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CC2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968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266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33C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69D2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380AAC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-114.45</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3D9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340.42</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FBC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250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15</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973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48.48</w:t>
                  </w:r>
                </w:p>
              </w:tc>
              <w:tc>
                <w:tcPr>
                  <w:tcW w:w="884" w:type="dxa"/>
                  <w:gridSpan w:val="2"/>
                  <w:tcBorders>
                    <w:top w:val="single" w:color="auto" w:sz="4" w:space="0"/>
                    <w:left w:val="nil"/>
                    <w:bottom w:val="single" w:color="auto" w:sz="4" w:space="0"/>
                    <w:right w:val="nil"/>
                  </w:tcBorders>
                  <w:shd w:val="clear" w:color="auto" w:fill="auto"/>
                  <w:noWrap/>
                  <w:vAlign w:val="center"/>
                </w:tcPr>
                <w:p w14:paraId="002174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D8CB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0C3C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28.48</w:t>
                  </w:r>
                </w:p>
              </w:tc>
              <w:tc>
                <w:tcPr>
                  <w:tcW w:w="726" w:type="dxa"/>
                  <w:tcBorders>
                    <w:top w:val="single" w:color="000000" w:sz="4" w:space="0"/>
                    <w:left w:val="single" w:color="000000" w:sz="4" w:space="0"/>
                    <w:bottom w:val="single" w:color="000000" w:sz="4" w:space="0"/>
                  </w:tcBorders>
                  <w:shd w:val="clear" w:color="auto" w:fill="auto"/>
                  <w:noWrap/>
                  <w:vAlign w:val="center"/>
                </w:tcPr>
                <w:p w14:paraId="14336E6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77A82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384718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2C4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41C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D23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DA3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B188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67977F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-30.52</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703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385.04</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F33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15A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15</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F2F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48.48</w:t>
                  </w:r>
                </w:p>
              </w:tc>
              <w:tc>
                <w:tcPr>
                  <w:tcW w:w="884" w:type="dxa"/>
                  <w:gridSpan w:val="2"/>
                  <w:tcBorders>
                    <w:top w:val="single" w:color="auto" w:sz="4" w:space="0"/>
                    <w:left w:val="nil"/>
                    <w:bottom w:val="single" w:color="auto" w:sz="4" w:space="0"/>
                    <w:right w:val="nil"/>
                  </w:tcBorders>
                  <w:shd w:val="clear" w:color="auto" w:fill="auto"/>
                  <w:noWrap/>
                  <w:vAlign w:val="center"/>
                </w:tcPr>
                <w:p w14:paraId="7E1B3D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8AFC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0348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28.48</w:t>
                  </w:r>
                </w:p>
              </w:tc>
              <w:tc>
                <w:tcPr>
                  <w:tcW w:w="726" w:type="dxa"/>
                  <w:tcBorders>
                    <w:top w:val="single" w:color="000000" w:sz="4" w:space="0"/>
                    <w:left w:val="single" w:color="000000" w:sz="4" w:space="0"/>
                    <w:bottom w:val="single" w:color="000000" w:sz="4" w:space="0"/>
                  </w:tcBorders>
                  <w:shd w:val="clear" w:color="auto" w:fill="auto"/>
                  <w:noWrap/>
                  <w:vAlign w:val="center"/>
                </w:tcPr>
                <w:p w14:paraId="5284F26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77C11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2B5EA3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144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D23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90F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F1F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CA15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5B01BA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-33.31</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9D4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152.15</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9C4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EA3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15</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A48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48.48</w:t>
                  </w:r>
                </w:p>
              </w:tc>
              <w:tc>
                <w:tcPr>
                  <w:tcW w:w="884" w:type="dxa"/>
                  <w:gridSpan w:val="2"/>
                  <w:tcBorders>
                    <w:top w:val="single" w:color="auto" w:sz="4" w:space="0"/>
                    <w:left w:val="nil"/>
                    <w:bottom w:val="single" w:color="auto" w:sz="4" w:space="0"/>
                    <w:right w:val="nil"/>
                  </w:tcBorders>
                  <w:shd w:val="clear" w:color="auto" w:fill="auto"/>
                  <w:noWrap/>
                  <w:vAlign w:val="center"/>
                </w:tcPr>
                <w:p w14:paraId="53A601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A052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41AF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28.48</w:t>
                  </w:r>
                </w:p>
              </w:tc>
              <w:tc>
                <w:tcPr>
                  <w:tcW w:w="726" w:type="dxa"/>
                  <w:tcBorders>
                    <w:top w:val="single" w:color="000000" w:sz="4" w:space="0"/>
                    <w:left w:val="single" w:color="000000" w:sz="4" w:space="0"/>
                    <w:bottom w:val="single" w:color="000000" w:sz="4" w:space="0"/>
                  </w:tcBorders>
                  <w:shd w:val="clear" w:color="auto" w:fill="auto"/>
                  <w:noWrap/>
                  <w:vAlign w:val="center"/>
                </w:tcPr>
                <w:p w14:paraId="0225138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78B86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292639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684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514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5A8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D8F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02E7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47EFB0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78.26</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F8D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208.7</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F23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DD2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15</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A51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48.48</w:t>
                  </w:r>
                </w:p>
              </w:tc>
              <w:tc>
                <w:tcPr>
                  <w:tcW w:w="884" w:type="dxa"/>
                  <w:gridSpan w:val="2"/>
                  <w:tcBorders>
                    <w:top w:val="single" w:color="auto" w:sz="4" w:space="0"/>
                    <w:left w:val="nil"/>
                    <w:bottom w:val="single" w:color="auto" w:sz="4" w:space="0"/>
                    <w:right w:val="nil"/>
                  </w:tcBorders>
                  <w:shd w:val="clear" w:color="auto" w:fill="auto"/>
                  <w:noWrap/>
                  <w:vAlign w:val="center"/>
                </w:tcPr>
                <w:p w14:paraId="62BA7D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7044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D277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28.48</w:t>
                  </w:r>
                </w:p>
              </w:tc>
              <w:tc>
                <w:tcPr>
                  <w:tcW w:w="726" w:type="dxa"/>
                  <w:tcBorders>
                    <w:top w:val="single" w:color="000000" w:sz="4" w:space="0"/>
                    <w:left w:val="single" w:color="000000" w:sz="4" w:space="0"/>
                    <w:bottom w:val="single" w:color="000000" w:sz="4" w:space="0"/>
                  </w:tcBorders>
                  <w:shd w:val="clear" w:color="auto" w:fill="auto"/>
                  <w:noWrap/>
                  <w:vAlign w:val="center"/>
                </w:tcPr>
                <w:p w14:paraId="4D18B1E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0D445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2A8C52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CC1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C2A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4CC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1A6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F3CB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130EEE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98.13</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6D0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441.01</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62C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772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15</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75D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48.48</w:t>
                  </w:r>
                </w:p>
              </w:tc>
              <w:tc>
                <w:tcPr>
                  <w:tcW w:w="884" w:type="dxa"/>
                  <w:gridSpan w:val="2"/>
                  <w:tcBorders>
                    <w:top w:val="single" w:color="auto" w:sz="4" w:space="0"/>
                    <w:left w:val="nil"/>
                    <w:bottom w:val="single" w:color="auto" w:sz="4" w:space="0"/>
                    <w:right w:val="nil"/>
                  </w:tcBorders>
                  <w:shd w:val="clear" w:color="auto" w:fill="auto"/>
                  <w:noWrap/>
                  <w:vAlign w:val="center"/>
                </w:tcPr>
                <w:p w14:paraId="46733F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023B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BE3D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28.48</w:t>
                  </w:r>
                </w:p>
              </w:tc>
              <w:tc>
                <w:tcPr>
                  <w:tcW w:w="726" w:type="dxa"/>
                  <w:tcBorders>
                    <w:top w:val="single" w:color="000000" w:sz="4" w:space="0"/>
                    <w:left w:val="single" w:color="000000" w:sz="4" w:space="0"/>
                    <w:bottom w:val="single" w:color="000000" w:sz="4" w:space="0"/>
                  </w:tcBorders>
                  <w:shd w:val="clear" w:color="auto" w:fill="auto"/>
                  <w:noWrap/>
                  <w:vAlign w:val="center"/>
                </w:tcPr>
                <w:p w14:paraId="4E804D2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3A6C6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1C4FDA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DA7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E0B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F17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FEE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0E65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64086F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217.34</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7A9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500.62</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168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F3E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15</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B68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48.48</w:t>
                  </w:r>
                </w:p>
              </w:tc>
              <w:tc>
                <w:tcPr>
                  <w:tcW w:w="884" w:type="dxa"/>
                  <w:gridSpan w:val="2"/>
                  <w:tcBorders>
                    <w:top w:val="single" w:color="auto" w:sz="4" w:space="0"/>
                    <w:left w:val="nil"/>
                    <w:bottom w:val="single" w:color="auto" w:sz="4" w:space="0"/>
                    <w:right w:val="nil"/>
                  </w:tcBorders>
                  <w:shd w:val="clear" w:color="auto" w:fill="auto"/>
                  <w:noWrap/>
                  <w:vAlign w:val="center"/>
                </w:tcPr>
                <w:p w14:paraId="46A3E9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47EA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74EA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28.48</w:t>
                  </w:r>
                </w:p>
              </w:tc>
              <w:tc>
                <w:tcPr>
                  <w:tcW w:w="726" w:type="dxa"/>
                  <w:tcBorders>
                    <w:top w:val="single" w:color="000000" w:sz="4" w:space="0"/>
                    <w:left w:val="single" w:color="000000" w:sz="4" w:space="0"/>
                    <w:bottom w:val="single" w:color="000000" w:sz="4" w:space="0"/>
                  </w:tcBorders>
                  <w:shd w:val="clear" w:color="auto" w:fill="auto"/>
                  <w:noWrap/>
                  <w:vAlign w:val="center"/>
                </w:tcPr>
                <w:p w14:paraId="7EF9A4A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59B53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5C72DF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17C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40B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622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3CB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148F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15310E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191.36</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E75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248.44</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4B2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6A6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15</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1B0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48.48</w:t>
                  </w:r>
                </w:p>
              </w:tc>
              <w:tc>
                <w:tcPr>
                  <w:tcW w:w="884" w:type="dxa"/>
                  <w:gridSpan w:val="2"/>
                  <w:tcBorders>
                    <w:top w:val="single" w:color="auto" w:sz="4" w:space="0"/>
                    <w:left w:val="nil"/>
                    <w:bottom w:val="single" w:color="auto" w:sz="4" w:space="0"/>
                    <w:right w:val="nil"/>
                  </w:tcBorders>
                  <w:shd w:val="clear" w:color="auto" w:fill="auto"/>
                  <w:noWrap/>
                  <w:vAlign w:val="center"/>
                </w:tcPr>
                <w:p w14:paraId="070FAD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B8EE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C20D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28.48</w:t>
                  </w:r>
                </w:p>
              </w:tc>
              <w:tc>
                <w:tcPr>
                  <w:tcW w:w="726" w:type="dxa"/>
                  <w:tcBorders>
                    <w:top w:val="single" w:color="000000" w:sz="4" w:space="0"/>
                    <w:left w:val="single" w:color="000000" w:sz="4" w:space="0"/>
                    <w:bottom w:val="single" w:color="000000" w:sz="4" w:space="0"/>
                  </w:tcBorders>
                  <w:shd w:val="clear" w:color="auto" w:fill="auto"/>
                  <w:noWrap/>
                  <w:vAlign w:val="center"/>
                </w:tcPr>
                <w:p w14:paraId="35220BD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7018D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4FF561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1A6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E0C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8F4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F2D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4DBD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53D5F0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313.63</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001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317.21</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020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770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15</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CD4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48.48</w:t>
                  </w:r>
                </w:p>
              </w:tc>
              <w:tc>
                <w:tcPr>
                  <w:tcW w:w="884" w:type="dxa"/>
                  <w:gridSpan w:val="2"/>
                  <w:tcBorders>
                    <w:top w:val="single" w:color="auto" w:sz="4" w:space="0"/>
                    <w:left w:val="nil"/>
                    <w:bottom w:val="single" w:color="auto" w:sz="4" w:space="0"/>
                    <w:right w:val="nil"/>
                  </w:tcBorders>
                  <w:shd w:val="clear" w:color="auto" w:fill="auto"/>
                  <w:noWrap/>
                  <w:vAlign w:val="center"/>
                </w:tcPr>
                <w:p w14:paraId="06F7FF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80DC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D39F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28.48</w:t>
                  </w:r>
                </w:p>
              </w:tc>
              <w:tc>
                <w:tcPr>
                  <w:tcW w:w="726" w:type="dxa"/>
                  <w:tcBorders>
                    <w:top w:val="single" w:color="000000" w:sz="4" w:space="0"/>
                    <w:left w:val="single" w:color="000000" w:sz="4" w:space="0"/>
                    <w:bottom w:val="single" w:color="000000" w:sz="4" w:space="0"/>
                  </w:tcBorders>
                  <w:shd w:val="clear" w:color="auto" w:fill="auto"/>
                  <w:noWrap/>
                  <w:vAlign w:val="center"/>
                </w:tcPr>
                <w:p w14:paraId="117A155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173C3C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6D5815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EB4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225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1E8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A05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FAA9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4257F6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338.08</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FF7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546.47</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229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4BC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15</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043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48.48</w:t>
                  </w:r>
                </w:p>
              </w:tc>
              <w:tc>
                <w:tcPr>
                  <w:tcW w:w="884" w:type="dxa"/>
                  <w:gridSpan w:val="2"/>
                  <w:tcBorders>
                    <w:top w:val="single" w:color="auto" w:sz="4" w:space="0"/>
                    <w:left w:val="nil"/>
                    <w:bottom w:val="single" w:color="auto" w:sz="4" w:space="0"/>
                    <w:right w:val="nil"/>
                  </w:tcBorders>
                  <w:shd w:val="clear" w:color="auto" w:fill="auto"/>
                  <w:noWrap/>
                  <w:vAlign w:val="center"/>
                </w:tcPr>
                <w:p w14:paraId="1685E6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2772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A079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28.48</w:t>
                  </w:r>
                </w:p>
              </w:tc>
              <w:tc>
                <w:tcPr>
                  <w:tcW w:w="726" w:type="dxa"/>
                  <w:tcBorders>
                    <w:top w:val="single" w:color="000000" w:sz="4" w:space="0"/>
                    <w:left w:val="single" w:color="000000" w:sz="4" w:space="0"/>
                    <w:bottom w:val="single" w:color="000000" w:sz="4" w:space="0"/>
                  </w:tcBorders>
                  <w:shd w:val="clear" w:color="auto" w:fill="auto"/>
                  <w:noWrap/>
                  <w:vAlign w:val="center"/>
                </w:tcPr>
                <w:p w14:paraId="4BC86B2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352F2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2027FF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37A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D45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5B0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508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F091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0517DE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466.54</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F21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634.03</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439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FE1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15</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9E4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48.48</w:t>
                  </w:r>
                </w:p>
              </w:tc>
              <w:tc>
                <w:tcPr>
                  <w:tcW w:w="884" w:type="dxa"/>
                  <w:gridSpan w:val="2"/>
                  <w:tcBorders>
                    <w:top w:val="single" w:color="auto" w:sz="4" w:space="0"/>
                    <w:left w:val="nil"/>
                    <w:bottom w:val="single" w:color="auto" w:sz="4" w:space="0"/>
                    <w:right w:val="nil"/>
                  </w:tcBorders>
                  <w:shd w:val="clear" w:color="auto" w:fill="auto"/>
                  <w:noWrap/>
                  <w:vAlign w:val="center"/>
                </w:tcPr>
                <w:p w14:paraId="6752C8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CD33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7EE2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28.48</w:t>
                  </w:r>
                </w:p>
              </w:tc>
              <w:tc>
                <w:tcPr>
                  <w:tcW w:w="726" w:type="dxa"/>
                  <w:tcBorders>
                    <w:top w:val="single" w:color="000000" w:sz="4" w:space="0"/>
                    <w:left w:val="single" w:color="000000" w:sz="4" w:space="0"/>
                    <w:bottom w:val="single" w:color="000000" w:sz="4" w:space="0"/>
                  </w:tcBorders>
                  <w:shd w:val="clear" w:color="auto" w:fill="auto"/>
                  <w:noWrap/>
                  <w:vAlign w:val="center"/>
                </w:tcPr>
                <w:p w14:paraId="386A6CF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7FC0A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1E9C92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CD5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734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D54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F8E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3D75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664E4B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437.55</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A27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384.65</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2DF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6C4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15</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F0E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48.48</w:t>
                  </w:r>
                </w:p>
              </w:tc>
              <w:tc>
                <w:tcPr>
                  <w:tcW w:w="884" w:type="dxa"/>
                  <w:gridSpan w:val="2"/>
                  <w:tcBorders>
                    <w:top w:val="single" w:color="auto" w:sz="4" w:space="0"/>
                    <w:left w:val="nil"/>
                    <w:bottom w:val="single" w:color="auto" w:sz="4" w:space="0"/>
                    <w:right w:val="nil"/>
                  </w:tcBorders>
                  <w:shd w:val="clear" w:color="auto" w:fill="auto"/>
                  <w:noWrap/>
                  <w:vAlign w:val="center"/>
                </w:tcPr>
                <w:p w14:paraId="74FEC8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7CA9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4396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28.48</w:t>
                  </w:r>
                </w:p>
              </w:tc>
              <w:tc>
                <w:tcPr>
                  <w:tcW w:w="726" w:type="dxa"/>
                  <w:tcBorders>
                    <w:top w:val="single" w:color="000000" w:sz="4" w:space="0"/>
                    <w:left w:val="single" w:color="000000" w:sz="4" w:space="0"/>
                    <w:bottom w:val="single" w:color="000000" w:sz="4" w:space="0"/>
                  </w:tcBorders>
                  <w:shd w:val="clear" w:color="auto" w:fill="auto"/>
                  <w:noWrap/>
                  <w:vAlign w:val="center"/>
                </w:tcPr>
                <w:p w14:paraId="6F8297B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13344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077051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E3E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991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E40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D13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BA66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085E3A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563.2</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873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465.84</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AEE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26F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15</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88D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48.48</w:t>
                  </w:r>
                </w:p>
              </w:tc>
              <w:tc>
                <w:tcPr>
                  <w:tcW w:w="884" w:type="dxa"/>
                  <w:gridSpan w:val="2"/>
                  <w:tcBorders>
                    <w:top w:val="single" w:color="auto" w:sz="4" w:space="0"/>
                    <w:left w:val="nil"/>
                    <w:bottom w:val="single" w:color="auto" w:sz="4" w:space="0"/>
                    <w:right w:val="nil"/>
                  </w:tcBorders>
                  <w:shd w:val="clear" w:color="auto" w:fill="auto"/>
                  <w:noWrap/>
                  <w:vAlign w:val="center"/>
                </w:tcPr>
                <w:p w14:paraId="3170A5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5325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8D18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28.48</w:t>
                  </w:r>
                </w:p>
              </w:tc>
              <w:tc>
                <w:tcPr>
                  <w:tcW w:w="726" w:type="dxa"/>
                  <w:tcBorders>
                    <w:top w:val="single" w:color="000000" w:sz="4" w:space="0"/>
                    <w:left w:val="single" w:color="000000" w:sz="4" w:space="0"/>
                    <w:bottom w:val="single" w:color="000000" w:sz="4" w:space="0"/>
                  </w:tcBorders>
                  <w:shd w:val="clear" w:color="auto" w:fill="auto"/>
                  <w:noWrap/>
                  <w:vAlign w:val="center"/>
                </w:tcPr>
                <w:p w14:paraId="3C2B2D7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629FB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restart"/>
                  <w:tcBorders>
                    <w:top w:val="single" w:color="000000" w:sz="4" w:space="0"/>
                    <w:bottom w:val="single" w:color="000000" w:sz="4" w:space="0"/>
                    <w:right w:val="single" w:color="000000" w:sz="4" w:space="0"/>
                  </w:tcBorders>
                  <w:shd w:val="clear" w:color="auto" w:fill="auto"/>
                  <w:noWrap/>
                  <w:vAlign w:val="center"/>
                </w:tcPr>
                <w:p w14:paraId="7D07CB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w:t>
                  </w: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0CD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8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2D9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冷渣筛分系统</w:t>
                  </w:r>
                </w:p>
              </w:tc>
              <w:tc>
                <w:tcPr>
                  <w:tcW w:w="106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546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w:t>
                  </w:r>
                </w:p>
              </w:tc>
              <w:tc>
                <w:tcPr>
                  <w:tcW w:w="81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67E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75</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F515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基础减振</w:t>
                  </w:r>
                  <w:r>
                    <w:rPr>
                      <w:rFonts w:hint="eastAsia" w:cs="Times New Roman"/>
                      <w:b w:val="0"/>
                      <w:color w:val="000000"/>
                      <w:sz w:val="21"/>
                      <w:szCs w:val="21"/>
                      <w:lang w:val="en-US" w:eastAsia="zh-CN"/>
                    </w:rPr>
                    <w:br w:type="textWrapping"/>
                  </w:r>
                  <w:r>
                    <w:rPr>
                      <w:rFonts w:hint="eastAsia" w:cs="Times New Roman"/>
                      <w:b w:val="0"/>
                      <w:color w:val="000000"/>
                      <w:sz w:val="21"/>
                      <w:szCs w:val="21"/>
                      <w:lang w:val="en-US" w:eastAsia="zh-CN"/>
                    </w:rPr>
                    <w:t>建筑隔声</w:t>
                  </w: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51B96C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-204.08</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B6A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613.73</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178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D55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5C4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43.48</w:t>
                  </w:r>
                </w:p>
              </w:tc>
              <w:tc>
                <w:tcPr>
                  <w:tcW w:w="884" w:type="dxa"/>
                  <w:gridSpan w:val="2"/>
                  <w:tcBorders>
                    <w:top w:val="single" w:color="auto" w:sz="4" w:space="0"/>
                    <w:left w:val="nil"/>
                    <w:bottom w:val="single" w:color="auto" w:sz="4" w:space="0"/>
                    <w:right w:val="nil"/>
                  </w:tcBorders>
                  <w:shd w:val="clear" w:color="auto" w:fill="auto"/>
                  <w:noWrap/>
                  <w:vAlign w:val="center"/>
                </w:tcPr>
                <w:p w14:paraId="43B65C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7C67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DB85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23.48</w:t>
                  </w:r>
                </w:p>
              </w:tc>
              <w:tc>
                <w:tcPr>
                  <w:tcW w:w="726" w:type="dxa"/>
                  <w:tcBorders>
                    <w:top w:val="single" w:color="000000" w:sz="4" w:space="0"/>
                    <w:left w:val="single" w:color="000000" w:sz="4" w:space="0"/>
                    <w:bottom w:val="single" w:color="000000" w:sz="4" w:space="0"/>
                  </w:tcBorders>
                  <w:shd w:val="clear" w:color="auto" w:fill="auto"/>
                  <w:noWrap/>
                  <w:vAlign w:val="center"/>
                </w:tcPr>
                <w:p w14:paraId="2B226D5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6B0D8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476974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920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95C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F48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FAF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4299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0FC76D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-170.21</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463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560.26</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740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A10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EEB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37.46</w:t>
                  </w:r>
                </w:p>
              </w:tc>
              <w:tc>
                <w:tcPr>
                  <w:tcW w:w="884" w:type="dxa"/>
                  <w:gridSpan w:val="2"/>
                  <w:tcBorders>
                    <w:top w:val="single" w:color="auto" w:sz="4" w:space="0"/>
                    <w:left w:val="nil"/>
                    <w:bottom w:val="single" w:color="auto" w:sz="4" w:space="0"/>
                    <w:right w:val="nil"/>
                  </w:tcBorders>
                  <w:shd w:val="clear" w:color="auto" w:fill="auto"/>
                  <w:noWrap/>
                  <w:vAlign w:val="center"/>
                </w:tcPr>
                <w:p w14:paraId="19FFD6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3F4D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6BDC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17.46</w:t>
                  </w:r>
                </w:p>
              </w:tc>
              <w:tc>
                <w:tcPr>
                  <w:tcW w:w="726" w:type="dxa"/>
                  <w:tcBorders>
                    <w:top w:val="single" w:color="000000" w:sz="4" w:space="0"/>
                    <w:left w:val="single" w:color="000000" w:sz="4" w:space="0"/>
                    <w:bottom w:val="single" w:color="000000" w:sz="4" w:space="0"/>
                  </w:tcBorders>
                  <w:shd w:val="clear" w:color="auto" w:fill="auto"/>
                  <w:noWrap/>
                  <w:vAlign w:val="center"/>
                </w:tcPr>
                <w:p w14:paraId="4F47D8C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2FFD1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325375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BB9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402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829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435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5CC0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25FE36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-81.08</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B83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403.39</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EC8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C51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F07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37.46</w:t>
                  </w:r>
                </w:p>
              </w:tc>
              <w:tc>
                <w:tcPr>
                  <w:tcW w:w="884" w:type="dxa"/>
                  <w:gridSpan w:val="2"/>
                  <w:tcBorders>
                    <w:top w:val="single" w:color="auto" w:sz="4" w:space="0"/>
                    <w:left w:val="nil"/>
                    <w:bottom w:val="single" w:color="auto" w:sz="4" w:space="0"/>
                    <w:right w:val="nil"/>
                  </w:tcBorders>
                  <w:shd w:val="clear" w:color="auto" w:fill="auto"/>
                  <w:noWrap/>
                  <w:vAlign w:val="center"/>
                </w:tcPr>
                <w:p w14:paraId="2A69E8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350D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25C1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17.46</w:t>
                  </w:r>
                </w:p>
              </w:tc>
              <w:tc>
                <w:tcPr>
                  <w:tcW w:w="726" w:type="dxa"/>
                  <w:tcBorders>
                    <w:top w:val="single" w:color="000000" w:sz="4" w:space="0"/>
                    <w:left w:val="single" w:color="000000" w:sz="4" w:space="0"/>
                    <w:bottom w:val="single" w:color="000000" w:sz="4" w:space="0"/>
                  </w:tcBorders>
                  <w:shd w:val="clear" w:color="auto" w:fill="auto"/>
                  <w:noWrap/>
                  <w:vAlign w:val="center"/>
                </w:tcPr>
                <w:p w14:paraId="41A4016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1DB9E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02A344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20A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CAD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6D7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0A1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4D25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62C2B5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-41.87</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856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335.65</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03F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76D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651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37.46</w:t>
                  </w:r>
                </w:p>
              </w:tc>
              <w:tc>
                <w:tcPr>
                  <w:tcW w:w="884" w:type="dxa"/>
                  <w:gridSpan w:val="2"/>
                  <w:tcBorders>
                    <w:top w:val="single" w:color="auto" w:sz="4" w:space="0"/>
                    <w:left w:val="nil"/>
                    <w:bottom w:val="single" w:color="auto" w:sz="4" w:space="0"/>
                    <w:right w:val="nil"/>
                  </w:tcBorders>
                  <w:shd w:val="clear" w:color="auto" w:fill="auto"/>
                  <w:noWrap/>
                  <w:vAlign w:val="center"/>
                </w:tcPr>
                <w:p w14:paraId="1D77E9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C383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815C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17.46</w:t>
                  </w:r>
                </w:p>
              </w:tc>
              <w:tc>
                <w:tcPr>
                  <w:tcW w:w="726" w:type="dxa"/>
                  <w:tcBorders>
                    <w:top w:val="single" w:color="000000" w:sz="4" w:space="0"/>
                    <w:left w:val="single" w:color="000000" w:sz="4" w:space="0"/>
                    <w:bottom w:val="single" w:color="000000" w:sz="4" w:space="0"/>
                  </w:tcBorders>
                  <w:shd w:val="clear" w:color="auto" w:fill="auto"/>
                  <w:noWrap/>
                  <w:vAlign w:val="center"/>
                </w:tcPr>
                <w:p w14:paraId="3DA22B8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6D97A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748F69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30D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782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995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61D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51FA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11B7C1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9.83</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F65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226.91</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CE8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539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5C2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37.46</w:t>
                  </w:r>
                </w:p>
              </w:tc>
              <w:tc>
                <w:tcPr>
                  <w:tcW w:w="884" w:type="dxa"/>
                  <w:gridSpan w:val="2"/>
                  <w:tcBorders>
                    <w:top w:val="single" w:color="auto" w:sz="4" w:space="0"/>
                    <w:left w:val="nil"/>
                    <w:bottom w:val="single" w:color="auto" w:sz="4" w:space="0"/>
                    <w:right w:val="nil"/>
                  </w:tcBorders>
                  <w:shd w:val="clear" w:color="auto" w:fill="auto"/>
                  <w:noWrap/>
                  <w:vAlign w:val="center"/>
                </w:tcPr>
                <w:p w14:paraId="57360B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3A8E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A098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17.46</w:t>
                  </w:r>
                </w:p>
              </w:tc>
              <w:tc>
                <w:tcPr>
                  <w:tcW w:w="726" w:type="dxa"/>
                  <w:tcBorders>
                    <w:top w:val="single" w:color="000000" w:sz="4" w:space="0"/>
                    <w:left w:val="single" w:color="000000" w:sz="4" w:space="0"/>
                    <w:bottom w:val="single" w:color="000000" w:sz="4" w:space="0"/>
                  </w:tcBorders>
                  <w:shd w:val="clear" w:color="auto" w:fill="auto"/>
                  <w:noWrap/>
                  <w:vAlign w:val="center"/>
                </w:tcPr>
                <w:p w14:paraId="7510F8E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20479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5B1AE2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621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D6E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0BC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46D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3ED5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4FDBB0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61.52</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D4A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141.35</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EC4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CF7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C8C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37.46</w:t>
                  </w:r>
                </w:p>
              </w:tc>
              <w:tc>
                <w:tcPr>
                  <w:tcW w:w="884" w:type="dxa"/>
                  <w:gridSpan w:val="2"/>
                  <w:tcBorders>
                    <w:top w:val="single" w:color="auto" w:sz="4" w:space="0"/>
                    <w:left w:val="nil"/>
                    <w:bottom w:val="single" w:color="auto" w:sz="4" w:space="0"/>
                    <w:right w:val="nil"/>
                  </w:tcBorders>
                  <w:shd w:val="clear" w:color="auto" w:fill="auto"/>
                  <w:noWrap/>
                  <w:vAlign w:val="center"/>
                </w:tcPr>
                <w:p w14:paraId="7019EC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800B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0F6F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17.46</w:t>
                  </w:r>
                </w:p>
              </w:tc>
              <w:tc>
                <w:tcPr>
                  <w:tcW w:w="726" w:type="dxa"/>
                  <w:tcBorders>
                    <w:top w:val="single" w:color="000000" w:sz="4" w:space="0"/>
                    <w:left w:val="single" w:color="000000" w:sz="4" w:space="0"/>
                    <w:bottom w:val="single" w:color="000000" w:sz="4" w:space="0"/>
                  </w:tcBorders>
                  <w:shd w:val="clear" w:color="auto" w:fill="auto"/>
                  <w:noWrap/>
                  <w:vAlign w:val="center"/>
                </w:tcPr>
                <w:p w14:paraId="1E829FA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397A2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7726E5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7A8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C04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438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B99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AACE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005F84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107.87</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65B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506.78</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4FC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2AE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B88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37.46</w:t>
                  </w:r>
                </w:p>
              </w:tc>
              <w:tc>
                <w:tcPr>
                  <w:tcW w:w="884" w:type="dxa"/>
                  <w:gridSpan w:val="2"/>
                  <w:tcBorders>
                    <w:top w:val="single" w:color="auto" w:sz="4" w:space="0"/>
                    <w:left w:val="nil"/>
                    <w:bottom w:val="single" w:color="auto" w:sz="4" w:space="0"/>
                    <w:right w:val="nil"/>
                  </w:tcBorders>
                  <w:shd w:val="clear" w:color="auto" w:fill="auto"/>
                  <w:noWrap/>
                  <w:vAlign w:val="center"/>
                </w:tcPr>
                <w:p w14:paraId="055C01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A06D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004C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17.46</w:t>
                  </w:r>
                </w:p>
              </w:tc>
              <w:tc>
                <w:tcPr>
                  <w:tcW w:w="726" w:type="dxa"/>
                  <w:tcBorders>
                    <w:top w:val="single" w:color="000000" w:sz="4" w:space="0"/>
                    <w:left w:val="single" w:color="000000" w:sz="4" w:space="0"/>
                    <w:bottom w:val="single" w:color="000000" w:sz="4" w:space="0"/>
                  </w:tcBorders>
                  <w:shd w:val="clear" w:color="auto" w:fill="auto"/>
                  <w:noWrap/>
                  <w:vAlign w:val="center"/>
                </w:tcPr>
                <w:p w14:paraId="0D26946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0C98A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5476C6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371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B43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7E1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42D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166E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2FF898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166.7</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5425E5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424.78</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814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06D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351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37.46</w:t>
                  </w:r>
                </w:p>
              </w:tc>
              <w:tc>
                <w:tcPr>
                  <w:tcW w:w="884" w:type="dxa"/>
                  <w:gridSpan w:val="2"/>
                  <w:tcBorders>
                    <w:top w:val="single" w:color="auto" w:sz="4" w:space="0"/>
                    <w:left w:val="nil"/>
                    <w:bottom w:val="single" w:color="auto" w:sz="4" w:space="0"/>
                    <w:right w:val="nil"/>
                  </w:tcBorders>
                  <w:shd w:val="clear" w:color="auto" w:fill="auto"/>
                  <w:noWrap/>
                  <w:vAlign w:val="center"/>
                </w:tcPr>
                <w:p w14:paraId="236E8C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E507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B2D6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17.46</w:t>
                  </w:r>
                </w:p>
              </w:tc>
              <w:tc>
                <w:tcPr>
                  <w:tcW w:w="726" w:type="dxa"/>
                  <w:tcBorders>
                    <w:top w:val="single" w:color="000000" w:sz="4" w:space="0"/>
                    <w:left w:val="single" w:color="000000" w:sz="4" w:space="0"/>
                    <w:bottom w:val="single" w:color="000000" w:sz="4" w:space="0"/>
                  </w:tcBorders>
                  <w:shd w:val="clear" w:color="auto" w:fill="auto"/>
                  <w:noWrap/>
                  <w:vAlign w:val="center"/>
                </w:tcPr>
                <w:p w14:paraId="5C49B06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1C56E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267E72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511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863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97B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AED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10E1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547A65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238</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52436B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341</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C3F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ADA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570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37.46</w:t>
                  </w:r>
                </w:p>
              </w:tc>
              <w:tc>
                <w:tcPr>
                  <w:tcW w:w="884" w:type="dxa"/>
                  <w:gridSpan w:val="2"/>
                  <w:tcBorders>
                    <w:top w:val="single" w:color="auto" w:sz="4" w:space="0"/>
                    <w:left w:val="nil"/>
                    <w:bottom w:val="single" w:color="auto" w:sz="4" w:space="0"/>
                    <w:right w:val="nil"/>
                  </w:tcBorders>
                  <w:shd w:val="clear" w:color="auto" w:fill="auto"/>
                  <w:noWrap/>
                  <w:vAlign w:val="center"/>
                </w:tcPr>
                <w:p w14:paraId="1BD68D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476B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023F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17.46</w:t>
                  </w:r>
                </w:p>
              </w:tc>
              <w:tc>
                <w:tcPr>
                  <w:tcW w:w="726" w:type="dxa"/>
                  <w:tcBorders>
                    <w:top w:val="single" w:color="000000" w:sz="4" w:space="0"/>
                    <w:left w:val="single" w:color="000000" w:sz="4" w:space="0"/>
                    <w:bottom w:val="single" w:color="000000" w:sz="4" w:space="0"/>
                  </w:tcBorders>
                  <w:shd w:val="clear" w:color="auto" w:fill="auto"/>
                  <w:noWrap/>
                  <w:vAlign w:val="center"/>
                </w:tcPr>
                <w:p w14:paraId="734F459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7394D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2BE577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538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8CA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82E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524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576E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6D655B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289.7</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043437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255.43</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FAC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B34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29D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37.46</w:t>
                  </w:r>
                </w:p>
              </w:tc>
              <w:tc>
                <w:tcPr>
                  <w:tcW w:w="884" w:type="dxa"/>
                  <w:gridSpan w:val="2"/>
                  <w:tcBorders>
                    <w:top w:val="single" w:color="auto" w:sz="4" w:space="0"/>
                    <w:left w:val="nil"/>
                    <w:bottom w:val="single" w:color="auto" w:sz="4" w:space="0"/>
                    <w:right w:val="nil"/>
                  </w:tcBorders>
                  <w:shd w:val="clear" w:color="auto" w:fill="auto"/>
                  <w:noWrap/>
                  <w:vAlign w:val="center"/>
                </w:tcPr>
                <w:p w14:paraId="65C446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1A15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C50A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17.46</w:t>
                  </w:r>
                </w:p>
              </w:tc>
              <w:tc>
                <w:tcPr>
                  <w:tcW w:w="726" w:type="dxa"/>
                  <w:tcBorders>
                    <w:top w:val="single" w:color="000000" w:sz="4" w:space="0"/>
                    <w:left w:val="single" w:color="000000" w:sz="4" w:space="0"/>
                    <w:bottom w:val="single" w:color="000000" w:sz="4" w:space="0"/>
                  </w:tcBorders>
                  <w:shd w:val="clear" w:color="auto" w:fill="auto"/>
                  <w:noWrap/>
                  <w:vAlign w:val="center"/>
                </w:tcPr>
                <w:p w14:paraId="3A21B71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66B42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4BB86D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272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CD8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862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AEA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7E60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6C4596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393.09</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256F77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651.17</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3F1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59F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70A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37.46</w:t>
                  </w:r>
                </w:p>
              </w:tc>
              <w:tc>
                <w:tcPr>
                  <w:tcW w:w="884" w:type="dxa"/>
                  <w:gridSpan w:val="2"/>
                  <w:tcBorders>
                    <w:top w:val="single" w:color="auto" w:sz="4" w:space="0"/>
                    <w:left w:val="nil"/>
                    <w:bottom w:val="single" w:color="auto" w:sz="4" w:space="0"/>
                    <w:right w:val="nil"/>
                  </w:tcBorders>
                  <w:shd w:val="clear" w:color="auto" w:fill="auto"/>
                  <w:noWrap/>
                  <w:vAlign w:val="center"/>
                </w:tcPr>
                <w:p w14:paraId="3282A7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C51B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D7E5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17.46</w:t>
                  </w:r>
                </w:p>
              </w:tc>
              <w:tc>
                <w:tcPr>
                  <w:tcW w:w="726" w:type="dxa"/>
                  <w:tcBorders>
                    <w:top w:val="single" w:color="000000" w:sz="4" w:space="0"/>
                    <w:left w:val="single" w:color="000000" w:sz="4" w:space="0"/>
                    <w:bottom w:val="single" w:color="000000" w:sz="4" w:space="0"/>
                  </w:tcBorders>
                  <w:shd w:val="clear" w:color="auto" w:fill="auto"/>
                  <w:noWrap/>
                  <w:vAlign w:val="center"/>
                </w:tcPr>
                <w:p w14:paraId="483630F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21CF8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30BC12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79A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96A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679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813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CCA6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161AEB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453.69</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5CD52A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563.82</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D73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3B1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4AB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37.46</w:t>
                  </w:r>
                </w:p>
              </w:tc>
              <w:tc>
                <w:tcPr>
                  <w:tcW w:w="884" w:type="dxa"/>
                  <w:gridSpan w:val="2"/>
                  <w:tcBorders>
                    <w:top w:val="single" w:color="auto" w:sz="4" w:space="0"/>
                    <w:left w:val="nil"/>
                    <w:bottom w:val="single" w:color="auto" w:sz="4" w:space="0"/>
                    <w:right w:val="nil"/>
                  </w:tcBorders>
                  <w:shd w:val="clear" w:color="auto" w:fill="auto"/>
                  <w:noWrap/>
                  <w:vAlign w:val="center"/>
                </w:tcPr>
                <w:p w14:paraId="0CCBB7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AB80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3756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17.46</w:t>
                  </w:r>
                </w:p>
              </w:tc>
              <w:tc>
                <w:tcPr>
                  <w:tcW w:w="726" w:type="dxa"/>
                  <w:tcBorders>
                    <w:top w:val="single" w:color="000000" w:sz="4" w:space="0"/>
                    <w:left w:val="single" w:color="000000" w:sz="4" w:space="0"/>
                    <w:bottom w:val="single" w:color="000000" w:sz="4" w:space="0"/>
                  </w:tcBorders>
                  <w:shd w:val="clear" w:color="auto" w:fill="auto"/>
                  <w:noWrap/>
                  <w:vAlign w:val="center"/>
                </w:tcPr>
                <w:p w14:paraId="3ACC43A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4FEC7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17AE2A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FF2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530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8D1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D21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C78A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05E321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484</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11A2DC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481.82</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C9B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5DC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740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37.46</w:t>
                  </w:r>
                </w:p>
              </w:tc>
              <w:tc>
                <w:tcPr>
                  <w:tcW w:w="884" w:type="dxa"/>
                  <w:gridSpan w:val="2"/>
                  <w:tcBorders>
                    <w:top w:val="single" w:color="auto" w:sz="4" w:space="0"/>
                    <w:left w:val="nil"/>
                    <w:bottom w:val="single" w:color="auto" w:sz="4" w:space="0"/>
                    <w:right w:val="nil"/>
                  </w:tcBorders>
                  <w:shd w:val="clear" w:color="auto" w:fill="auto"/>
                  <w:noWrap/>
                  <w:vAlign w:val="center"/>
                </w:tcPr>
                <w:p w14:paraId="408DC4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3D94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9BD3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17.46</w:t>
                  </w:r>
                </w:p>
              </w:tc>
              <w:tc>
                <w:tcPr>
                  <w:tcW w:w="726" w:type="dxa"/>
                  <w:tcBorders>
                    <w:top w:val="single" w:color="000000" w:sz="4" w:space="0"/>
                    <w:left w:val="single" w:color="000000" w:sz="4" w:space="0"/>
                    <w:bottom w:val="single" w:color="000000" w:sz="4" w:space="0"/>
                  </w:tcBorders>
                  <w:shd w:val="clear" w:color="auto" w:fill="auto"/>
                  <w:noWrap/>
                  <w:vAlign w:val="center"/>
                </w:tcPr>
                <w:p w14:paraId="7461A2B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62791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570C6C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B57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62C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282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9D5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F3FE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64C233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541.04</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237DDA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389.13</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67A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0F5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FCF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37.46</w:t>
                  </w:r>
                </w:p>
              </w:tc>
              <w:tc>
                <w:tcPr>
                  <w:tcW w:w="884" w:type="dxa"/>
                  <w:gridSpan w:val="2"/>
                  <w:tcBorders>
                    <w:top w:val="single" w:color="auto" w:sz="4" w:space="0"/>
                    <w:left w:val="nil"/>
                    <w:bottom w:val="single" w:color="auto" w:sz="4" w:space="0"/>
                    <w:right w:val="nil"/>
                  </w:tcBorders>
                  <w:shd w:val="clear" w:color="auto" w:fill="auto"/>
                  <w:noWrap/>
                  <w:vAlign w:val="center"/>
                </w:tcPr>
                <w:p w14:paraId="161EE7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635E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DB69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17.46</w:t>
                  </w:r>
                </w:p>
              </w:tc>
              <w:tc>
                <w:tcPr>
                  <w:tcW w:w="726" w:type="dxa"/>
                  <w:tcBorders>
                    <w:top w:val="single" w:color="000000" w:sz="4" w:space="0"/>
                    <w:left w:val="single" w:color="000000" w:sz="4" w:space="0"/>
                    <w:bottom w:val="single" w:color="000000" w:sz="4" w:space="0"/>
                  </w:tcBorders>
                  <w:shd w:val="clear" w:color="auto" w:fill="auto"/>
                  <w:noWrap/>
                  <w:vAlign w:val="center"/>
                </w:tcPr>
                <w:p w14:paraId="6D10377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503F0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restart"/>
                  <w:tcBorders>
                    <w:top w:val="single" w:color="000000" w:sz="4" w:space="0"/>
                    <w:bottom w:val="single" w:color="000000" w:sz="4" w:space="0"/>
                    <w:right w:val="single" w:color="000000" w:sz="4" w:space="0"/>
                  </w:tcBorders>
                  <w:shd w:val="clear" w:color="auto" w:fill="auto"/>
                  <w:noWrap/>
                  <w:vAlign w:val="center"/>
                </w:tcPr>
                <w:p w14:paraId="438EE7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w:t>
                  </w: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A30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8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7CA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坩埚装出系统</w:t>
                  </w:r>
                </w:p>
              </w:tc>
              <w:tc>
                <w:tcPr>
                  <w:tcW w:w="106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AB0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w:t>
                  </w:r>
                </w:p>
              </w:tc>
              <w:tc>
                <w:tcPr>
                  <w:tcW w:w="81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699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50</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09FE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基础减振</w:t>
                  </w:r>
                  <w:r>
                    <w:rPr>
                      <w:rFonts w:hint="eastAsia" w:cs="Times New Roman"/>
                      <w:b w:val="0"/>
                      <w:color w:val="000000"/>
                      <w:sz w:val="21"/>
                      <w:szCs w:val="21"/>
                      <w:lang w:val="en-US" w:eastAsia="zh-CN"/>
                    </w:rPr>
                    <w:br w:type="textWrapping"/>
                  </w:r>
                  <w:r>
                    <w:rPr>
                      <w:rFonts w:hint="eastAsia" w:cs="Times New Roman"/>
                      <w:b w:val="0"/>
                      <w:color w:val="000000"/>
                      <w:sz w:val="21"/>
                      <w:szCs w:val="21"/>
                      <w:lang w:val="en-US" w:eastAsia="zh-CN"/>
                    </w:rPr>
                    <w:t>建筑隔声</w:t>
                  </w: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5F78FC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-136.34</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2B8B4F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619.08</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C67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1B9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12</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C52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12.46</w:t>
                  </w:r>
                </w:p>
              </w:tc>
              <w:tc>
                <w:tcPr>
                  <w:tcW w:w="884" w:type="dxa"/>
                  <w:gridSpan w:val="2"/>
                  <w:tcBorders>
                    <w:top w:val="single" w:color="auto" w:sz="4" w:space="0"/>
                    <w:left w:val="nil"/>
                    <w:bottom w:val="single" w:color="auto" w:sz="4" w:space="0"/>
                    <w:right w:val="nil"/>
                  </w:tcBorders>
                  <w:shd w:val="clear" w:color="auto" w:fill="auto"/>
                  <w:noWrap/>
                  <w:vAlign w:val="center"/>
                </w:tcPr>
                <w:p w14:paraId="55C9AD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2B23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CD1D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-7.54</w:t>
                  </w:r>
                </w:p>
              </w:tc>
              <w:tc>
                <w:tcPr>
                  <w:tcW w:w="726" w:type="dxa"/>
                  <w:tcBorders>
                    <w:top w:val="single" w:color="000000" w:sz="4" w:space="0"/>
                    <w:left w:val="single" w:color="000000" w:sz="4" w:space="0"/>
                    <w:bottom w:val="single" w:color="000000" w:sz="4" w:space="0"/>
                  </w:tcBorders>
                  <w:shd w:val="clear" w:color="auto" w:fill="auto"/>
                  <w:noWrap/>
                  <w:vAlign w:val="center"/>
                </w:tcPr>
                <w:p w14:paraId="29000EB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0CF9D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63FD5B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058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91C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C3E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047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D4BA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435D28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6.26</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621930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410.52</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F0F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B81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12</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E2E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20.42</w:t>
                  </w:r>
                </w:p>
              </w:tc>
              <w:tc>
                <w:tcPr>
                  <w:tcW w:w="884" w:type="dxa"/>
                  <w:gridSpan w:val="2"/>
                  <w:tcBorders>
                    <w:top w:val="single" w:color="auto" w:sz="4" w:space="0"/>
                    <w:left w:val="nil"/>
                    <w:bottom w:val="single" w:color="auto" w:sz="4" w:space="0"/>
                    <w:right w:val="nil"/>
                  </w:tcBorders>
                  <w:shd w:val="clear" w:color="auto" w:fill="auto"/>
                  <w:noWrap/>
                  <w:vAlign w:val="center"/>
                </w:tcPr>
                <w:p w14:paraId="18668B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9316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BFA0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0.42</w:t>
                  </w:r>
                </w:p>
              </w:tc>
              <w:tc>
                <w:tcPr>
                  <w:tcW w:w="726" w:type="dxa"/>
                  <w:tcBorders>
                    <w:top w:val="single" w:color="000000" w:sz="4" w:space="0"/>
                    <w:left w:val="single" w:color="000000" w:sz="4" w:space="0"/>
                    <w:bottom w:val="single" w:color="000000" w:sz="4" w:space="0"/>
                  </w:tcBorders>
                  <w:shd w:val="clear" w:color="auto" w:fill="auto"/>
                  <w:noWrap/>
                  <w:vAlign w:val="center"/>
                </w:tcPr>
                <w:p w14:paraId="150F333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2BB28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2AD789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4B1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E6E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D2E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2A5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F233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3C1A07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125.7</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2BD898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228.69</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B6F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F39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12</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AF8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20.42</w:t>
                  </w:r>
                </w:p>
              </w:tc>
              <w:tc>
                <w:tcPr>
                  <w:tcW w:w="884" w:type="dxa"/>
                  <w:gridSpan w:val="2"/>
                  <w:tcBorders>
                    <w:top w:val="single" w:color="auto" w:sz="4" w:space="0"/>
                    <w:left w:val="nil"/>
                    <w:bottom w:val="single" w:color="auto" w:sz="4" w:space="0"/>
                    <w:right w:val="nil"/>
                  </w:tcBorders>
                  <w:shd w:val="clear" w:color="auto" w:fill="auto"/>
                  <w:noWrap/>
                  <w:vAlign w:val="center"/>
                </w:tcPr>
                <w:p w14:paraId="29B882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DA58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A9F4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0.42</w:t>
                  </w:r>
                </w:p>
              </w:tc>
              <w:tc>
                <w:tcPr>
                  <w:tcW w:w="726" w:type="dxa"/>
                  <w:tcBorders>
                    <w:top w:val="single" w:color="000000" w:sz="4" w:space="0"/>
                    <w:left w:val="single" w:color="000000" w:sz="4" w:space="0"/>
                    <w:bottom w:val="single" w:color="000000" w:sz="4" w:space="0"/>
                  </w:tcBorders>
                  <w:shd w:val="clear" w:color="auto" w:fill="auto"/>
                  <w:noWrap/>
                  <w:vAlign w:val="center"/>
                </w:tcPr>
                <w:p w14:paraId="7705590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67C43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5AC189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51C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211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9A5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48B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5630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743E96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257.61</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0B1769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533.52</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6B0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9AA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12</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422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20.42</w:t>
                  </w:r>
                </w:p>
              </w:tc>
              <w:tc>
                <w:tcPr>
                  <w:tcW w:w="884" w:type="dxa"/>
                  <w:gridSpan w:val="2"/>
                  <w:tcBorders>
                    <w:top w:val="single" w:color="auto" w:sz="4" w:space="0"/>
                    <w:left w:val="nil"/>
                    <w:bottom w:val="single" w:color="auto" w:sz="4" w:space="0"/>
                    <w:right w:val="nil"/>
                  </w:tcBorders>
                  <w:shd w:val="clear" w:color="auto" w:fill="auto"/>
                  <w:noWrap/>
                  <w:vAlign w:val="center"/>
                </w:tcPr>
                <w:p w14:paraId="6884CB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EEBE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1E02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0.42</w:t>
                  </w:r>
                </w:p>
              </w:tc>
              <w:tc>
                <w:tcPr>
                  <w:tcW w:w="726" w:type="dxa"/>
                  <w:tcBorders>
                    <w:top w:val="single" w:color="000000" w:sz="4" w:space="0"/>
                    <w:left w:val="single" w:color="000000" w:sz="4" w:space="0"/>
                    <w:bottom w:val="single" w:color="000000" w:sz="4" w:space="0"/>
                  </w:tcBorders>
                  <w:shd w:val="clear" w:color="auto" w:fill="auto"/>
                  <w:noWrap/>
                  <w:vAlign w:val="center"/>
                </w:tcPr>
                <w:p w14:paraId="651384C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587BF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1DA2BB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379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C14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F0A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190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03C6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37F700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366.35</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7EE19E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353.47</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A10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CF8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12</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0FC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20.42</w:t>
                  </w:r>
                </w:p>
              </w:tc>
              <w:tc>
                <w:tcPr>
                  <w:tcW w:w="884" w:type="dxa"/>
                  <w:gridSpan w:val="2"/>
                  <w:tcBorders>
                    <w:top w:val="single" w:color="auto" w:sz="4" w:space="0"/>
                    <w:left w:val="nil"/>
                    <w:bottom w:val="single" w:color="auto" w:sz="4" w:space="0"/>
                    <w:right w:val="nil"/>
                  </w:tcBorders>
                  <w:shd w:val="clear" w:color="auto" w:fill="auto"/>
                  <w:noWrap/>
                  <w:vAlign w:val="center"/>
                </w:tcPr>
                <w:p w14:paraId="610AE1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BCF9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F208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0.42</w:t>
                  </w:r>
                </w:p>
              </w:tc>
              <w:tc>
                <w:tcPr>
                  <w:tcW w:w="726" w:type="dxa"/>
                  <w:tcBorders>
                    <w:top w:val="single" w:color="000000" w:sz="4" w:space="0"/>
                    <w:left w:val="single" w:color="000000" w:sz="4" w:space="0"/>
                    <w:bottom w:val="single" w:color="000000" w:sz="4" w:space="0"/>
                  </w:tcBorders>
                  <w:shd w:val="clear" w:color="auto" w:fill="auto"/>
                  <w:noWrap/>
                  <w:vAlign w:val="center"/>
                </w:tcPr>
                <w:p w14:paraId="4B2811C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3606A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014813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07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EE8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E33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7D9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6C13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795746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512.52</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7AA390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661.86</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36E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92F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12</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155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20.42</w:t>
                  </w:r>
                </w:p>
              </w:tc>
              <w:tc>
                <w:tcPr>
                  <w:tcW w:w="884" w:type="dxa"/>
                  <w:gridSpan w:val="2"/>
                  <w:tcBorders>
                    <w:top w:val="single" w:color="auto" w:sz="4" w:space="0"/>
                    <w:left w:val="nil"/>
                    <w:bottom w:val="single" w:color="auto" w:sz="4" w:space="0"/>
                    <w:right w:val="nil"/>
                  </w:tcBorders>
                  <w:shd w:val="clear" w:color="auto" w:fill="auto"/>
                  <w:noWrap/>
                  <w:vAlign w:val="center"/>
                </w:tcPr>
                <w:p w14:paraId="2D8C73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D8DF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2374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0.42</w:t>
                  </w:r>
                </w:p>
              </w:tc>
              <w:tc>
                <w:tcPr>
                  <w:tcW w:w="726" w:type="dxa"/>
                  <w:tcBorders>
                    <w:top w:val="single" w:color="000000" w:sz="4" w:space="0"/>
                    <w:left w:val="single" w:color="000000" w:sz="4" w:space="0"/>
                    <w:bottom w:val="single" w:color="000000" w:sz="4" w:space="0"/>
                  </w:tcBorders>
                  <w:shd w:val="clear" w:color="auto" w:fill="auto"/>
                  <w:noWrap/>
                  <w:vAlign w:val="center"/>
                </w:tcPr>
                <w:p w14:paraId="3F3B937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657A5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620112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358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5AA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72B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DB8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4A48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776F95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612.35</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335731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499.65</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45A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200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12</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2F4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20.42</w:t>
                  </w:r>
                </w:p>
              </w:tc>
              <w:tc>
                <w:tcPr>
                  <w:tcW w:w="884" w:type="dxa"/>
                  <w:gridSpan w:val="2"/>
                  <w:tcBorders>
                    <w:top w:val="single" w:color="auto" w:sz="4" w:space="0"/>
                    <w:left w:val="nil"/>
                    <w:bottom w:val="single" w:color="auto" w:sz="4" w:space="0"/>
                    <w:right w:val="nil"/>
                  </w:tcBorders>
                  <w:shd w:val="clear" w:color="auto" w:fill="auto"/>
                  <w:noWrap/>
                  <w:vAlign w:val="center"/>
                </w:tcPr>
                <w:p w14:paraId="5BC44E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09C5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43FD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0.42</w:t>
                  </w:r>
                </w:p>
              </w:tc>
              <w:tc>
                <w:tcPr>
                  <w:tcW w:w="726" w:type="dxa"/>
                  <w:tcBorders>
                    <w:top w:val="single" w:color="000000" w:sz="4" w:space="0"/>
                    <w:left w:val="single" w:color="000000" w:sz="4" w:space="0"/>
                    <w:bottom w:val="single" w:color="000000" w:sz="4" w:space="0"/>
                  </w:tcBorders>
                  <w:shd w:val="clear" w:color="auto" w:fill="auto"/>
                  <w:noWrap/>
                  <w:vAlign w:val="center"/>
                </w:tcPr>
                <w:p w14:paraId="30C063A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497D2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restart"/>
                  <w:tcBorders>
                    <w:top w:val="single" w:color="000000" w:sz="4" w:space="0"/>
                    <w:bottom w:val="single" w:color="000000" w:sz="4" w:space="0"/>
                    <w:right w:val="single" w:color="000000" w:sz="4" w:space="0"/>
                  </w:tcBorders>
                  <w:shd w:val="clear" w:color="auto" w:fill="auto"/>
                  <w:noWrap/>
                  <w:vAlign w:val="center"/>
                </w:tcPr>
                <w:p w14:paraId="791583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6</w:t>
                  </w:r>
                </w:p>
              </w:tc>
              <w:tc>
                <w:tcPr>
                  <w:tcW w:w="78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CA2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成品处理及包装</w:t>
                  </w:r>
                </w:p>
              </w:tc>
              <w:tc>
                <w:tcPr>
                  <w:tcW w:w="88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935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破碎机</w:t>
                  </w:r>
                </w:p>
              </w:tc>
              <w:tc>
                <w:tcPr>
                  <w:tcW w:w="106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114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w:t>
                  </w:r>
                </w:p>
              </w:tc>
              <w:tc>
                <w:tcPr>
                  <w:tcW w:w="81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A0B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75</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2650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基础减振</w:t>
                  </w:r>
                  <w:r>
                    <w:rPr>
                      <w:rFonts w:hint="eastAsia" w:cs="Times New Roman"/>
                      <w:b w:val="0"/>
                      <w:color w:val="000000"/>
                      <w:sz w:val="21"/>
                      <w:szCs w:val="21"/>
                      <w:lang w:val="en-US" w:eastAsia="zh-CN"/>
                    </w:rPr>
                    <w:br w:type="textWrapping"/>
                  </w:r>
                  <w:r>
                    <w:rPr>
                      <w:rFonts w:hint="eastAsia" w:cs="Times New Roman"/>
                      <w:b w:val="0"/>
                      <w:color w:val="000000"/>
                      <w:sz w:val="21"/>
                      <w:szCs w:val="21"/>
                      <w:lang w:val="en-US" w:eastAsia="zh-CN"/>
                    </w:rPr>
                    <w:t>建筑隔声</w:t>
                  </w: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4A2A4F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-118.52</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3B22EF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588.78</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38B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DC5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12</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BAE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45.42</w:t>
                  </w:r>
                </w:p>
              </w:tc>
              <w:tc>
                <w:tcPr>
                  <w:tcW w:w="884" w:type="dxa"/>
                  <w:gridSpan w:val="2"/>
                  <w:tcBorders>
                    <w:top w:val="single" w:color="auto" w:sz="4" w:space="0"/>
                    <w:left w:val="nil"/>
                    <w:bottom w:val="single" w:color="auto" w:sz="4" w:space="0"/>
                    <w:right w:val="nil"/>
                  </w:tcBorders>
                  <w:shd w:val="clear" w:color="auto" w:fill="auto"/>
                  <w:noWrap/>
                  <w:vAlign w:val="center"/>
                </w:tcPr>
                <w:p w14:paraId="71BAEB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A6BC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9794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25.42</w:t>
                  </w:r>
                </w:p>
              </w:tc>
              <w:tc>
                <w:tcPr>
                  <w:tcW w:w="726" w:type="dxa"/>
                  <w:tcBorders>
                    <w:top w:val="single" w:color="000000" w:sz="4" w:space="0"/>
                    <w:left w:val="single" w:color="000000" w:sz="4" w:space="0"/>
                    <w:bottom w:val="single" w:color="000000" w:sz="4" w:space="0"/>
                  </w:tcBorders>
                  <w:shd w:val="clear" w:color="auto" w:fill="auto"/>
                  <w:noWrap/>
                  <w:vAlign w:val="center"/>
                </w:tcPr>
                <w:p w14:paraId="036FCD2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59766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3D0FFF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23C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3A8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199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64C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A1A7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2251CC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22.31</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5A4719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373.08</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735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4A3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12</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811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45.42</w:t>
                  </w:r>
                </w:p>
              </w:tc>
              <w:tc>
                <w:tcPr>
                  <w:tcW w:w="884" w:type="dxa"/>
                  <w:gridSpan w:val="2"/>
                  <w:tcBorders>
                    <w:top w:val="single" w:color="auto" w:sz="4" w:space="0"/>
                    <w:left w:val="nil"/>
                    <w:bottom w:val="single" w:color="auto" w:sz="4" w:space="0"/>
                    <w:right w:val="nil"/>
                  </w:tcBorders>
                  <w:shd w:val="clear" w:color="auto" w:fill="auto"/>
                  <w:noWrap/>
                  <w:vAlign w:val="center"/>
                </w:tcPr>
                <w:p w14:paraId="3BB166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F018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A26B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25.42</w:t>
                  </w:r>
                </w:p>
              </w:tc>
              <w:tc>
                <w:tcPr>
                  <w:tcW w:w="726" w:type="dxa"/>
                  <w:tcBorders>
                    <w:top w:val="single" w:color="000000" w:sz="4" w:space="0"/>
                    <w:left w:val="single" w:color="000000" w:sz="4" w:space="0"/>
                    <w:bottom w:val="single" w:color="000000" w:sz="4" w:space="0"/>
                  </w:tcBorders>
                  <w:shd w:val="clear" w:color="auto" w:fill="auto"/>
                  <w:noWrap/>
                  <w:vAlign w:val="center"/>
                </w:tcPr>
                <w:p w14:paraId="2F8118F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5DE08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3465D0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14B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5B4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1F9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DA8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BAB9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25722F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131.04</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43A1B6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191.26</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E49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009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12</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8EB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45.42</w:t>
                  </w:r>
                </w:p>
              </w:tc>
              <w:tc>
                <w:tcPr>
                  <w:tcW w:w="884" w:type="dxa"/>
                  <w:gridSpan w:val="2"/>
                  <w:tcBorders>
                    <w:top w:val="single" w:color="auto" w:sz="4" w:space="0"/>
                    <w:left w:val="nil"/>
                    <w:bottom w:val="single" w:color="auto" w:sz="4" w:space="0"/>
                    <w:right w:val="nil"/>
                  </w:tcBorders>
                  <w:shd w:val="clear" w:color="auto" w:fill="auto"/>
                  <w:noWrap/>
                  <w:vAlign w:val="center"/>
                </w:tcPr>
                <w:p w14:paraId="6FA6C2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995C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07D1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25.42</w:t>
                  </w:r>
                </w:p>
              </w:tc>
              <w:tc>
                <w:tcPr>
                  <w:tcW w:w="726" w:type="dxa"/>
                  <w:tcBorders>
                    <w:top w:val="single" w:color="000000" w:sz="4" w:space="0"/>
                    <w:left w:val="single" w:color="000000" w:sz="4" w:space="0"/>
                    <w:bottom w:val="single" w:color="000000" w:sz="4" w:space="0"/>
                  </w:tcBorders>
                  <w:shd w:val="clear" w:color="auto" w:fill="auto"/>
                  <w:noWrap/>
                  <w:vAlign w:val="center"/>
                </w:tcPr>
                <w:p w14:paraId="1AC0929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3FFD4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38BC93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194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976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686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2E6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3EFC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7B72DD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268.3</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62A24B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488.95</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031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A81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12</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141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45.42</w:t>
                  </w:r>
                </w:p>
              </w:tc>
              <w:tc>
                <w:tcPr>
                  <w:tcW w:w="884" w:type="dxa"/>
                  <w:gridSpan w:val="2"/>
                  <w:tcBorders>
                    <w:top w:val="single" w:color="auto" w:sz="4" w:space="0"/>
                    <w:left w:val="nil"/>
                    <w:bottom w:val="single" w:color="auto" w:sz="4" w:space="0"/>
                    <w:right w:val="nil"/>
                  </w:tcBorders>
                  <w:shd w:val="clear" w:color="auto" w:fill="auto"/>
                  <w:noWrap/>
                  <w:vAlign w:val="center"/>
                </w:tcPr>
                <w:p w14:paraId="6D0CE7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2A55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AC15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25.42</w:t>
                  </w:r>
                </w:p>
              </w:tc>
              <w:tc>
                <w:tcPr>
                  <w:tcW w:w="726" w:type="dxa"/>
                  <w:tcBorders>
                    <w:top w:val="single" w:color="000000" w:sz="4" w:space="0"/>
                    <w:left w:val="single" w:color="000000" w:sz="4" w:space="0"/>
                    <w:bottom w:val="single" w:color="000000" w:sz="4" w:space="0"/>
                  </w:tcBorders>
                  <w:shd w:val="clear" w:color="auto" w:fill="auto"/>
                  <w:noWrap/>
                  <w:vAlign w:val="center"/>
                </w:tcPr>
                <w:p w14:paraId="571CECA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126FF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6730A7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085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09F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00F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F4F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90DC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25112A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387.74</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338593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316.04</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914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987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12</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49D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45.42</w:t>
                  </w:r>
                </w:p>
              </w:tc>
              <w:tc>
                <w:tcPr>
                  <w:tcW w:w="884" w:type="dxa"/>
                  <w:gridSpan w:val="2"/>
                  <w:tcBorders>
                    <w:top w:val="single" w:color="auto" w:sz="4" w:space="0"/>
                    <w:left w:val="nil"/>
                    <w:bottom w:val="single" w:color="auto" w:sz="4" w:space="0"/>
                    <w:right w:val="nil"/>
                  </w:tcBorders>
                  <w:shd w:val="clear" w:color="auto" w:fill="auto"/>
                  <w:noWrap/>
                  <w:vAlign w:val="center"/>
                </w:tcPr>
                <w:p w14:paraId="650F8E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09C2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4F5E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25.42</w:t>
                  </w:r>
                </w:p>
              </w:tc>
              <w:tc>
                <w:tcPr>
                  <w:tcW w:w="726" w:type="dxa"/>
                  <w:tcBorders>
                    <w:top w:val="single" w:color="000000" w:sz="4" w:space="0"/>
                    <w:left w:val="single" w:color="000000" w:sz="4" w:space="0"/>
                    <w:bottom w:val="single" w:color="000000" w:sz="4" w:space="0"/>
                  </w:tcBorders>
                  <w:shd w:val="clear" w:color="auto" w:fill="auto"/>
                  <w:noWrap/>
                  <w:vAlign w:val="center"/>
                </w:tcPr>
                <w:p w14:paraId="2714A65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1FCB4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11348A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34B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49B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430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4FB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6565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1A1D98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539.26</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10C76F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619.08</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586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265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12</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32C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45.42</w:t>
                  </w:r>
                </w:p>
              </w:tc>
              <w:tc>
                <w:tcPr>
                  <w:tcW w:w="884" w:type="dxa"/>
                  <w:gridSpan w:val="2"/>
                  <w:tcBorders>
                    <w:top w:val="single" w:color="auto" w:sz="4" w:space="0"/>
                    <w:left w:val="nil"/>
                    <w:bottom w:val="single" w:color="auto" w:sz="4" w:space="0"/>
                    <w:right w:val="nil"/>
                  </w:tcBorders>
                  <w:shd w:val="clear" w:color="auto" w:fill="auto"/>
                  <w:noWrap/>
                  <w:vAlign w:val="center"/>
                </w:tcPr>
                <w:p w14:paraId="03EB40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D4FE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B498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25.42</w:t>
                  </w:r>
                </w:p>
              </w:tc>
              <w:tc>
                <w:tcPr>
                  <w:tcW w:w="726" w:type="dxa"/>
                  <w:tcBorders>
                    <w:top w:val="single" w:color="000000" w:sz="4" w:space="0"/>
                    <w:left w:val="single" w:color="000000" w:sz="4" w:space="0"/>
                    <w:bottom w:val="single" w:color="000000" w:sz="4" w:space="0"/>
                  </w:tcBorders>
                  <w:shd w:val="clear" w:color="auto" w:fill="auto"/>
                  <w:noWrap/>
                  <w:vAlign w:val="center"/>
                </w:tcPr>
                <w:p w14:paraId="437D5F7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5596C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65EED2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BA3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267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DE8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94A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8078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1C3BBD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631.95</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7C3DB6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456.86</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48F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6E8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12</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705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25.42</w:t>
                  </w:r>
                </w:p>
              </w:tc>
              <w:tc>
                <w:tcPr>
                  <w:tcW w:w="884" w:type="dxa"/>
                  <w:gridSpan w:val="2"/>
                  <w:tcBorders>
                    <w:top w:val="single" w:color="auto" w:sz="4" w:space="0"/>
                    <w:left w:val="nil"/>
                    <w:bottom w:val="single" w:color="auto" w:sz="4" w:space="0"/>
                    <w:right w:val="nil"/>
                  </w:tcBorders>
                  <w:shd w:val="clear" w:color="auto" w:fill="auto"/>
                  <w:noWrap/>
                  <w:vAlign w:val="center"/>
                </w:tcPr>
                <w:p w14:paraId="5B5980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E6A7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A3C2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5.42</w:t>
                  </w:r>
                </w:p>
              </w:tc>
              <w:tc>
                <w:tcPr>
                  <w:tcW w:w="726" w:type="dxa"/>
                  <w:tcBorders>
                    <w:top w:val="single" w:color="000000" w:sz="4" w:space="0"/>
                    <w:left w:val="single" w:color="000000" w:sz="4" w:space="0"/>
                    <w:bottom w:val="single" w:color="000000" w:sz="4" w:space="0"/>
                  </w:tcBorders>
                  <w:shd w:val="clear" w:color="auto" w:fill="auto"/>
                  <w:noWrap/>
                  <w:vAlign w:val="center"/>
                </w:tcPr>
                <w:p w14:paraId="24FEE4D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0299C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restart"/>
                  <w:tcBorders>
                    <w:top w:val="single" w:color="000000" w:sz="4" w:space="0"/>
                    <w:bottom w:val="single" w:color="000000" w:sz="4" w:space="0"/>
                    <w:right w:val="single" w:color="000000" w:sz="4" w:space="0"/>
                  </w:tcBorders>
                  <w:shd w:val="clear" w:color="auto" w:fill="auto"/>
                  <w:noWrap/>
                  <w:vAlign w:val="center"/>
                </w:tcPr>
                <w:p w14:paraId="0AE8FE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7</w:t>
                  </w: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F79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01C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混合机</w:t>
                  </w:r>
                </w:p>
              </w:tc>
              <w:tc>
                <w:tcPr>
                  <w:tcW w:w="106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DF6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w:t>
                  </w:r>
                </w:p>
              </w:tc>
              <w:tc>
                <w:tcPr>
                  <w:tcW w:w="81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B95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75</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FE84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基础减振</w:t>
                  </w:r>
                  <w:r>
                    <w:rPr>
                      <w:rFonts w:hint="eastAsia" w:cs="Times New Roman"/>
                      <w:b w:val="0"/>
                      <w:color w:val="000000"/>
                      <w:sz w:val="21"/>
                      <w:szCs w:val="21"/>
                      <w:lang w:val="en-US" w:eastAsia="zh-CN"/>
                    </w:rPr>
                    <w:br w:type="textWrapping"/>
                  </w:r>
                  <w:r>
                    <w:rPr>
                      <w:rFonts w:hint="eastAsia" w:cs="Times New Roman"/>
                      <w:b w:val="0"/>
                      <w:color w:val="000000"/>
                      <w:sz w:val="21"/>
                      <w:szCs w:val="21"/>
                      <w:lang w:val="en-US" w:eastAsia="zh-CN"/>
                    </w:rPr>
                    <w:t>建筑隔声</w:t>
                  </w: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0328F4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-13.35</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520AAE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360.6</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E31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DDD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12</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B25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45.42</w:t>
                  </w:r>
                </w:p>
              </w:tc>
              <w:tc>
                <w:tcPr>
                  <w:tcW w:w="884" w:type="dxa"/>
                  <w:gridSpan w:val="2"/>
                  <w:tcBorders>
                    <w:top w:val="single" w:color="auto" w:sz="4" w:space="0"/>
                    <w:left w:val="nil"/>
                    <w:bottom w:val="single" w:color="auto" w:sz="4" w:space="0"/>
                    <w:right w:val="nil"/>
                  </w:tcBorders>
                  <w:shd w:val="clear" w:color="auto" w:fill="auto"/>
                  <w:noWrap/>
                  <w:vAlign w:val="center"/>
                </w:tcPr>
                <w:p w14:paraId="48E9A5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3A2A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9982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25.42</w:t>
                  </w:r>
                </w:p>
              </w:tc>
              <w:tc>
                <w:tcPr>
                  <w:tcW w:w="726" w:type="dxa"/>
                  <w:tcBorders>
                    <w:top w:val="single" w:color="000000" w:sz="4" w:space="0"/>
                    <w:left w:val="single" w:color="000000" w:sz="4" w:space="0"/>
                    <w:bottom w:val="single" w:color="000000" w:sz="4" w:space="0"/>
                  </w:tcBorders>
                  <w:shd w:val="clear" w:color="auto" w:fill="auto"/>
                  <w:noWrap/>
                  <w:vAlign w:val="center"/>
                </w:tcPr>
                <w:p w14:paraId="5E99421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128C8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44CD87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80E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D47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1D6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A8E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E27F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7A7A03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95.39</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41BF70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169.87</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3AB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99F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12</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C34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45.42</w:t>
                  </w:r>
                </w:p>
              </w:tc>
              <w:tc>
                <w:tcPr>
                  <w:tcW w:w="884" w:type="dxa"/>
                  <w:gridSpan w:val="2"/>
                  <w:tcBorders>
                    <w:top w:val="single" w:color="auto" w:sz="4" w:space="0"/>
                    <w:left w:val="nil"/>
                    <w:bottom w:val="single" w:color="auto" w:sz="4" w:space="0"/>
                    <w:right w:val="nil"/>
                  </w:tcBorders>
                  <w:shd w:val="clear" w:color="auto" w:fill="auto"/>
                  <w:noWrap/>
                  <w:vAlign w:val="center"/>
                </w:tcPr>
                <w:p w14:paraId="7DBA4F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93D4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E6D9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25.42</w:t>
                  </w:r>
                </w:p>
              </w:tc>
              <w:tc>
                <w:tcPr>
                  <w:tcW w:w="726" w:type="dxa"/>
                  <w:tcBorders>
                    <w:top w:val="single" w:color="000000" w:sz="4" w:space="0"/>
                    <w:left w:val="single" w:color="000000" w:sz="4" w:space="0"/>
                    <w:bottom w:val="single" w:color="000000" w:sz="4" w:space="0"/>
                  </w:tcBorders>
                  <w:shd w:val="clear" w:color="auto" w:fill="auto"/>
                  <w:noWrap/>
                  <w:vAlign w:val="center"/>
                </w:tcPr>
                <w:p w14:paraId="4B15C82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6C3DE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29B6B8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818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3CD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72D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B3C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A826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398DA0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214.83</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09557E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464</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03D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159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12</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C20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45.42</w:t>
                  </w:r>
                </w:p>
              </w:tc>
              <w:tc>
                <w:tcPr>
                  <w:tcW w:w="884" w:type="dxa"/>
                  <w:gridSpan w:val="2"/>
                  <w:tcBorders>
                    <w:top w:val="single" w:color="auto" w:sz="4" w:space="0"/>
                    <w:left w:val="nil"/>
                    <w:bottom w:val="single" w:color="auto" w:sz="4" w:space="0"/>
                    <w:right w:val="nil"/>
                  </w:tcBorders>
                  <w:shd w:val="clear" w:color="auto" w:fill="auto"/>
                  <w:noWrap/>
                  <w:vAlign w:val="center"/>
                </w:tcPr>
                <w:p w14:paraId="39FC71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D638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9231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25.42</w:t>
                  </w:r>
                </w:p>
              </w:tc>
              <w:tc>
                <w:tcPr>
                  <w:tcW w:w="726" w:type="dxa"/>
                  <w:tcBorders>
                    <w:top w:val="single" w:color="000000" w:sz="4" w:space="0"/>
                    <w:left w:val="single" w:color="000000" w:sz="4" w:space="0"/>
                    <w:bottom w:val="single" w:color="000000" w:sz="4" w:space="0"/>
                  </w:tcBorders>
                  <w:shd w:val="clear" w:color="auto" w:fill="auto"/>
                  <w:noWrap/>
                  <w:vAlign w:val="center"/>
                </w:tcPr>
                <w:p w14:paraId="2D1EEE5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5B9D0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43F6E3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F46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07D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3E3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B14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A4F0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25D17E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339.61</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6E6C1C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278.61</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D08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E1C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12</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F4E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45.42</w:t>
                  </w:r>
                </w:p>
              </w:tc>
              <w:tc>
                <w:tcPr>
                  <w:tcW w:w="884" w:type="dxa"/>
                  <w:gridSpan w:val="2"/>
                  <w:tcBorders>
                    <w:top w:val="single" w:color="auto" w:sz="4" w:space="0"/>
                    <w:left w:val="nil"/>
                    <w:bottom w:val="single" w:color="auto" w:sz="4" w:space="0"/>
                    <w:right w:val="nil"/>
                  </w:tcBorders>
                  <w:shd w:val="clear" w:color="auto" w:fill="auto"/>
                  <w:noWrap/>
                  <w:vAlign w:val="center"/>
                </w:tcPr>
                <w:p w14:paraId="59FC76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CBD7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0D54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25.42</w:t>
                  </w:r>
                </w:p>
              </w:tc>
              <w:tc>
                <w:tcPr>
                  <w:tcW w:w="726" w:type="dxa"/>
                  <w:tcBorders>
                    <w:top w:val="single" w:color="000000" w:sz="4" w:space="0"/>
                    <w:left w:val="single" w:color="000000" w:sz="4" w:space="0"/>
                    <w:bottom w:val="single" w:color="000000" w:sz="4" w:space="0"/>
                  </w:tcBorders>
                  <w:shd w:val="clear" w:color="auto" w:fill="auto"/>
                  <w:noWrap/>
                  <w:vAlign w:val="center"/>
                </w:tcPr>
                <w:p w14:paraId="6AD4276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78047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4B62D8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513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A8D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74E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D49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5D67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1B7394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501.82</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5C3A0C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590.56</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F47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5EB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12</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D6A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45.42</w:t>
                  </w:r>
                </w:p>
              </w:tc>
              <w:tc>
                <w:tcPr>
                  <w:tcW w:w="884" w:type="dxa"/>
                  <w:gridSpan w:val="2"/>
                  <w:tcBorders>
                    <w:top w:val="single" w:color="auto" w:sz="4" w:space="0"/>
                    <w:left w:val="nil"/>
                    <w:bottom w:val="single" w:color="auto" w:sz="4" w:space="0"/>
                    <w:right w:val="nil"/>
                  </w:tcBorders>
                  <w:shd w:val="clear" w:color="auto" w:fill="auto"/>
                  <w:noWrap/>
                  <w:vAlign w:val="center"/>
                </w:tcPr>
                <w:p w14:paraId="14EE2B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8138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99AD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25.42</w:t>
                  </w:r>
                </w:p>
              </w:tc>
              <w:tc>
                <w:tcPr>
                  <w:tcW w:w="726" w:type="dxa"/>
                  <w:tcBorders>
                    <w:top w:val="single" w:color="000000" w:sz="4" w:space="0"/>
                    <w:left w:val="single" w:color="000000" w:sz="4" w:space="0"/>
                    <w:bottom w:val="single" w:color="000000" w:sz="4" w:space="0"/>
                  </w:tcBorders>
                  <w:shd w:val="clear" w:color="auto" w:fill="auto"/>
                  <w:noWrap/>
                  <w:vAlign w:val="center"/>
                </w:tcPr>
                <w:p w14:paraId="7C41B4A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47473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716FE2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3FE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9EF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A71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8EB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DFA7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11F341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598.08</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032EB6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426.56</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0DC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87E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12</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A7A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45.42</w:t>
                  </w:r>
                </w:p>
              </w:tc>
              <w:tc>
                <w:tcPr>
                  <w:tcW w:w="884" w:type="dxa"/>
                  <w:gridSpan w:val="2"/>
                  <w:tcBorders>
                    <w:top w:val="single" w:color="auto" w:sz="4" w:space="0"/>
                    <w:left w:val="nil"/>
                    <w:bottom w:val="single" w:color="auto" w:sz="4" w:space="0"/>
                    <w:right w:val="nil"/>
                  </w:tcBorders>
                  <w:shd w:val="clear" w:color="auto" w:fill="auto"/>
                  <w:noWrap/>
                  <w:vAlign w:val="center"/>
                </w:tcPr>
                <w:p w14:paraId="64BABF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FBCF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5D07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25.42</w:t>
                  </w:r>
                </w:p>
              </w:tc>
              <w:tc>
                <w:tcPr>
                  <w:tcW w:w="726" w:type="dxa"/>
                  <w:tcBorders>
                    <w:top w:val="single" w:color="000000" w:sz="4" w:space="0"/>
                    <w:left w:val="single" w:color="000000" w:sz="4" w:space="0"/>
                    <w:bottom w:val="single" w:color="000000" w:sz="4" w:space="0"/>
                  </w:tcBorders>
                  <w:shd w:val="clear" w:color="auto" w:fill="auto"/>
                  <w:noWrap/>
                  <w:vAlign w:val="center"/>
                </w:tcPr>
                <w:p w14:paraId="6E80944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31A07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restart"/>
                  <w:tcBorders>
                    <w:top w:val="single" w:color="000000" w:sz="4" w:space="0"/>
                    <w:bottom w:val="single" w:color="000000" w:sz="4" w:space="0"/>
                    <w:right w:val="single" w:color="000000" w:sz="4" w:space="0"/>
                  </w:tcBorders>
                  <w:shd w:val="clear" w:color="auto" w:fill="auto"/>
                  <w:noWrap/>
                  <w:vAlign w:val="center"/>
                </w:tcPr>
                <w:p w14:paraId="7EC2B4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8</w:t>
                  </w: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B9F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D17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筛分机</w:t>
                  </w:r>
                </w:p>
              </w:tc>
              <w:tc>
                <w:tcPr>
                  <w:tcW w:w="106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BBD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w:t>
                  </w:r>
                </w:p>
              </w:tc>
              <w:tc>
                <w:tcPr>
                  <w:tcW w:w="81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BA5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75</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3B04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基础减振</w:t>
                  </w:r>
                  <w:r>
                    <w:rPr>
                      <w:rFonts w:hint="eastAsia" w:cs="Times New Roman"/>
                      <w:b w:val="0"/>
                      <w:color w:val="000000"/>
                      <w:sz w:val="21"/>
                      <w:szCs w:val="21"/>
                      <w:lang w:val="en-US" w:eastAsia="zh-CN"/>
                    </w:rPr>
                    <w:br w:type="textWrapping"/>
                  </w:r>
                  <w:r>
                    <w:rPr>
                      <w:rFonts w:hint="eastAsia" w:cs="Times New Roman"/>
                      <w:b w:val="0"/>
                      <w:color w:val="000000"/>
                      <w:sz w:val="21"/>
                      <w:szCs w:val="21"/>
                      <w:lang w:val="en-US" w:eastAsia="zh-CN"/>
                    </w:rPr>
                    <w:t>建筑隔声</w:t>
                  </w: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3D73BD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-177.34</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0B800A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627.99</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5D1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838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14</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7EC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45.42</w:t>
                  </w:r>
                </w:p>
              </w:tc>
              <w:tc>
                <w:tcPr>
                  <w:tcW w:w="884" w:type="dxa"/>
                  <w:gridSpan w:val="2"/>
                  <w:tcBorders>
                    <w:top w:val="single" w:color="auto" w:sz="4" w:space="0"/>
                    <w:left w:val="nil"/>
                    <w:bottom w:val="single" w:color="auto" w:sz="4" w:space="0"/>
                    <w:right w:val="nil"/>
                  </w:tcBorders>
                  <w:shd w:val="clear" w:color="auto" w:fill="auto"/>
                  <w:noWrap/>
                  <w:vAlign w:val="center"/>
                </w:tcPr>
                <w:p w14:paraId="01C42E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9773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7E5F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25.42</w:t>
                  </w:r>
                </w:p>
              </w:tc>
              <w:tc>
                <w:tcPr>
                  <w:tcW w:w="726" w:type="dxa"/>
                  <w:tcBorders>
                    <w:top w:val="single" w:color="000000" w:sz="4" w:space="0"/>
                    <w:left w:val="single" w:color="000000" w:sz="4" w:space="0"/>
                    <w:bottom w:val="single" w:color="000000" w:sz="4" w:space="0"/>
                  </w:tcBorders>
                  <w:shd w:val="clear" w:color="auto" w:fill="auto"/>
                  <w:noWrap/>
                  <w:vAlign w:val="center"/>
                </w:tcPr>
                <w:p w14:paraId="2D28DAE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7CBBF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61475C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973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9D0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648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F6A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2B79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0EA096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-154.17</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310E49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640.47</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6BD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E0C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14</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B3A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44.08</w:t>
                  </w:r>
                </w:p>
              </w:tc>
              <w:tc>
                <w:tcPr>
                  <w:tcW w:w="884" w:type="dxa"/>
                  <w:gridSpan w:val="2"/>
                  <w:tcBorders>
                    <w:top w:val="single" w:color="auto" w:sz="4" w:space="0"/>
                    <w:left w:val="nil"/>
                    <w:bottom w:val="single" w:color="auto" w:sz="4" w:space="0"/>
                    <w:right w:val="nil"/>
                  </w:tcBorders>
                  <w:shd w:val="clear" w:color="auto" w:fill="auto"/>
                  <w:noWrap/>
                  <w:vAlign w:val="center"/>
                </w:tcPr>
                <w:p w14:paraId="5EE756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0FC9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B315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24.08</w:t>
                  </w:r>
                </w:p>
              </w:tc>
              <w:tc>
                <w:tcPr>
                  <w:tcW w:w="726" w:type="dxa"/>
                  <w:tcBorders>
                    <w:top w:val="single" w:color="000000" w:sz="4" w:space="0"/>
                    <w:left w:val="single" w:color="000000" w:sz="4" w:space="0"/>
                    <w:bottom w:val="single" w:color="000000" w:sz="4" w:space="0"/>
                  </w:tcBorders>
                  <w:shd w:val="clear" w:color="auto" w:fill="auto"/>
                  <w:noWrap/>
                  <w:vAlign w:val="center"/>
                </w:tcPr>
                <w:p w14:paraId="6DBB70A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42BC3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5132AE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4E7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C60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FD3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EDB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4E65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523287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-139.91</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1D7254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558.47</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0B3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8E2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14</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92E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44.08</w:t>
                  </w:r>
                </w:p>
              </w:tc>
              <w:tc>
                <w:tcPr>
                  <w:tcW w:w="884" w:type="dxa"/>
                  <w:gridSpan w:val="2"/>
                  <w:tcBorders>
                    <w:top w:val="single" w:color="auto" w:sz="4" w:space="0"/>
                    <w:left w:val="nil"/>
                    <w:bottom w:val="single" w:color="auto" w:sz="4" w:space="0"/>
                    <w:right w:val="nil"/>
                  </w:tcBorders>
                  <w:shd w:val="clear" w:color="auto" w:fill="auto"/>
                  <w:noWrap/>
                  <w:vAlign w:val="center"/>
                </w:tcPr>
                <w:p w14:paraId="1ACBB7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2D59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0D5C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24.08</w:t>
                  </w:r>
                </w:p>
              </w:tc>
              <w:tc>
                <w:tcPr>
                  <w:tcW w:w="726" w:type="dxa"/>
                  <w:tcBorders>
                    <w:top w:val="single" w:color="000000" w:sz="4" w:space="0"/>
                    <w:left w:val="single" w:color="000000" w:sz="4" w:space="0"/>
                    <w:bottom w:val="single" w:color="000000" w:sz="4" w:space="0"/>
                  </w:tcBorders>
                  <w:shd w:val="clear" w:color="auto" w:fill="auto"/>
                  <w:noWrap/>
                  <w:vAlign w:val="center"/>
                </w:tcPr>
                <w:p w14:paraId="237D388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2B35D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7A5DA4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6EA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BF1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63D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182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5C13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494434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-107.82</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53BEE1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572.73</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FA2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6CD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14</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374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44.08</w:t>
                  </w:r>
                </w:p>
              </w:tc>
              <w:tc>
                <w:tcPr>
                  <w:tcW w:w="884" w:type="dxa"/>
                  <w:gridSpan w:val="2"/>
                  <w:tcBorders>
                    <w:top w:val="single" w:color="auto" w:sz="4" w:space="0"/>
                    <w:left w:val="nil"/>
                    <w:bottom w:val="single" w:color="auto" w:sz="4" w:space="0"/>
                    <w:right w:val="nil"/>
                  </w:tcBorders>
                  <w:shd w:val="clear" w:color="auto" w:fill="auto"/>
                  <w:noWrap/>
                  <w:vAlign w:val="center"/>
                </w:tcPr>
                <w:p w14:paraId="68F4FA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83FB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D1C7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24.08</w:t>
                  </w:r>
                </w:p>
              </w:tc>
              <w:tc>
                <w:tcPr>
                  <w:tcW w:w="726" w:type="dxa"/>
                  <w:tcBorders>
                    <w:top w:val="single" w:color="000000" w:sz="4" w:space="0"/>
                    <w:left w:val="single" w:color="000000" w:sz="4" w:space="0"/>
                    <w:bottom w:val="single" w:color="000000" w:sz="4" w:space="0"/>
                  </w:tcBorders>
                  <w:shd w:val="clear" w:color="auto" w:fill="auto"/>
                  <w:noWrap/>
                  <w:vAlign w:val="center"/>
                </w:tcPr>
                <w:p w14:paraId="630E226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6A669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7E158B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5CA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7E4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E7F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84B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58BD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40B2F9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-56.13</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703B6B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414.08</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9EE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4C7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14</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DD0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44.08</w:t>
                  </w:r>
                </w:p>
              </w:tc>
              <w:tc>
                <w:tcPr>
                  <w:tcW w:w="884" w:type="dxa"/>
                  <w:gridSpan w:val="2"/>
                  <w:tcBorders>
                    <w:top w:val="single" w:color="auto" w:sz="4" w:space="0"/>
                    <w:left w:val="nil"/>
                    <w:bottom w:val="single" w:color="auto" w:sz="4" w:space="0"/>
                    <w:right w:val="nil"/>
                  </w:tcBorders>
                  <w:shd w:val="clear" w:color="auto" w:fill="auto"/>
                  <w:noWrap/>
                  <w:vAlign w:val="center"/>
                </w:tcPr>
                <w:p w14:paraId="389495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FC43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9DE5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24.08</w:t>
                  </w:r>
                </w:p>
              </w:tc>
              <w:tc>
                <w:tcPr>
                  <w:tcW w:w="726" w:type="dxa"/>
                  <w:tcBorders>
                    <w:top w:val="single" w:color="000000" w:sz="4" w:space="0"/>
                    <w:left w:val="single" w:color="000000" w:sz="4" w:space="0"/>
                    <w:bottom w:val="single" w:color="000000" w:sz="4" w:space="0"/>
                  </w:tcBorders>
                  <w:shd w:val="clear" w:color="auto" w:fill="auto"/>
                  <w:noWrap/>
                  <w:vAlign w:val="center"/>
                </w:tcPr>
                <w:p w14:paraId="261B6A6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51947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29F39C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597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447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53B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395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13CB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22D532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-29.39</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604967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439.04</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613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CF6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14</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D33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44.08</w:t>
                  </w:r>
                </w:p>
              </w:tc>
              <w:tc>
                <w:tcPr>
                  <w:tcW w:w="884" w:type="dxa"/>
                  <w:gridSpan w:val="2"/>
                  <w:tcBorders>
                    <w:top w:val="single" w:color="auto" w:sz="4" w:space="0"/>
                    <w:left w:val="nil"/>
                    <w:bottom w:val="single" w:color="auto" w:sz="4" w:space="0"/>
                    <w:right w:val="nil"/>
                  </w:tcBorders>
                  <w:shd w:val="clear" w:color="auto" w:fill="auto"/>
                  <w:noWrap/>
                  <w:vAlign w:val="center"/>
                </w:tcPr>
                <w:p w14:paraId="0DC0E3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5F98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22B0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24.08</w:t>
                  </w:r>
                </w:p>
              </w:tc>
              <w:tc>
                <w:tcPr>
                  <w:tcW w:w="726" w:type="dxa"/>
                  <w:tcBorders>
                    <w:top w:val="single" w:color="000000" w:sz="4" w:space="0"/>
                    <w:left w:val="single" w:color="000000" w:sz="4" w:space="0"/>
                    <w:bottom w:val="single" w:color="000000" w:sz="4" w:space="0"/>
                  </w:tcBorders>
                  <w:shd w:val="clear" w:color="auto" w:fill="auto"/>
                  <w:noWrap/>
                  <w:vAlign w:val="center"/>
                </w:tcPr>
                <w:p w14:paraId="224EAA6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49AAF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10C670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8CA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D7A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6D7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F39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1719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6BC00A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-8</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182675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333.87</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4A0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DDC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14</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BD2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44.08</w:t>
                  </w:r>
                </w:p>
              </w:tc>
              <w:tc>
                <w:tcPr>
                  <w:tcW w:w="884" w:type="dxa"/>
                  <w:gridSpan w:val="2"/>
                  <w:tcBorders>
                    <w:top w:val="single" w:color="auto" w:sz="4" w:space="0"/>
                    <w:left w:val="nil"/>
                    <w:bottom w:val="single" w:color="auto" w:sz="4" w:space="0"/>
                    <w:right w:val="nil"/>
                  </w:tcBorders>
                  <w:shd w:val="clear" w:color="auto" w:fill="auto"/>
                  <w:noWrap/>
                  <w:vAlign w:val="center"/>
                </w:tcPr>
                <w:p w14:paraId="408765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FCAE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5E12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24.08</w:t>
                  </w:r>
                </w:p>
              </w:tc>
              <w:tc>
                <w:tcPr>
                  <w:tcW w:w="726" w:type="dxa"/>
                  <w:tcBorders>
                    <w:top w:val="single" w:color="000000" w:sz="4" w:space="0"/>
                    <w:left w:val="single" w:color="000000" w:sz="4" w:space="0"/>
                    <w:bottom w:val="single" w:color="000000" w:sz="4" w:space="0"/>
                  </w:tcBorders>
                  <w:shd w:val="clear" w:color="auto" w:fill="auto"/>
                  <w:noWrap/>
                  <w:vAlign w:val="center"/>
                </w:tcPr>
                <w:p w14:paraId="2C4F5E7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4F53B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4CC145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E7E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B7E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AD9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D61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2F99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122E0A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31.22</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11F64D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349.91</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6B4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EB3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14</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A37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44.08</w:t>
                  </w:r>
                </w:p>
              </w:tc>
              <w:tc>
                <w:tcPr>
                  <w:tcW w:w="884" w:type="dxa"/>
                  <w:gridSpan w:val="2"/>
                  <w:tcBorders>
                    <w:top w:val="single" w:color="auto" w:sz="4" w:space="0"/>
                    <w:left w:val="nil"/>
                    <w:bottom w:val="single" w:color="auto" w:sz="4" w:space="0"/>
                    <w:right w:val="nil"/>
                  </w:tcBorders>
                  <w:shd w:val="clear" w:color="auto" w:fill="auto"/>
                  <w:noWrap/>
                  <w:vAlign w:val="center"/>
                </w:tcPr>
                <w:p w14:paraId="74B39F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69ED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712A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24.08</w:t>
                  </w:r>
                </w:p>
              </w:tc>
              <w:tc>
                <w:tcPr>
                  <w:tcW w:w="726" w:type="dxa"/>
                  <w:tcBorders>
                    <w:top w:val="single" w:color="000000" w:sz="4" w:space="0"/>
                    <w:left w:val="single" w:color="000000" w:sz="4" w:space="0"/>
                    <w:bottom w:val="single" w:color="000000" w:sz="4" w:space="0"/>
                  </w:tcBorders>
                  <w:shd w:val="clear" w:color="auto" w:fill="auto"/>
                  <w:noWrap/>
                  <w:vAlign w:val="center"/>
                </w:tcPr>
                <w:p w14:paraId="3E8B90D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048D3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5F2902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157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9E0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4C1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5D7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81B4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2C2791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59.74</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6DB667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241.17</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376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2F3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14</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1E5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44.08</w:t>
                  </w:r>
                </w:p>
              </w:tc>
              <w:tc>
                <w:tcPr>
                  <w:tcW w:w="884" w:type="dxa"/>
                  <w:gridSpan w:val="2"/>
                  <w:tcBorders>
                    <w:top w:val="single" w:color="auto" w:sz="4" w:space="0"/>
                    <w:left w:val="nil"/>
                    <w:bottom w:val="single" w:color="auto" w:sz="4" w:space="0"/>
                    <w:right w:val="nil"/>
                  </w:tcBorders>
                  <w:shd w:val="clear" w:color="auto" w:fill="auto"/>
                  <w:noWrap/>
                  <w:vAlign w:val="center"/>
                </w:tcPr>
                <w:p w14:paraId="57B607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C5B0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A36F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24.08</w:t>
                  </w:r>
                </w:p>
              </w:tc>
              <w:tc>
                <w:tcPr>
                  <w:tcW w:w="726" w:type="dxa"/>
                  <w:tcBorders>
                    <w:top w:val="single" w:color="000000" w:sz="4" w:space="0"/>
                    <w:left w:val="single" w:color="000000" w:sz="4" w:space="0"/>
                    <w:bottom w:val="single" w:color="000000" w:sz="4" w:space="0"/>
                  </w:tcBorders>
                  <w:shd w:val="clear" w:color="auto" w:fill="auto"/>
                  <w:noWrap/>
                  <w:vAlign w:val="center"/>
                </w:tcPr>
                <w:p w14:paraId="2831559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162AD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44EFA5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C9D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DF2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FDD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40E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FDAE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0F6FD8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95.39</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48838F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257.21</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AAF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2AB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14</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31A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44.08</w:t>
                  </w:r>
                </w:p>
              </w:tc>
              <w:tc>
                <w:tcPr>
                  <w:tcW w:w="884" w:type="dxa"/>
                  <w:gridSpan w:val="2"/>
                  <w:tcBorders>
                    <w:top w:val="single" w:color="auto" w:sz="4" w:space="0"/>
                    <w:left w:val="nil"/>
                    <w:bottom w:val="single" w:color="auto" w:sz="4" w:space="0"/>
                    <w:right w:val="nil"/>
                  </w:tcBorders>
                  <w:shd w:val="clear" w:color="auto" w:fill="auto"/>
                  <w:noWrap/>
                  <w:vAlign w:val="center"/>
                </w:tcPr>
                <w:p w14:paraId="639AB2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B906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FBD0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24.08</w:t>
                  </w:r>
                </w:p>
              </w:tc>
              <w:tc>
                <w:tcPr>
                  <w:tcW w:w="726" w:type="dxa"/>
                  <w:tcBorders>
                    <w:top w:val="single" w:color="000000" w:sz="4" w:space="0"/>
                    <w:left w:val="single" w:color="000000" w:sz="4" w:space="0"/>
                    <w:bottom w:val="single" w:color="000000" w:sz="4" w:space="0"/>
                  </w:tcBorders>
                  <w:shd w:val="clear" w:color="auto" w:fill="auto"/>
                  <w:noWrap/>
                  <w:vAlign w:val="center"/>
                </w:tcPr>
                <w:p w14:paraId="739535F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77036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572C42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AA9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522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A13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4F6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C8B9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393263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106.09</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7985B9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143.13</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2A4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04D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14</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C13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44.08</w:t>
                  </w:r>
                </w:p>
              </w:tc>
              <w:tc>
                <w:tcPr>
                  <w:tcW w:w="884" w:type="dxa"/>
                  <w:gridSpan w:val="2"/>
                  <w:tcBorders>
                    <w:top w:val="single" w:color="auto" w:sz="4" w:space="0"/>
                    <w:left w:val="nil"/>
                    <w:bottom w:val="single" w:color="auto" w:sz="4" w:space="0"/>
                    <w:right w:val="nil"/>
                  </w:tcBorders>
                  <w:shd w:val="clear" w:color="auto" w:fill="auto"/>
                  <w:noWrap/>
                  <w:vAlign w:val="center"/>
                </w:tcPr>
                <w:p w14:paraId="39FB4D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63A9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5FBD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24.08</w:t>
                  </w:r>
                </w:p>
              </w:tc>
              <w:tc>
                <w:tcPr>
                  <w:tcW w:w="726" w:type="dxa"/>
                  <w:tcBorders>
                    <w:top w:val="single" w:color="000000" w:sz="4" w:space="0"/>
                    <w:left w:val="single" w:color="000000" w:sz="4" w:space="0"/>
                    <w:bottom w:val="single" w:color="000000" w:sz="4" w:space="0"/>
                  </w:tcBorders>
                  <w:shd w:val="clear" w:color="auto" w:fill="auto"/>
                  <w:noWrap/>
                  <w:vAlign w:val="center"/>
                </w:tcPr>
                <w:p w14:paraId="058892A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70071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41A234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409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1FD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28C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D81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B636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138E14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148.87</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099786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168.08</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B7F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56B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14</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1EA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44.08</w:t>
                  </w:r>
                </w:p>
              </w:tc>
              <w:tc>
                <w:tcPr>
                  <w:tcW w:w="884" w:type="dxa"/>
                  <w:gridSpan w:val="2"/>
                  <w:tcBorders>
                    <w:top w:val="single" w:color="auto" w:sz="4" w:space="0"/>
                    <w:left w:val="nil"/>
                    <w:bottom w:val="single" w:color="auto" w:sz="4" w:space="0"/>
                    <w:right w:val="nil"/>
                  </w:tcBorders>
                  <w:shd w:val="clear" w:color="auto" w:fill="auto"/>
                  <w:noWrap/>
                  <w:vAlign w:val="center"/>
                </w:tcPr>
                <w:p w14:paraId="43447A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B029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0EE4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24.08</w:t>
                  </w:r>
                </w:p>
              </w:tc>
              <w:tc>
                <w:tcPr>
                  <w:tcW w:w="726" w:type="dxa"/>
                  <w:tcBorders>
                    <w:top w:val="single" w:color="000000" w:sz="4" w:space="0"/>
                    <w:left w:val="single" w:color="000000" w:sz="4" w:space="0"/>
                    <w:bottom w:val="single" w:color="000000" w:sz="4" w:space="0"/>
                  </w:tcBorders>
                  <w:shd w:val="clear" w:color="auto" w:fill="auto"/>
                  <w:noWrap/>
                  <w:vAlign w:val="center"/>
                </w:tcPr>
                <w:p w14:paraId="6AF7F14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73744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3CB5B8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C89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AB7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600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D0F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BA7E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69C56F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197</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3A53F6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519.26</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293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287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14</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75C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44.08</w:t>
                  </w:r>
                </w:p>
              </w:tc>
              <w:tc>
                <w:tcPr>
                  <w:tcW w:w="884" w:type="dxa"/>
                  <w:gridSpan w:val="2"/>
                  <w:tcBorders>
                    <w:top w:val="single" w:color="auto" w:sz="4" w:space="0"/>
                    <w:left w:val="nil"/>
                    <w:bottom w:val="single" w:color="auto" w:sz="4" w:space="0"/>
                    <w:right w:val="nil"/>
                  </w:tcBorders>
                  <w:shd w:val="clear" w:color="auto" w:fill="auto"/>
                  <w:noWrap/>
                  <w:vAlign w:val="center"/>
                </w:tcPr>
                <w:p w14:paraId="14AE16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9D05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2D33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24.08</w:t>
                  </w:r>
                </w:p>
              </w:tc>
              <w:tc>
                <w:tcPr>
                  <w:tcW w:w="726" w:type="dxa"/>
                  <w:tcBorders>
                    <w:top w:val="single" w:color="000000" w:sz="4" w:space="0"/>
                    <w:left w:val="single" w:color="000000" w:sz="4" w:space="0"/>
                    <w:bottom w:val="single" w:color="000000" w:sz="4" w:space="0"/>
                  </w:tcBorders>
                  <w:shd w:val="clear" w:color="auto" w:fill="auto"/>
                  <w:noWrap/>
                  <w:vAlign w:val="center"/>
                </w:tcPr>
                <w:p w14:paraId="4C5E819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23728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675E1D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EF5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2AD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5E2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84E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AB35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0C07F9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164.91</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390FD2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544.21</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772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A0A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14</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7D4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44.08</w:t>
                  </w:r>
                </w:p>
              </w:tc>
              <w:tc>
                <w:tcPr>
                  <w:tcW w:w="884" w:type="dxa"/>
                  <w:gridSpan w:val="2"/>
                  <w:tcBorders>
                    <w:top w:val="single" w:color="auto" w:sz="4" w:space="0"/>
                    <w:left w:val="nil"/>
                    <w:bottom w:val="single" w:color="auto" w:sz="4" w:space="0"/>
                    <w:right w:val="nil"/>
                  </w:tcBorders>
                  <w:shd w:val="clear" w:color="auto" w:fill="auto"/>
                  <w:noWrap/>
                  <w:vAlign w:val="center"/>
                </w:tcPr>
                <w:p w14:paraId="0FEC70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535F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21AE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24.08</w:t>
                  </w:r>
                </w:p>
              </w:tc>
              <w:tc>
                <w:tcPr>
                  <w:tcW w:w="726" w:type="dxa"/>
                  <w:tcBorders>
                    <w:top w:val="single" w:color="000000" w:sz="4" w:space="0"/>
                    <w:left w:val="single" w:color="000000" w:sz="4" w:space="0"/>
                    <w:bottom w:val="single" w:color="000000" w:sz="4" w:space="0"/>
                  </w:tcBorders>
                  <w:shd w:val="clear" w:color="auto" w:fill="auto"/>
                  <w:noWrap/>
                  <w:vAlign w:val="center"/>
                </w:tcPr>
                <w:p w14:paraId="5E9BCC2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71F4F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0D2DF1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BD3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19D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421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C10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C8A7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6F0B95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241.57</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2975B9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435.47</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C79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7D7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14</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E9D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44.08</w:t>
                  </w:r>
                </w:p>
              </w:tc>
              <w:tc>
                <w:tcPr>
                  <w:tcW w:w="884" w:type="dxa"/>
                  <w:gridSpan w:val="2"/>
                  <w:tcBorders>
                    <w:top w:val="single" w:color="auto" w:sz="4" w:space="0"/>
                    <w:left w:val="nil"/>
                    <w:bottom w:val="single" w:color="auto" w:sz="4" w:space="0"/>
                    <w:right w:val="nil"/>
                  </w:tcBorders>
                  <w:shd w:val="clear" w:color="auto" w:fill="auto"/>
                  <w:noWrap/>
                  <w:vAlign w:val="center"/>
                </w:tcPr>
                <w:p w14:paraId="15AE4B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AD2F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B019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24.08</w:t>
                  </w:r>
                </w:p>
              </w:tc>
              <w:tc>
                <w:tcPr>
                  <w:tcW w:w="726" w:type="dxa"/>
                  <w:tcBorders>
                    <w:top w:val="single" w:color="000000" w:sz="4" w:space="0"/>
                    <w:left w:val="single" w:color="000000" w:sz="4" w:space="0"/>
                    <w:bottom w:val="single" w:color="000000" w:sz="4" w:space="0"/>
                  </w:tcBorders>
                  <w:shd w:val="clear" w:color="auto" w:fill="auto"/>
                  <w:noWrap/>
                  <w:vAlign w:val="center"/>
                </w:tcPr>
                <w:p w14:paraId="47323F9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0771D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565421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B38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685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84A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9FA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EC4D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17497B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277.22</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6C5884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467.56</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470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6A8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14</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4C9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44.08</w:t>
                  </w:r>
                </w:p>
              </w:tc>
              <w:tc>
                <w:tcPr>
                  <w:tcW w:w="884" w:type="dxa"/>
                  <w:gridSpan w:val="2"/>
                  <w:tcBorders>
                    <w:top w:val="single" w:color="auto" w:sz="4" w:space="0"/>
                    <w:left w:val="nil"/>
                    <w:bottom w:val="single" w:color="auto" w:sz="4" w:space="0"/>
                    <w:right w:val="nil"/>
                  </w:tcBorders>
                  <w:shd w:val="clear" w:color="auto" w:fill="auto"/>
                  <w:noWrap/>
                  <w:vAlign w:val="center"/>
                </w:tcPr>
                <w:p w14:paraId="4EC688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04EE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1852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24.08</w:t>
                  </w:r>
                </w:p>
              </w:tc>
              <w:tc>
                <w:tcPr>
                  <w:tcW w:w="726" w:type="dxa"/>
                  <w:tcBorders>
                    <w:top w:val="single" w:color="000000" w:sz="4" w:space="0"/>
                    <w:left w:val="single" w:color="000000" w:sz="4" w:space="0"/>
                    <w:bottom w:val="single" w:color="000000" w:sz="4" w:space="0"/>
                  </w:tcBorders>
                  <w:shd w:val="clear" w:color="auto" w:fill="auto"/>
                  <w:noWrap/>
                  <w:vAlign w:val="center"/>
                </w:tcPr>
                <w:p w14:paraId="4D3D120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758A0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3EF6A0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6BE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4DB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E61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8D8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B99D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43DE2D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282.56</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7FA669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355.26</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E4B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75B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14</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70C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44.08</w:t>
                  </w:r>
                </w:p>
              </w:tc>
              <w:tc>
                <w:tcPr>
                  <w:tcW w:w="884" w:type="dxa"/>
                  <w:gridSpan w:val="2"/>
                  <w:tcBorders>
                    <w:top w:val="single" w:color="auto" w:sz="4" w:space="0"/>
                    <w:left w:val="nil"/>
                    <w:bottom w:val="single" w:color="auto" w:sz="4" w:space="0"/>
                    <w:right w:val="nil"/>
                  </w:tcBorders>
                  <w:shd w:val="clear" w:color="auto" w:fill="auto"/>
                  <w:noWrap/>
                  <w:vAlign w:val="center"/>
                </w:tcPr>
                <w:p w14:paraId="68E1A4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1455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78E0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24.08</w:t>
                  </w:r>
                </w:p>
              </w:tc>
              <w:tc>
                <w:tcPr>
                  <w:tcW w:w="726" w:type="dxa"/>
                  <w:tcBorders>
                    <w:top w:val="single" w:color="000000" w:sz="4" w:space="0"/>
                    <w:left w:val="single" w:color="000000" w:sz="4" w:space="0"/>
                    <w:bottom w:val="single" w:color="000000" w:sz="4" w:space="0"/>
                  </w:tcBorders>
                  <w:shd w:val="clear" w:color="auto" w:fill="auto"/>
                  <w:noWrap/>
                  <w:vAlign w:val="center"/>
                </w:tcPr>
                <w:p w14:paraId="7F06557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3BC5C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0A0D72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FFE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9AB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1CC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3FD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DE47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6BBDAB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332.48</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385150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385.56</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E1A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24C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14</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B79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44.08</w:t>
                  </w:r>
                </w:p>
              </w:tc>
              <w:tc>
                <w:tcPr>
                  <w:tcW w:w="884" w:type="dxa"/>
                  <w:gridSpan w:val="2"/>
                  <w:tcBorders>
                    <w:top w:val="single" w:color="auto" w:sz="4" w:space="0"/>
                    <w:left w:val="nil"/>
                    <w:bottom w:val="single" w:color="auto" w:sz="4" w:space="0"/>
                    <w:right w:val="nil"/>
                  </w:tcBorders>
                  <w:shd w:val="clear" w:color="auto" w:fill="auto"/>
                  <w:noWrap/>
                  <w:vAlign w:val="center"/>
                </w:tcPr>
                <w:p w14:paraId="00AD71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70EF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2D24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24.08</w:t>
                  </w:r>
                </w:p>
              </w:tc>
              <w:tc>
                <w:tcPr>
                  <w:tcW w:w="726" w:type="dxa"/>
                  <w:tcBorders>
                    <w:top w:val="single" w:color="000000" w:sz="4" w:space="0"/>
                    <w:left w:val="single" w:color="000000" w:sz="4" w:space="0"/>
                    <w:bottom w:val="single" w:color="000000" w:sz="4" w:space="0"/>
                  </w:tcBorders>
                  <w:shd w:val="clear" w:color="auto" w:fill="auto"/>
                  <w:noWrap/>
                  <w:vAlign w:val="center"/>
                </w:tcPr>
                <w:p w14:paraId="584BF8A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2011A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64E304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20B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138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85A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824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8590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07DDBC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348.52</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102CDC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260.78</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5FD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813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14</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956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44.08</w:t>
                  </w:r>
                </w:p>
              </w:tc>
              <w:tc>
                <w:tcPr>
                  <w:tcW w:w="884" w:type="dxa"/>
                  <w:gridSpan w:val="2"/>
                  <w:tcBorders>
                    <w:top w:val="single" w:color="auto" w:sz="4" w:space="0"/>
                    <w:left w:val="nil"/>
                    <w:bottom w:val="single" w:color="auto" w:sz="4" w:space="0"/>
                    <w:right w:val="nil"/>
                  </w:tcBorders>
                  <w:shd w:val="clear" w:color="auto" w:fill="auto"/>
                  <w:noWrap/>
                  <w:vAlign w:val="center"/>
                </w:tcPr>
                <w:p w14:paraId="0EC270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DA85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E1D5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24.08</w:t>
                  </w:r>
                </w:p>
              </w:tc>
              <w:tc>
                <w:tcPr>
                  <w:tcW w:w="726" w:type="dxa"/>
                  <w:tcBorders>
                    <w:top w:val="single" w:color="000000" w:sz="4" w:space="0"/>
                    <w:left w:val="single" w:color="000000" w:sz="4" w:space="0"/>
                    <w:bottom w:val="single" w:color="000000" w:sz="4" w:space="0"/>
                  </w:tcBorders>
                  <w:shd w:val="clear" w:color="auto" w:fill="auto"/>
                  <w:noWrap/>
                  <w:vAlign w:val="center"/>
                </w:tcPr>
                <w:p w14:paraId="71EB3C1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46FB4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25EB94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EC6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61D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D11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4A2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8230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26F15F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398.43</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14FB42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294.65</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E8D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A3E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14</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F5B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44.08</w:t>
                  </w:r>
                </w:p>
              </w:tc>
              <w:tc>
                <w:tcPr>
                  <w:tcW w:w="884" w:type="dxa"/>
                  <w:gridSpan w:val="2"/>
                  <w:tcBorders>
                    <w:top w:val="single" w:color="auto" w:sz="4" w:space="0"/>
                    <w:left w:val="nil"/>
                    <w:bottom w:val="single" w:color="auto" w:sz="4" w:space="0"/>
                    <w:right w:val="nil"/>
                  </w:tcBorders>
                  <w:shd w:val="clear" w:color="auto" w:fill="auto"/>
                  <w:noWrap/>
                  <w:vAlign w:val="center"/>
                </w:tcPr>
                <w:p w14:paraId="61ADCF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B194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8300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24.08</w:t>
                  </w:r>
                </w:p>
              </w:tc>
              <w:tc>
                <w:tcPr>
                  <w:tcW w:w="726" w:type="dxa"/>
                  <w:tcBorders>
                    <w:top w:val="single" w:color="000000" w:sz="4" w:space="0"/>
                    <w:left w:val="single" w:color="000000" w:sz="4" w:space="0"/>
                    <w:bottom w:val="single" w:color="000000" w:sz="4" w:space="0"/>
                  </w:tcBorders>
                  <w:shd w:val="clear" w:color="auto" w:fill="auto"/>
                  <w:noWrap/>
                  <w:vAlign w:val="center"/>
                </w:tcPr>
                <w:p w14:paraId="5C54DCE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66C1B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08A51B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6F6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114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5C9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1E7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365D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2A9B90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434.09</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12BBC7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674.34</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4EC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9F9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14</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924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44.08</w:t>
                  </w:r>
                </w:p>
              </w:tc>
              <w:tc>
                <w:tcPr>
                  <w:tcW w:w="884" w:type="dxa"/>
                  <w:gridSpan w:val="2"/>
                  <w:tcBorders>
                    <w:top w:val="single" w:color="auto" w:sz="4" w:space="0"/>
                    <w:left w:val="nil"/>
                    <w:bottom w:val="single" w:color="auto" w:sz="4" w:space="0"/>
                    <w:right w:val="nil"/>
                  </w:tcBorders>
                  <w:shd w:val="clear" w:color="auto" w:fill="auto"/>
                  <w:noWrap/>
                  <w:vAlign w:val="center"/>
                </w:tcPr>
                <w:p w14:paraId="73BD3B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4F6F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EBD1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24.08</w:t>
                  </w:r>
                </w:p>
              </w:tc>
              <w:tc>
                <w:tcPr>
                  <w:tcW w:w="726" w:type="dxa"/>
                  <w:tcBorders>
                    <w:top w:val="single" w:color="000000" w:sz="4" w:space="0"/>
                    <w:left w:val="single" w:color="000000" w:sz="4" w:space="0"/>
                    <w:bottom w:val="single" w:color="000000" w:sz="4" w:space="0"/>
                  </w:tcBorders>
                  <w:shd w:val="clear" w:color="auto" w:fill="auto"/>
                  <w:noWrap/>
                  <w:vAlign w:val="center"/>
                </w:tcPr>
                <w:p w14:paraId="011A532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75059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586F57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AB5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627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DAA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C0A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88B0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1D5E17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487.56</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72CD8A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690.38</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1B9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E40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14</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0D2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44.08</w:t>
                  </w:r>
                </w:p>
              </w:tc>
              <w:tc>
                <w:tcPr>
                  <w:tcW w:w="884" w:type="dxa"/>
                  <w:gridSpan w:val="2"/>
                  <w:tcBorders>
                    <w:top w:val="single" w:color="auto" w:sz="4" w:space="0"/>
                    <w:left w:val="nil"/>
                    <w:bottom w:val="single" w:color="auto" w:sz="4" w:space="0"/>
                    <w:right w:val="nil"/>
                  </w:tcBorders>
                  <w:shd w:val="clear" w:color="auto" w:fill="auto"/>
                  <w:noWrap/>
                  <w:vAlign w:val="center"/>
                </w:tcPr>
                <w:p w14:paraId="4B8F50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6853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0084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24.08</w:t>
                  </w:r>
                </w:p>
              </w:tc>
              <w:tc>
                <w:tcPr>
                  <w:tcW w:w="726" w:type="dxa"/>
                  <w:tcBorders>
                    <w:top w:val="single" w:color="000000" w:sz="4" w:space="0"/>
                    <w:left w:val="single" w:color="000000" w:sz="4" w:space="0"/>
                    <w:bottom w:val="single" w:color="000000" w:sz="4" w:space="0"/>
                  </w:tcBorders>
                  <w:shd w:val="clear" w:color="auto" w:fill="auto"/>
                  <w:noWrap/>
                  <w:vAlign w:val="center"/>
                </w:tcPr>
                <w:p w14:paraId="505AA0C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7AC31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1B5639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FD6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37D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80C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70C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B89C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7761A5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516.08</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377CAC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567.39</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CE2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A25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14</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873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44.08</w:t>
                  </w:r>
                </w:p>
              </w:tc>
              <w:tc>
                <w:tcPr>
                  <w:tcW w:w="884" w:type="dxa"/>
                  <w:gridSpan w:val="2"/>
                  <w:tcBorders>
                    <w:top w:val="single" w:color="auto" w:sz="4" w:space="0"/>
                    <w:left w:val="nil"/>
                    <w:bottom w:val="single" w:color="auto" w:sz="4" w:space="0"/>
                    <w:right w:val="nil"/>
                  </w:tcBorders>
                  <w:shd w:val="clear" w:color="auto" w:fill="auto"/>
                  <w:noWrap/>
                  <w:vAlign w:val="center"/>
                </w:tcPr>
                <w:p w14:paraId="75DBE1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4CBD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42B9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24.08</w:t>
                  </w:r>
                </w:p>
              </w:tc>
              <w:tc>
                <w:tcPr>
                  <w:tcW w:w="726" w:type="dxa"/>
                  <w:tcBorders>
                    <w:top w:val="single" w:color="000000" w:sz="4" w:space="0"/>
                    <w:left w:val="single" w:color="000000" w:sz="4" w:space="0"/>
                    <w:bottom w:val="single" w:color="000000" w:sz="4" w:space="0"/>
                  </w:tcBorders>
                  <w:shd w:val="clear" w:color="auto" w:fill="auto"/>
                  <w:noWrap/>
                  <w:vAlign w:val="center"/>
                </w:tcPr>
                <w:p w14:paraId="10C16B1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06B3E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31E560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EC3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65A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AEA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34C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AF08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3F9122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530.35</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192438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497.86</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DC5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2D0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14</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2D5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44.08</w:t>
                  </w:r>
                </w:p>
              </w:tc>
              <w:tc>
                <w:tcPr>
                  <w:tcW w:w="884" w:type="dxa"/>
                  <w:gridSpan w:val="2"/>
                  <w:tcBorders>
                    <w:top w:val="single" w:color="auto" w:sz="4" w:space="0"/>
                    <w:left w:val="nil"/>
                    <w:bottom w:val="single" w:color="auto" w:sz="4" w:space="0"/>
                    <w:right w:val="nil"/>
                  </w:tcBorders>
                  <w:shd w:val="clear" w:color="auto" w:fill="auto"/>
                  <w:noWrap/>
                  <w:vAlign w:val="center"/>
                </w:tcPr>
                <w:p w14:paraId="263EE0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79B5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70C7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24.08</w:t>
                  </w:r>
                </w:p>
              </w:tc>
              <w:tc>
                <w:tcPr>
                  <w:tcW w:w="726" w:type="dxa"/>
                  <w:tcBorders>
                    <w:top w:val="single" w:color="000000" w:sz="4" w:space="0"/>
                    <w:left w:val="single" w:color="000000" w:sz="4" w:space="0"/>
                    <w:bottom w:val="single" w:color="000000" w:sz="4" w:space="0"/>
                  </w:tcBorders>
                  <w:shd w:val="clear" w:color="auto" w:fill="auto"/>
                  <w:noWrap/>
                  <w:vAlign w:val="center"/>
                </w:tcPr>
                <w:p w14:paraId="30AAFAB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1933A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0CA892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8CD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E99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D07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82B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5441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4D34A3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578.48</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092FAB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528.17</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C58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722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14</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0B9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44.08</w:t>
                  </w:r>
                </w:p>
              </w:tc>
              <w:tc>
                <w:tcPr>
                  <w:tcW w:w="884" w:type="dxa"/>
                  <w:gridSpan w:val="2"/>
                  <w:tcBorders>
                    <w:top w:val="single" w:color="auto" w:sz="4" w:space="0"/>
                    <w:left w:val="nil"/>
                    <w:bottom w:val="single" w:color="auto" w:sz="4" w:space="0"/>
                    <w:right w:val="nil"/>
                  </w:tcBorders>
                  <w:shd w:val="clear" w:color="auto" w:fill="auto"/>
                  <w:noWrap/>
                  <w:vAlign w:val="center"/>
                </w:tcPr>
                <w:p w14:paraId="5C13B5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18B2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DDA5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24.08</w:t>
                  </w:r>
                </w:p>
              </w:tc>
              <w:tc>
                <w:tcPr>
                  <w:tcW w:w="726" w:type="dxa"/>
                  <w:tcBorders>
                    <w:top w:val="single" w:color="000000" w:sz="4" w:space="0"/>
                    <w:left w:val="single" w:color="000000" w:sz="4" w:space="0"/>
                    <w:bottom w:val="single" w:color="000000" w:sz="4" w:space="0"/>
                  </w:tcBorders>
                  <w:shd w:val="clear" w:color="auto" w:fill="auto"/>
                  <w:noWrap/>
                  <w:vAlign w:val="center"/>
                </w:tcPr>
                <w:p w14:paraId="57E61B4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43404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1F3268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886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901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193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C8E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480D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0B1CEA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585.61</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3A31EB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449.73</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01A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0BF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14</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ADE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44.08</w:t>
                  </w:r>
                </w:p>
              </w:tc>
              <w:tc>
                <w:tcPr>
                  <w:tcW w:w="884" w:type="dxa"/>
                  <w:gridSpan w:val="2"/>
                  <w:tcBorders>
                    <w:top w:val="single" w:color="auto" w:sz="4" w:space="0"/>
                    <w:left w:val="nil"/>
                    <w:bottom w:val="single" w:color="auto" w:sz="4" w:space="0"/>
                    <w:right w:val="nil"/>
                  </w:tcBorders>
                  <w:shd w:val="clear" w:color="auto" w:fill="auto"/>
                  <w:noWrap/>
                  <w:vAlign w:val="center"/>
                </w:tcPr>
                <w:p w14:paraId="394F0F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75AF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B70C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24.08</w:t>
                  </w:r>
                </w:p>
              </w:tc>
              <w:tc>
                <w:tcPr>
                  <w:tcW w:w="726" w:type="dxa"/>
                  <w:tcBorders>
                    <w:top w:val="single" w:color="000000" w:sz="4" w:space="0"/>
                    <w:left w:val="single" w:color="000000" w:sz="4" w:space="0"/>
                    <w:bottom w:val="single" w:color="000000" w:sz="4" w:space="0"/>
                  </w:tcBorders>
                  <w:shd w:val="clear" w:color="auto" w:fill="auto"/>
                  <w:noWrap/>
                  <w:vAlign w:val="center"/>
                </w:tcPr>
                <w:p w14:paraId="6FAFDE3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1BDCF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727F3B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6E7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E35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F35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F5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2C0A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1ADA37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619.48</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30E598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478.26</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B53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649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14</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4C8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44.08</w:t>
                  </w:r>
                </w:p>
              </w:tc>
              <w:tc>
                <w:tcPr>
                  <w:tcW w:w="884" w:type="dxa"/>
                  <w:gridSpan w:val="2"/>
                  <w:tcBorders>
                    <w:top w:val="single" w:color="auto" w:sz="4" w:space="0"/>
                    <w:left w:val="nil"/>
                    <w:bottom w:val="single" w:color="auto" w:sz="4" w:space="0"/>
                    <w:right w:val="nil"/>
                  </w:tcBorders>
                  <w:shd w:val="clear" w:color="auto" w:fill="auto"/>
                  <w:noWrap/>
                  <w:vAlign w:val="center"/>
                </w:tcPr>
                <w:p w14:paraId="6E127D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7EC6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974D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24.08</w:t>
                  </w:r>
                </w:p>
              </w:tc>
              <w:tc>
                <w:tcPr>
                  <w:tcW w:w="726" w:type="dxa"/>
                  <w:tcBorders>
                    <w:top w:val="single" w:color="000000" w:sz="4" w:space="0"/>
                    <w:left w:val="single" w:color="000000" w:sz="4" w:space="0"/>
                    <w:bottom w:val="single" w:color="000000" w:sz="4" w:space="0"/>
                  </w:tcBorders>
                  <w:shd w:val="clear" w:color="auto" w:fill="auto"/>
                  <w:noWrap/>
                  <w:vAlign w:val="center"/>
                </w:tcPr>
                <w:p w14:paraId="21DEB51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1DBCB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7070A7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8C4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9B9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90D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3B2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CD66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645138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562.43</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4F909B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595.91</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7DB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400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14</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384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37.08</w:t>
                  </w:r>
                </w:p>
              </w:tc>
              <w:tc>
                <w:tcPr>
                  <w:tcW w:w="884" w:type="dxa"/>
                  <w:gridSpan w:val="2"/>
                  <w:tcBorders>
                    <w:top w:val="single" w:color="auto" w:sz="4" w:space="0"/>
                    <w:left w:val="nil"/>
                    <w:bottom w:val="single" w:color="auto" w:sz="4" w:space="0"/>
                    <w:right w:val="nil"/>
                  </w:tcBorders>
                  <w:shd w:val="clear" w:color="auto" w:fill="auto"/>
                  <w:noWrap/>
                  <w:vAlign w:val="center"/>
                </w:tcPr>
                <w:p w14:paraId="5234ED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5533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010C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17.08</w:t>
                  </w:r>
                </w:p>
              </w:tc>
              <w:tc>
                <w:tcPr>
                  <w:tcW w:w="726" w:type="dxa"/>
                  <w:tcBorders>
                    <w:top w:val="single" w:color="000000" w:sz="4" w:space="0"/>
                    <w:left w:val="single" w:color="000000" w:sz="4" w:space="0"/>
                    <w:bottom w:val="single" w:color="000000" w:sz="4" w:space="0"/>
                  </w:tcBorders>
                  <w:shd w:val="clear" w:color="auto" w:fill="auto"/>
                  <w:noWrap/>
                  <w:vAlign w:val="center"/>
                </w:tcPr>
                <w:p w14:paraId="477C8EE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5F990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restart"/>
                  <w:tcBorders>
                    <w:top w:val="single" w:color="000000" w:sz="4" w:space="0"/>
                    <w:bottom w:val="single" w:color="000000" w:sz="4" w:space="0"/>
                    <w:right w:val="single" w:color="000000" w:sz="4" w:space="0"/>
                  </w:tcBorders>
                  <w:shd w:val="clear" w:color="auto" w:fill="auto"/>
                  <w:noWrap/>
                  <w:vAlign w:val="center"/>
                </w:tcPr>
                <w:p w14:paraId="2C4AA5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9</w:t>
                  </w: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A7A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96E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除磁机</w:t>
                  </w:r>
                </w:p>
              </w:tc>
              <w:tc>
                <w:tcPr>
                  <w:tcW w:w="106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4E6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w:t>
                  </w:r>
                </w:p>
              </w:tc>
              <w:tc>
                <w:tcPr>
                  <w:tcW w:w="81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30F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80</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F53F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基础减振</w:t>
                  </w:r>
                  <w:r>
                    <w:rPr>
                      <w:rFonts w:hint="eastAsia" w:cs="Times New Roman"/>
                      <w:b w:val="0"/>
                      <w:color w:val="000000"/>
                      <w:sz w:val="21"/>
                      <w:szCs w:val="21"/>
                      <w:lang w:val="en-US" w:eastAsia="zh-CN"/>
                    </w:rPr>
                    <w:br w:type="textWrapping"/>
                  </w:r>
                  <w:r>
                    <w:rPr>
                      <w:rFonts w:hint="eastAsia" w:cs="Times New Roman"/>
                      <w:b w:val="0"/>
                      <w:color w:val="000000"/>
                      <w:sz w:val="21"/>
                      <w:szCs w:val="21"/>
                      <w:lang w:val="en-US" w:eastAsia="zh-CN"/>
                    </w:rPr>
                    <w:t>建筑隔声</w:t>
                  </w: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10E76E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-222.45</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43A8E3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600.47</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036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137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073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49.08</w:t>
                  </w:r>
                </w:p>
              </w:tc>
              <w:tc>
                <w:tcPr>
                  <w:tcW w:w="884" w:type="dxa"/>
                  <w:gridSpan w:val="2"/>
                  <w:tcBorders>
                    <w:top w:val="single" w:color="auto" w:sz="4" w:space="0"/>
                    <w:left w:val="nil"/>
                    <w:bottom w:val="single" w:color="auto" w:sz="4" w:space="0"/>
                    <w:right w:val="nil"/>
                  </w:tcBorders>
                  <w:shd w:val="clear" w:color="auto" w:fill="auto"/>
                  <w:noWrap/>
                  <w:vAlign w:val="center"/>
                </w:tcPr>
                <w:p w14:paraId="1552A6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B07E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A930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29.08</w:t>
                  </w:r>
                </w:p>
              </w:tc>
              <w:tc>
                <w:tcPr>
                  <w:tcW w:w="726" w:type="dxa"/>
                  <w:tcBorders>
                    <w:top w:val="single" w:color="000000" w:sz="4" w:space="0"/>
                    <w:left w:val="single" w:color="000000" w:sz="4" w:space="0"/>
                    <w:bottom w:val="single" w:color="000000" w:sz="4" w:space="0"/>
                  </w:tcBorders>
                  <w:shd w:val="clear" w:color="auto" w:fill="auto"/>
                  <w:noWrap/>
                  <w:vAlign w:val="center"/>
                </w:tcPr>
                <w:p w14:paraId="5E2CDD5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1DF2C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3C1579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374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B90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25B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7EF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C636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365249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-240.75</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5AE1EC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586.09</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D64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C2D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AC3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52</w:t>
                  </w:r>
                </w:p>
              </w:tc>
              <w:tc>
                <w:tcPr>
                  <w:tcW w:w="884" w:type="dxa"/>
                  <w:gridSpan w:val="2"/>
                  <w:tcBorders>
                    <w:top w:val="single" w:color="auto" w:sz="4" w:space="0"/>
                    <w:left w:val="nil"/>
                    <w:bottom w:val="single" w:color="auto" w:sz="4" w:space="0"/>
                    <w:right w:val="nil"/>
                  </w:tcBorders>
                  <w:shd w:val="clear" w:color="auto" w:fill="auto"/>
                  <w:noWrap/>
                  <w:vAlign w:val="center"/>
                </w:tcPr>
                <w:p w14:paraId="53E253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F144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FDCC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726" w:type="dxa"/>
                  <w:tcBorders>
                    <w:top w:val="single" w:color="000000" w:sz="4" w:space="0"/>
                    <w:left w:val="single" w:color="000000" w:sz="4" w:space="0"/>
                    <w:bottom w:val="single" w:color="000000" w:sz="4" w:space="0"/>
                  </w:tcBorders>
                  <w:shd w:val="clear" w:color="auto" w:fill="auto"/>
                  <w:noWrap/>
                  <w:vAlign w:val="center"/>
                </w:tcPr>
                <w:p w14:paraId="4C6672A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208CB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4A4002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CC5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30B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27B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D60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6B57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00860E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-192.37</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0E6785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554.71</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5E8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860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F8C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52</w:t>
                  </w:r>
                </w:p>
              </w:tc>
              <w:tc>
                <w:tcPr>
                  <w:tcW w:w="884" w:type="dxa"/>
                  <w:gridSpan w:val="2"/>
                  <w:tcBorders>
                    <w:top w:val="single" w:color="auto" w:sz="4" w:space="0"/>
                    <w:left w:val="nil"/>
                    <w:bottom w:val="single" w:color="auto" w:sz="4" w:space="0"/>
                    <w:right w:val="nil"/>
                  </w:tcBorders>
                  <w:shd w:val="clear" w:color="auto" w:fill="auto"/>
                  <w:noWrap/>
                  <w:vAlign w:val="center"/>
                </w:tcPr>
                <w:p w14:paraId="1A827B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61B1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3254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726" w:type="dxa"/>
                  <w:tcBorders>
                    <w:top w:val="single" w:color="000000" w:sz="4" w:space="0"/>
                    <w:left w:val="single" w:color="000000" w:sz="4" w:space="0"/>
                    <w:bottom w:val="single" w:color="000000" w:sz="4" w:space="0"/>
                  </w:tcBorders>
                  <w:shd w:val="clear" w:color="auto" w:fill="auto"/>
                  <w:noWrap/>
                  <w:vAlign w:val="center"/>
                </w:tcPr>
                <w:p w14:paraId="77FDB99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51375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746945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CB8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EF9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468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B0B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23F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26875C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-214.6</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7B23E3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540.33</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1C0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9FE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E71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52</w:t>
                  </w:r>
                </w:p>
              </w:tc>
              <w:tc>
                <w:tcPr>
                  <w:tcW w:w="884" w:type="dxa"/>
                  <w:gridSpan w:val="2"/>
                  <w:tcBorders>
                    <w:top w:val="single" w:color="auto" w:sz="4" w:space="0"/>
                    <w:left w:val="nil"/>
                    <w:bottom w:val="single" w:color="auto" w:sz="4" w:space="0"/>
                    <w:right w:val="nil"/>
                  </w:tcBorders>
                  <w:shd w:val="clear" w:color="auto" w:fill="auto"/>
                  <w:noWrap/>
                  <w:vAlign w:val="center"/>
                </w:tcPr>
                <w:p w14:paraId="309FC9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01C8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A900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726" w:type="dxa"/>
                  <w:tcBorders>
                    <w:top w:val="single" w:color="000000" w:sz="4" w:space="0"/>
                    <w:left w:val="single" w:color="000000" w:sz="4" w:space="0"/>
                    <w:bottom w:val="single" w:color="000000" w:sz="4" w:space="0"/>
                  </w:tcBorders>
                  <w:shd w:val="clear" w:color="auto" w:fill="auto"/>
                  <w:noWrap/>
                  <w:vAlign w:val="center"/>
                </w:tcPr>
                <w:p w14:paraId="396D417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33378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71253C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343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FC2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FF7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121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45FF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6FB81B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-102.15</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61DF37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395.19</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845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DE7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93B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52</w:t>
                  </w:r>
                </w:p>
              </w:tc>
              <w:tc>
                <w:tcPr>
                  <w:tcW w:w="884" w:type="dxa"/>
                  <w:gridSpan w:val="2"/>
                  <w:tcBorders>
                    <w:top w:val="single" w:color="auto" w:sz="4" w:space="0"/>
                    <w:left w:val="nil"/>
                    <w:bottom w:val="single" w:color="auto" w:sz="4" w:space="0"/>
                    <w:right w:val="nil"/>
                  </w:tcBorders>
                  <w:shd w:val="clear" w:color="auto" w:fill="auto"/>
                  <w:noWrap/>
                  <w:vAlign w:val="center"/>
                </w:tcPr>
                <w:p w14:paraId="1E5999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ABD8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8137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726" w:type="dxa"/>
                  <w:tcBorders>
                    <w:top w:val="single" w:color="000000" w:sz="4" w:space="0"/>
                    <w:left w:val="single" w:color="000000" w:sz="4" w:space="0"/>
                    <w:bottom w:val="single" w:color="000000" w:sz="4" w:space="0"/>
                  </w:tcBorders>
                  <w:shd w:val="clear" w:color="auto" w:fill="auto"/>
                  <w:noWrap/>
                  <w:vAlign w:val="center"/>
                </w:tcPr>
                <w:p w14:paraId="15B62AC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4F02C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168DB8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EA1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E61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333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6F9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2898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2D673D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-129.61</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1A10C6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380.8</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5D2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909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ECF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52</w:t>
                  </w:r>
                </w:p>
              </w:tc>
              <w:tc>
                <w:tcPr>
                  <w:tcW w:w="884" w:type="dxa"/>
                  <w:gridSpan w:val="2"/>
                  <w:tcBorders>
                    <w:top w:val="single" w:color="auto" w:sz="4" w:space="0"/>
                    <w:left w:val="nil"/>
                    <w:bottom w:val="single" w:color="auto" w:sz="4" w:space="0"/>
                    <w:right w:val="nil"/>
                  </w:tcBorders>
                  <w:shd w:val="clear" w:color="auto" w:fill="auto"/>
                  <w:noWrap/>
                  <w:vAlign w:val="center"/>
                </w:tcPr>
                <w:p w14:paraId="47A1BD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2BC6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897B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726" w:type="dxa"/>
                  <w:tcBorders>
                    <w:top w:val="single" w:color="000000" w:sz="4" w:space="0"/>
                    <w:left w:val="single" w:color="000000" w:sz="4" w:space="0"/>
                    <w:bottom w:val="single" w:color="000000" w:sz="4" w:space="0"/>
                  </w:tcBorders>
                  <w:shd w:val="clear" w:color="auto" w:fill="auto"/>
                  <w:noWrap/>
                  <w:vAlign w:val="center"/>
                </w:tcPr>
                <w:p w14:paraId="7497760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5903C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229BEB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55C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30E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356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2F7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E084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1761EF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-64.23</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5A91B5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328.5</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282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2AE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528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52</w:t>
                  </w:r>
                </w:p>
              </w:tc>
              <w:tc>
                <w:tcPr>
                  <w:tcW w:w="884" w:type="dxa"/>
                  <w:gridSpan w:val="2"/>
                  <w:tcBorders>
                    <w:top w:val="single" w:color="auto" w:sz="4" w:space="0"/>
                    <w:left w:val="nil"/>
                    <w:bottom w:val="single" w:color="auto" w:sz="4" w:space="0"/>
                    <w:right w:val="nil"/>
                  </w:tcBorders>
                  <w:shd w:val="clear" w:color="auto" w:fill="auto"/>
                  <w:noWrap/>
                  <w:vAlign w:val="center"/>
                </w:tcPr>
                <w:p w14:paraId="669AA3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97B7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8BE0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726" w:type="dxa"/>
                  <w:tcBorders>
                    <w:top w:val="single" w:color="000000" w:sz="4" w:space="0"/>
                    <w:left w:val="single" w:color="000000" w:sz="4" w:space="0"/>
                    <w:bottom w:val="single" w:color="000000" w:sz="4" w:space="0"/>
                  </w:tcBorders>
                  <w:shd w:val="clear" w:color="auto" w:fill="auto"/>
                  <w:noWrap/>
                  <w:vAlign w:val="center"/>
                </w:tcPr>
                <w:p w14:paraId="17FAB60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49D85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6B7915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D45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7D6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2BC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A84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8BE0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59440C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-102.15</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08AF61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316.73</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B78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FE9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568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52</w:t>
                  </w:r>
                </w:p>
              </w:tc>
              <w:tc>
                <w:tcPr>
                  <w:tcW w:w="884" w:type="dxa"/>
                  <w:gridSpan w:val="2"/>
                  <w:tcBorders>
                    <w:top w:val="single" w:color="auto" w:sz="4" w:space="0"/>
                    <w:left w:val="nil"/>
                    <w:bottom w:val="single" w:color="auto" w:sz="4" w:space="0"/>
                    <w:right w:val="nil"/>
                  </w:tcBorders>
                  <w:shd w:val="clear" w:color="auto" w:fill="auto"/>
                  <w:noWrap/>
                  <w:vAlign w:val="center"/>
                </w:tcPr>
                <w:p w14:paraId="1F66C8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78D7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7C34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726" w:type="dxa"/>
                  <w:tcBorders>
                    <w:top w:val="single" w:color="000000" w:sz="4" w:space="0"/>
                    <w:left w:val="single" w:color="000000" w:sz="4" w:space="0"/>
                    <w:bottom w:val="single" w:color="000000" w:sz="4" w:space="0"/>
                  </w:tcBorders>
                  <w:shd w:val="clear" w:color="auto" w:fill="auto"/>
                  <w:noWrap/>
                  <w:vAlign w:val="center"/>
                </w:tcPr>
                <w:p w14:paraId="582E6C1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30890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093109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848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7A2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14E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164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1D31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6060D5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-15.85</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542C9B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219.97</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7D4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327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328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52</w:t>
                  </w:r>
                </w:p>
              </w:tc>
              <w:tc>
                <w:tcPr>
                  <w:tcW w:w="884" w:type="dxa"/>
                  <w:gridSpan w:val="2"/>
                  <w:tcBorders>
                    <w:top w:val="single" w:color="auto" w:sz="4" w:space="0"/>
                    <w:left w:val="nil"/>
                    <w:bottom w:val="single" w:color="auto" w:sz="4" w:space="0"/>
                    <w:right w:val="nil"/>
                  </w:tcBorders>
                  <w:shd w:val="clear" w:color="auto" w:fill="auto"/>
                  <w:noWrap/>
                  <w:vAlign w:val="center"/>
                </w:tcPr>
                <w:p w14:paraId="3F401C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CE8F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60BE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726" w:type="dxa"/>
                  <w:tcBorders>
                    <w:top w:val="single" w:color="000000" w:sz="4" w:space="0"/>
                    <w:left w:val="single" w:color="000000" w:sz="4" w:space="0"/>
                    <w:bottom w:val="single" w:color="000000" w:sz="4" w:space="0"/>
                  </w:tcBorders>
                  <w:shd w:val="clear" w:color="auto" w:fill="auto"/>
                  <w:noWrap/>
                  <w:vAlign w:val="center"/>
                </w:tcPr>
                <w:p w14:paraId="65E601F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2B331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02A922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94B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18F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40E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C43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8FEE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77859C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-32.85</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7AF52C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205.59</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BB0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F3C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502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52</w:t>
                  </w:r>
                </w:p>
              </w:tc>
              <w:tc>
                <w:tcPr>
                  <w:tcW w:w="884" w:type="dxa"/>
                  <w:gridSpan w:val="2"/>
                  <w:tcBorders>
                    <w:top w:val="single" w:color="auto" w:sz="4" w:space="0"/>
                    <w:left w:val="nil"/>
                    <w:bottom w:val="single" w:color="auto" w:sz="4" w:space="0"/>
                    <w:right w:val="nil"/>
                  </w:tcBorders>
                  <w:shd w:val="clear" w:color="auto" w:fill="auto"/>
                  <w:noWrap/>
                  <w:vAlign w:val="center"/>
                </w:tcPr>
                <w:p w14:paraId="4928D9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B737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98D8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726" w:type="dxa"/>
                  <w:tcBorders>
                    <w:top w:val="single" w:color="000000" w:sz="4" w:space="0"/>
                    <w:left w:val="single" w:color="000000" w:sz="4" w:space="0"/>
                    <w:bottom w:val="single" w:color="000000" w:sz="4" w:space="0"/>
                  </w:tcBorders>
                  <w:shd w:val="clear" w:color="auto" w:fill="auto"/>
                  <w:noWrap/>
                  <w:vAlign w:val="center"/>
                </w:tcPr>
                <w:p w14:paraId="5528D56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4A72A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57F5A4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D5E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0E2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356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FDC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E362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4AEAB0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-47.23</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304DD8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195.13</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B31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199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A0F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52</w:t>
                  </w:r>
                </w:p>
              </w:tc>
              <w:tc>
                <w:tcPr>
                  <w:tcW w:w="884" w:type="dxa"/>
                  <w:gridSpan w:val="2"/>
                  <w:tcBorders>
                    <w:top w:val="single" w:color="auto" w:sz="4" w:space="0"/>
                    <w:left w:val="nil"/>
                    <w:bottom w:val="single" w:color="auto" w:sz="4" w:space="0"/>
                    <w:right w:val="nil"/>
                  </w:tcBorders>
                  <w:shd w:val="clear" w:color="auto" w:fill="auto"/>
                  <w:noWrap/>
                  <w:vAlign w:val="center"/>
                </w:tcPr>
                <w:p w14:paraId="419654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970C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35E5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726" w:type="dxa"/>
                  <w:tcBorders>
                    <w:top w:val="single" w:color="000000" w:sz="4" w:space="0"/>
                    <w:left w:val="single" w:color="000000" w:sz="4" w:space="0"/>
                    <w:bottom w:val="single" w:color="000000" w:sz="4" w:space="0"/>
                  </w:tcBorders>
                  <w:shd w:val="clear" w:color="auto" w:fill="auto"/>
                  <w:noWrap/>
                  <w:vAlign w:val="center"/>
                </w:tcPr>
                <w:p w14:paraId="1F86A16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7005F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16245E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C34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CC3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FD3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6BC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C791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757A23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35.15</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7F6B2F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137.59</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F6D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D06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282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52</w:t>
                  </w:r>
                </w:p>
              </w:tc>
              <w:tc>
                <w:tcPr>
                  <w:tcW w:w="884" w:type="dxa"/>
                  <w:gridSpan w:val="2"/>
                  <w:tcBorders>
                    <w:top w:val="single" w:color="auto" w:sz="4" w:space="0"/>
                    <w:left w:val="nil"/>
                    <w:bottom w:val="single" w:color="auto" w:sz="4" w:space="0"/>
                    <w:right w:val="nil"/>
                  </w:tcBorders>
                  <w:shd w:val="clear" w:color="auto" w:fill="auto"/>
                  <w:noWrap/>
                  <w:vAlign w:val="center"/>
                </w:tcPr>
                <w:p w14:paraId="08E8D9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E905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9B0E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726" w:type="dxa"/>
                  <w:tcBorders>
                    <w:top w:val="single" w:color="000000" w:sz="4" w:space="0"/>
                    <w:left w:val="single" w:color="000000" w:sz="4" w:space="0"/>
                    <w:bottom w:val="single" w:color="000000" w:sz="4" w:space="0"/>
                  </w:tcBorders>
                  <w:shd w:val="clear" w:color="auto" w:fill="auto"/>
                  <w:noWrap/>
                  <w:vAlign w:val="center"/>
                </w:tcPr>
                <w:p w14:paraId="7B2FD46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31B0B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77E9F4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60D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478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356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321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A8F3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10432B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141.06</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5FA2BD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528.56</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24C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6DA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CFF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52</w:t>
                  </w:r>
                </w:p>
              </w:tc>
              <w:tc>
                <w:tcPr>
                  <w:tcW w:w="884" w:type="dxa"/>
                  <w:gridSpan w:val="2"/>
                  <w:tcBorders>
                    <w:top w:val="single" w:color="auto" w:sz="4" w:space="0"/>
                    <w:left w:val="nil"/>
                    <w:bottom w:val="single" w:color="auto" w:sz="4" w:space="0"/>
                    <w:right w:val="nil"/>
                  </w:tcBorders>
                  <w:shd w:val="clear" w:color="auto" w:fill="auto"/>
                  <w:noWrap/>
                  <w:vAlign w:val="center"/>
                </w:tcPr>
                <w:p w14:paraId="768CD4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6531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CB96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726" w:type="dxa"/>
                  <w:tcBorders>
                    <w:top w:val="single" w:color="000000" w:sz="4" w:space="0"/>
                    <w:left w:val="single" w:color="000000" w:sz="4" w:space="0"/>
                    <w:bottom w:val="single" w:color="000000" w:sz="4" w:space="0"/>
                  </w:tcBorders>
                  <w:shd w:val="clear" w:color="auto" w:fill="auto"/>
                  <w:noWrap/>
                  <w:vAlign w:val="center"/>
                </w:tcPr>
                <w:p w14:paraId="2ED7206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76E634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086198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153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F02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FB5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110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154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4A00B3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82.22</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60211F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491.95</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629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A4D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79F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52</w:t>
                  </w:r>
                </w:p>
              </w:tc>
              <w:tc>
                <w:tcPr>
                  <w:tcW w:w="884" w:type="dxa"/>
                  <w:gridSpan w:val="2"/>
                  <w:tcBorders>
                    <w:top w:val="single" w:color="auto" w:sz="4" w:space="0"/>
                    <w:left w:val="nil"/>
                    <w:bottom w:val="single" w:color="auto" w:sz="4" w:space="0"/>
                    <w:right w:val="nil"/>
                  </w:tcBorders>
                  <w:shd w:val="clear" w:color="auto" w:fill="auto"/>
                  <w:noWrap/>
                  <w:vAlign w:val="center"/>
                </w:tcPr>
                <w:p w14:paraId="7AB493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CD15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3D1A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726" w:type="dxa"/>
                  <w:tcBorders>
                    <w:top w:val="single" w:color="000000" w:sz="4" w:space="0"/>
                    <w:left w:val="single" w:color="000000" w:sz="4" w:space="0"/>
                    <w:bottom w:val="single" w:color="000000" w:sz="4" w:space="0"/>
                  </w:tcBorders>
                  <w:shd w:val="clear" w:color="auto" w:fill="auto"/>
                  <w:noWrap/>
                  <w:vAlign w:val="center"/>
                </w:tcPr>
                <w:p w14:paraId="2F4B9B7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63CDA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15F526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879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56E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CB5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910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1A53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5C61BD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205.13</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26800C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329.81</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FE0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64B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12</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8BE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52</w:t>
                  </w:r>
                </w:p>
              </w:tc>
              <w:tc>
                <w:tcPr>
                  <w:tcW w:w="884" w:type="dxa"/>
                  <w:gridSpan w:val="2"/>
                  <w:tcBorders>
                    <w:top w:val="single" w:color="auto" w:sz="4" w:space="0"/>
                    <w:left w:val="nil"/>
                    <w:bottom w:val="single" w:color="auto" w:sz="4" w:space="0"/>
                    <w:right w:val="nil"/>
                  </w:tcBorders>
                  <w:shd w:val="clear" w:color="auto" w:fill="auto"/>
                  <w:noWrap/>
                  <w:vAlign w:val="center"/>
                </w:tcPr>
                <w:p w14:paraId="44FFD5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0E56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4405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726" w:type="dxa"/>
                  <w:tcBorders>
                    <w:top w:val="single" w:color="000000" w:sz="4" w:space="0"/>
                    <w:left w:val="single" w:color="000000" w:sz="4" w:space="0"/>
                    <w:bottom w:val="single" w:color="000000" w:sz="4" w:space="0"/>
                  </w:tcBorders>
                  <w:shd w:val="clear" w:color="auto" w:fill="auto"/>
                  <w:noWrap/>
                  <w:vAlign w:val="center"/>
                </w:tcPr>
                <w:p w14:paraId="222221C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40473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27464A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241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12E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249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E01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4836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0E1A7D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129.29</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3D715A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412.18</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2DC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843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12</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4BC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50.42</w:t>
                  </w:r>
                </w:p>
              </w:tc>
              <w:tc>
                <w:tcPr>
                  <w:tcW w:w="884" w:type="dxa"/>
                  <w:gridSpan w:val="2"/>
                  <w:tcBorders>
                    <w:top w:val="single" w:color="auto" w:sz="4" w:space="0"/>
                    <w:left w:val="nil"/>
                    <w:bottom w:val="single" w:color="auto" w:sz="4" w:space="0"/>
                    <w:right w:val="nil"/>
                  </w:tcBorders>
                  <w:shd w:val="clear" w:color="auto" w:fill="auto"/>
                  <w:noWrap/>
                  <w:vAlign w:val="center"/>
                </w:tcPr>
                <w:p w14:paraId="55FC5A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0677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D1AF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30.42</w:t>
                  </w:r>
                </w:p>
              </w:tc>
              <w:tc>
                <w:tcPr>
                  <w:tcW w:w="726" w:type="dxa"/>
                  <w:tcBorders>
                    <w:top w:val="single" w:color="000000" w:sz="4" w:space="0"/>
                    <w:left w:val="single" w:color="000000" w:sz="4" w:space="0"/>
                    <w:bottom w:val="single" w:color="000000" w:sz="4" w:space="0"/>
                  </w:tcBorders>
                  <w:shd w:val="clear" w:color="auto" w:fill="auto"/>
                  <w:noWrap/>
                  <w:vAlign w:val="center"/>
                </w:tcPr>
                <w:p w14:paraId="4E0903E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7B717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4ABBD8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FBB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AF1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33A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ABD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1F19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1CDF9C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185.52</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5A51B5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320.65</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207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4F8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12</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AD4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50.42</w:t>
                  </w:r>
                </w:p>
              </w:tc>
              <w:tc>
                <w:tcPr>
                  <w:tcW w:w="884" w:type="dxa"/>
                  <w:gridSpan w:val="2"/>
                  <w:tcBorders>
                    <w:top w:val="single" w:color="auto" w:sz="4" w:space="0"/>
                    <w:left w:val="nil"/>
                    <w:bottom w:val="single" w:color="auto" w:sz="4" w:space="0"/>
                    <w:right w:val="nil"/>
                  </w:tcBorders>
                  <w:shd w:val="clear" w:color="auto" w:fill="auto"/>
                  <w:noWrap/>
                  <w:vAlign w:val="center"/>
                </w:tcPr>
                <w:p w14:paraId="73FFAA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8D87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F69B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30.42</w:t>
                  </w:r>
                </w:p>
              </w:tc>
              <w:tc>
                <w:tcPr>
                  <w:tcW w:w="726" w:type="dxa"/>
                  <w:tcBorders>
                    <w:top w:val="single" w:color="000000" w:sz="4" w:space="0"/>
                    <w:left w:val="single" w:color="000000" w:sz="4" w:space="0"/>
                    <w:bottom w:val="single" w:color="000000" w:sz="4" w:space="0"/>
                  </w:tcBorders>
                  <w:shd w:val="clear" w:color="auto" w:fill="auto"/>
                  <w:noWrap/>
                  <w:vAlign w:val="center"/>
                </w:tcPr>
                <w:p w14:paraId="2BB2DE8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58F54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0105A9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D76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6C9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978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C33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12F3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3277DC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158.06</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5C782B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310.19</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3CE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EAF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12</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B71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50.42</w:t>
                  </w:r>
                </w:p>
              </w:tc>
              <w:tc>
                <w:tcPr>
                  <w:tcW w:w="884" w:type="dxa"/>
                  <w:gridSpan w:val="2"/>
                  <w:tcBorders>
                    <w:top w:val="single" w:color="auto" w:sz="4" w:space="0"/>
                    <w:left w:val="nil"/>
                    <w:bottom w:val="single" w:color="auto" w:sz="4" w:space="0"/>
                    <w:right w:val="nil"/>
                  </w:tcBorders>
                  <w:shd w:val="clear" w:color="auto" w:fill="auto"/>
                  <w:noWrap/>
                  <w:vAlign w:val="center"/>
                </w:tcPr>
                <w:p w14:paraId="272BBA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B249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9206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30.42</w:t>
                  </w:r>
                </w:p>
              </w:tc>
              <w:tc>
                <w:tcPr>
                  <w:tcW w:w="726" w:type="dxa"/>
                  <w:tcBorders>
                    <w:top w:val="single" w:color="000000" w:sz="4" w:space="0"/>
                    <w:left w:val="single" w:color="000000" w:sz="4" w:space="0"/>
                    <w:bottom w:val="single" w:color="000000" w:sz="4" w:space="0"/>
                  </w:tcBorders>
                  <w:shd w:val="clear" w:color="auto" w:fill="auto"/>
                  <w:noWrap/>
                  <w:vAlign w:val="center"/>
                </w:tcPr>
                <w:p w14:paraId="3B90E5F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704F3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0696F9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67E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A79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E5A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A49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EE9B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3B57D3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258.74</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18AA2D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246.12</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DBE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596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12</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368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50.42</w:t>
                  </w:r>
                </w:p>
              </w:tc>
              <w:tc>
                <w:tcPr>
                  <w:tcW w:w="884" w:type="dxa"/>
                  <w:gridSpan w:val="2"/>
                  <w:tcBorders>
                    <w:top w:val="single" w:color="auto" w:sz="4" w:space="0"/>
                    <w:left w:val="nil"/>
                    <w:bottom w:val="single" w:color="auto" w:sz="4" w:space="0"/>
                    <w:right w:val="nil"/>
                  </w:tcBorders>
                  <w:shd w:val="clear" w:color="auto" w:fill="auto"/>
                  <w:noWrap/>
                  <w:vAlign w:val="center"/>
                </w:tcPr>
                <w:p w14:paraId="425FFB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2CDF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73BD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30.42</w:t>
                  </w:r>
                </w:p>
              </w:tc>
              <w:tc>
                <w:tcPr>
                  <w:tcW w:w="726" w:type="dxa"/>
                  <w:tcBorders>
                    <w:top w:val="single" w:color="000000" w:sz="4" w:space="0"/>
                    <w:left w:val="single" w:color="000000" w:sz="4" w:space="0"/>
                    <w:bottom w:val="single" w:color="000000" w:sz="4" w:space="0"/>
                  </w:tcBorders>
                  <w:shd w:val="clear" w:color="auto" w:fill="auto"/>
                  <w:noWrap/>
                  <w:vAlign w:val="center"/>
                </w:tcPr>
                <w:p w14:paraId="773EB03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0ABCE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1CA8DE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2DB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6E8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F37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38A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F46C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0BDA76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220.82</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1B0009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225.2</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7D7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C61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12</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837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50.42</w:t>
                  </w:r>
                </w:p>
              </w:tc>
              <w:tc>
                <w:tcPr>
                  <w:tcW w:w="884" w:type="dxa"/>
                  <w:gridSpan w:val="2"/>
                  <w:tcBorders>
                    <w:top w:val="single" w:color="auto" w:sz="4" w:space="0"/>
                    <w:left w:val="nil"/>
                    <w:bottom w:val="single" w:color="auto" w:sz="4" w:space="0"/>
                    <w:right w:val="nil"/>
                  </w:tcBorders>
                  <w:shd w:val="clear" w:color="auto" w:fill="auto"/>
                  <w:noWrap/>
                  <w:vAlign w:val="center"/>
                </w:tcPr>
                <w:p w14:paraId="6324B3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868F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144C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30.42</w:t>
                  </w:r>
                </w:p>
              </w:tc>
              <w:tc>
                <w:tcPr>
                  <w:tcW w:w="726" w:type="dxa"/>
                  <w:tcBorders>
                    <w:top w:val="single" w:color="000000" w:sz="4" w:space="0"/>
                    <w:left w:val="single" w:color="000000" w:sz="4" w:space="0"/>
                    <w:bottom w:val="single" w:color="000000" w:sz="4" w:space="0"/>
                  </w:tcBorders>
                  <w:shd w:val="clear" w:color="auto" w:fill="auto"/>
                  <w:noWrap/>
                  <w:vAlign w:val="center"/>
                </w:tcPr>
                <w:p w14:paraId="5512070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67662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17D7AF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7E2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2BF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BAB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C5A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DD0F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6767C4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362.04</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756840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639.7</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374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AD8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12</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E55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50.42</w:t>
                  </w:r>
                </w:p>
              </w:tc>
              <w:tc>
                <w:tcPr>
                  <w:tcW w:w="884" w:type="dxa"/>
                  <w:gridSpan w:val="2"/>
                  <w:tcBorders>
                    <w:top w:val="single" w:color="auto" w:sz="4" w:space="0"/>
                    <w:left w:val="nil"/>
                    <w:bottom w:val="single" w:color="auto" w:sz="4" w:space="0"/>
                    <w:right w:val="nil"/>
                  </w:tcBorders>
                  <w:shd w:val="clear" w:color="auto" w:fill="auto"/>
                  <w:noWrap/>
                  <w:vAlign w:val="center"/>
                </w:tcPr>
                <w:p w14:paraId="20F6E9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2AF1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09A5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30.42</w:t>
                  </w:r>
                </w:p>
              </w:tc>
              <w:tc>
                <w:tcPr>
                  <w:tcW w:w="726" w:type="dxa"/>
                  <w:tcBorders>
                    <w:top w:val="single" w:color="000000" w:sz="4" w:space="0"/>
                    <w:left w:val="single" w:color="000000" w:sz="4" w:space="0"/>
                    <w:bottom w:val="single" w:color="000000" w:sz="4" w:space="0"/>
                  </w:tcBorders>
                  <w:shd w:val="clear" w:color="auto" w:fill="auto"/>
                  <w:noWrap/>
                  <w:vAlign w:val="center"/>
                </w:tcPr>
                <w:p w14:paraId="7097CA8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5878F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02C7B1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390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39D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54A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E19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6F6F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29DD6A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317.58</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760A97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617.47</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CB5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BB2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12</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1EF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50.42</w:t>
                  </w:r>
                </w:p>
              </w:tc>
              <w:tc>
                <w:tcPr>
                  <w:tcW w:w="884" w:type="dxa"/>
                  <w:gridSpan w:val="2"/>
                  <w:tcBorders>
                    <w:top w:val="single" w:color="auto" w:sz="4" w:space="0"/>
                    <w:left w:val="nil"/>
                    <w:bottom w:val="single" w:color="auto" w:sz="4" w:space="0"/>
                    <w:right w:val="nil"/>
                  </w:tcBorders>
                  <w:shd w:val="clear" w:color="auto" w:fill="auto"/>
                  <w:noWrap/>
                  <w:vAlign w:val="center"/>
                </w:tcPr>
                <w:p w14:paraId="7092BB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355C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7136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30.42</w:t>
                  </w:r>
                </w:p>
              </w:tc>
              <w:tc>
                <w:tcPr>
                  <w:tcW w:w="726" w:type="dxa"/>
                  <w:tcBorders>
                    <w:top w:val="single" w:color="000000" w:sz="4" w:space="0"/>
                    <w:left w:val="single" w:color="000000" w:sz="4" w:space="0"/>
                    <w:bottom w:val="single" w:color="000000" w:sz="4" w:space="0"/>
                  </w:tcBorders>
                  <w:shd w:val="clear" w:color="auto" w:fill="auto"/>
                  <w:noWrap/>
                  <w:vAlign w:val="center"/>
                </w:tcPr>
                <w:p w14:paraId="56430A1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40F3A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1605D3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C5F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080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B0A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54C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C817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47B3FF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416.96</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3CA4D6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545.56</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061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9EA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12</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753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50.42</w:t>
                  </w:r>
                </w:p>
              </w:tc>
              <w:tc>
                <w:tcPr>
                  <w:tcW w:w="884" w:type="dxa"/>
                  <w:gridSpan w:val="2"/>
                  <w:tcBorders>
                    <w:top w:val="single" w:color="auto" w:sz="4" w:space="0"/>
                    <w:left w:val="nil"/>
                    <w:bottom w:val="single" w:color="auto" w:sz="4" w:space="0"/>
                    <w:right w:val="nil"/>
                  </w:tcBorders>
                  <w:shd w:val="clear" w:color="auto" w:fill="auto"/>
                  <w:noWrap/>
                  <w:vAlign w:val="center"/>
                </w:tcPr>
                <w:p w14:paraId="5F2353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BE57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9FB4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30.42</w:t>
                  </w:r>
                </w:p>
              </w:tc>
              <w:tc>
                <w:tcPr>
                  <w:tcW w:w="726" w:type="dxa"/>
                  <w:tcBorders>
                    <w:top w:val="single" w:color="000000" w:sz="4" w:space="0"/>
                    <w:left w:val="single" w:color="000000" w:sz="4" w:space="0"/>
                    <w:bottom w:val="single" w:color="000000" w:sz="4" w:space="0"/>
                  </w:tcBorders>
                  <w:shd w:val="clear" w:color="auto" w:fill="auto"/>
                  <w:noWrap/>
                  <w:vAlign w:val="center"/>
                </w:tcPr>
                <w:p w14:paraId="59FF726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4C06F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441289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E14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3E4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1C5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00C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8CDC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5F042E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375.12</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7A5811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519.4</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5ED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81D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12</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762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50.42</w:t>
                  </w:r>
                </w:p>
              </w:tc>
              <w:tc>
                <w:tcPr>
                  <w:tcW w:w="884" w:type="dxa"/>
                  <w:gridSpan w:val="2"/>
                  <w:tcBorders>
                    <w:top w:val="single" w:color="auto" w:sz="4" w:space="0"/>
                    <w:left w:val="nil"/>
                    <w:bottom w:val="single" w:color="auto" w:sz="4" w:space="0"/>
                    <w:right w:val="nil"/>
                  </w:tcBorders>
                  <w:shd w:val="clear" w:color="auto" w:fill="auto"/>
                  <w:noWrap/>
                  <w:vAlign w:val="center"/>
                </w:tcPr>
                <w:p w14:paraId="29552D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0206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5443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30.42</w:t>
                  </w:r>
                </w:p>
              </w:tc>
              <w:tc>
                <w:tcPr>
                  <w:tcW w:w="726" w:type="dxa"/>
                  <w:tcBorders>
                    <w:top w:val="single" w:color="000000" w:sz="4" w:space="0"/>
                    <w:left w:val="single" w:color="000000" w:sz="4" w:space="0"/>
                    <w:bottom w:val="single" w:color="000000" w:sz="4" w:space="0"/>
                  </w:tcBorders>
                  <w:shd w:val="clear" w:color="auto" w:fill="auto"/>
                  <w:noWrap/>
                  <w:vAlign w:val="center"/>
                </w:tcPr>
                <w:p w14:paraId="15DEE3E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1CB9D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3EAF33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6F8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3FD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6C1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49E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0247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5B12A4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454.88</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295FB7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463.18</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399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195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12</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FBE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50.42</w:t>
                  </w:r>
                </w:p>
              </w:tc>
              <w:tc>
                <w:tcPr>
                  <w:tcW w:w="884" w:type="dxa"/>
                  <w:gridSpan w:val="2"/>
                  <w:tcBorders>
                    <w:top w:val="single" w:color="auto" w:sz="4" w:space="0"/>
                    <w:left w:val="nil"/>
                    <w:bottom w:val="single" w:color="auto" w:sz="4" w:space="0"/>
                    <w:right w:val="nil"/>
                  </w:tcBorders>
                  <w:shd w:val="clear" w:color="auto" w:fill="auto"/>
                  <w:noWrap/>
                  <w:vAlign w:val="center"/>
                </w:tcPr>
                <w:p w14:paraId="609653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AA75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8325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30.42</w:t>
                  </w:r>
                </w:p>
              </w:tc>
              <w:tc>
                <w:tcPr>
                  <w:tcW w:w="726" w:type="dxa"/>
                  <w:tcBorders>
                    <w:top w:val="single" w:color="000000" w:sz="4" w:space="0"/>
                    <w:left w:val="single" w:color="000000" w:sz="4" w:space="0"/>
                    <w:bottom w:val="single" w:color="000000" w:sz="4" w:space="0"/>
                  </w:tcBorders>
                  <w:shd w:val="clear" w:color="auto" w:fill="auto"/>
                  <w:noWrap/>
                  <w:vAlign w:val="center"/>
                </w:tcPr>
                <w:p w14:paraId="188553F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7DA72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6BD895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55D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4FD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E9B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5B6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E79A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237F3A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414.34</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572805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438.34</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04B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599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12</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B7F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50.42</w:t>
                  </w:r>
                </w:p>
              </w:tc>
              <w:tc>
                <w:tcPr>
                  <w:tcW w:w="884" w:type="dxa"/>
                  <w:gridSpan w:val="2"/>
                  <w:tcBorders>
                    <w:top w:val="single" w:color="auto" w:sz="4" w:space="0"/>
                    <w:left w:val="nil"/>
                    <w:bottom w:val="single" w:color="auto" w:sz="4" w:space="0"/>
                    <w:right w:val="nil"/>
                  </w:tcBorders>
                  <w:shd w:val="clear" w:color="auto" w:fill="auto"/>
                  <w:noWrap/>
                  <w:vAlign w:val="center"/>
                </w:tcPr>
                <w:p w14:paraId="68C04F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8CF5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8C98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30.42</w:t>
                  </w:r>
                </w:p>
              </w:tc>
              <w:tc>
                <w:tcPr>
                  <w:tcW w:w="726" w:type="dxa"/>
                  <w:tcBorders>
                    <w:top w:val="single" w:color="000000" w:sz="4" w:space="0"/>
                    <w:left w:val="single" w:color="000000" w:sz="4" w:space="0"/>
                    <w:bottom w:val="single" w:color="000000" w:sz="4" w:space="0"/>
                  </w:tcBorders>
                  <w:shd w:val="clear" w:color="auto" w:fill="auto"/>
                  <w:noWrap/>
                  <w:vAlign w:val="center"/>
                </w:tcPr>
                <w:p w14:paraId="29E0BEF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5D3D5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6323A7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DA0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531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D70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12A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8A1A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7A53BD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501.87</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0C492B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377.83</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C85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18C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12</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523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50.42</w:t>
                  </w:r>
                </w:p>
              </w:tc>
              <w:tc>
                <w:tcPr>
                  <w:tcW w:w="884" w:type="dxa"/>
                  <w:gridSpan w:val="2"/>
                  <w:tcBorders>
                    <w:top w:val="single" w:color="auto" w:sz="4" w:space="0"/>
                    <w:left w:val="nil"/>
                    <w:bottom w:val="single" w:color="auto" w:sz="4" w:space="0"/>
                    <w:right w:val="nil"/>
                  </w:tcBorders>
                  <w:shd w:val="clear" w:color="auto" w:fill="auto"/>
                  <w:noWrap/>
                  <w:vAlign w:val="center"/>
                </w:tcPr>
                <w:p w14:paraId="1B3DB7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D862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C268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30.42</w:t>
                  </w:r>
                </w:p>
              </w:tc>
              <w:tc>
                <w:tcPr>
                  <w:tcW w:w="726" w:type="dxa"/>
                  <w:tcBorders>
                    <w:top w:val="single" w:color="000000" w:sz="4" w:space="0"/>
                    <w:left w:val="single" w:color="000000" w:sz="4" w:space="0"/>
                    <w:bottom w:val="single" w:color="000000" w:sz="4" w:space="0"/>
                  </w:tcBorders>
                  <w:shd w:val="clear" w:color="auto" w:fill="auto"/>
                  <w:noWrap/>
                  <w:vAlign w:val="center"/>
                </w:tcPr>
                <w:p w14:paraId="4127207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0AE57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1531F1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74E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48F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B4D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10D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63DA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5EA241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465.79</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0D3EA6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350.78</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1A4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D4E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12</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5B0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50.42</w:t>
                  </w:r>
                </w:p>
              </w:tc>
              <w:tc>
                <w:tcPr>
                  <w:tcW w:w="884" w:type="dxa"/>
                  <w:gridSpan w:val="2"/>
                  <w:tcBorders>
                    <w:top w:val="single" w:color="auto" w:sz="4" w:space="0"/>
                    <w:left w:val="nil"/>
                    <w:bottom w:val="single" w:color="auto" w:sz="4" w:space="0"/>
                    <w:right w:val="nil"/>
                  </w:tcBorders>
                  <w:shd w:val="clear" w:color="auto" w:fill="auto"/>
                  <w:noWrap/>
                  <w:vAlign w:val="center"/>
                </w:tcPr>
                <w:p w14:paraId="7CB264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8F85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A0FC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30.42</w:t>
                  </w:r>
                </w:p>
              </w:tc>
              <w:tc>
                <w:tcPr>
                  <w:tcW w:w="726" w:type="dxa"/>
                  <w:tcBorders>
                    <w:top w:val="single" w:color="000000" w:sz="4" w:space="0"/>
                    <w:left w:val="single" w:color="000000" w:sz="4" w:space="0"/>
                    <w:bottom w:val="single" w:color="000000" w:sz="4" w:space="0"/>
                  </w:tcBorders>
                  <w:shd w:val="clear" w:color="auto" w:fill="auto"/>
                  <w:noWrap/>
                  <w:vAlign w:val="center"/>
                </w:tcPr>
                <w:p w14:paraId="01333B8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3491C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300" w:hRule="atLeast"/>
              </w:trPr>
              <w:tc>
                <w:tcPr>
                  <w:tcW w:w="447" w:type="dxa"/>
                  <w:gridSpan w:val="2"/>
                  <w:vMerge w:val="restart"/>
                  <w:tcBorders>
                    <w:top w:val="single" w:color="000000" w:sz="4" w:space="0"/>
                    <w:bottom w:val="single" w:color="000000" w:sz="4" w:space="0"/>
                    <w:right w:val="single" w:color="000000" w:sz="4" w:space="0"/>
                  </w:tcBorders>
                  <w:shd w:val="clear" w:color="auto" w:fill="auto"/>
                  <w:noWrap/>
                  <w:vAlign w:val="center"/>
                </w:tcPr>
                <w:p w14:paraId="6E8C48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10</w:t>
                  </w: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F7D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CDB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吨包机</w:t>
                  </w:r>
                </w:p>
              </w:tc>
              <w:tc>
                <w:tcPr>
                  <w:tcW w:w="106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F69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w:t>
                  </w:r>
                </w:p>
              </w:tc>
              <w:tc>
                <w:tcPr>
                  <w:tcW w:w="81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0CE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70</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7B47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基础减振</w:t>
                  </w:r>
                  <w:r>
                    <w:rPr>
                      <w:rFonts w:hint="eastAsia" w:cs="Times New Roman"/>
                      <w:b w:val="0"/>
                      <w:color w:val="000000"/>
                      <w:sz w:val="21"/>
                      <w:szCs w:val="21"/>
                      <w:lang w:val="en-US" w:eastAsia="zh-CN"/>
                    </w:rPr>
                    <w:br w:type="textWrapping"/>
                  </w:r>
                  <w:r>
                    <w:rPr>
                      <w:rFonts w:hint="eastAsia" w:cs="Times New Roman"/>
                      <w:b w:val="0"/>
                      <w:color w:val="000000"/>
                      <w:sz w:val="21"/>
                      <w:szCs w:val="21"/>
                      <w:lang w:val="en-US" w:eastAsia="zh-CN"/>
                    </w:rPr>
                    <w:t>建筑隔声</w:t>
                  </w: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51E35E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-167.79</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3E2B3C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531.16</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F90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A1D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380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val="en-US" w:eastAsia="zh-CN"/>
                    </w:rPr>
                  </w:pPr>
                  <w:r>
                    <w:rPr>
                      <w:rFonts w:hint="eastAsia" w:cs="Times New Roman"/>
                      <w:b w:val="0"/>
                      <w:color w:val="000000"/>
                      <w:sz w:val="21"/>
                      <w:szCs w:val="21"/>
                      <w:lang w:val="en-US" w:eastAsia="zh-CN"/>
                    </w:rPr>
                    <w:t>42</w:t>
                  </w:r>
                </w:p>
              </w:tc>
              <w:tc>
                <w:tcPr>
                  <w:tcW w:w="884" w:type="dxa"/>
                  <w:gridSpan w:val="2"/>
                  <w:tcBorders>
                    <w:top w:val="single" w:color="auto" w:sz="4" w:space="0"/>
                    <w:left w:val="nil"/>
                    <w:bottom w:val="single" w:color="auto" w:sz="4" w:space="0"/>
                    <w:right w:val="nil"/>
                  </w:tcBorders>
                  <w:shd w:val="clear" w:color="auto" w:fill="auto"/>
                  <w:noWrap/>
                  <w:vAlign w:val="center"/>
                </w:tcPr>
                <w:p w14:paraId="64AAF3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6553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60F1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eastAsia="宋体" w:cs="Times New Roman"/>
                      <w:i w:val="0"/>
                      <w:iCs w:val="0"/>
                      <w:color w:val="000000"/>
                      <w:kern w:val="0"/>
                      <w:sz w:val="21"/>
                      <w:szCs w:val="21"/>
                      <w:u w:val="none"/>
                      <w:lang w:val="en-US" w:eastAsia="zh-CN" w:bidi="ar"/>
                    </w:rPr>
                    <w:t>22</w:t>
                  </w:r>
                </w:p>
              </w:tc>
              <w:tc>
                <w:tcPr>
                  <w:tcW w:w="726" w:type="dxa"/>
                  <w:tcBorders>
                    <w:top w:val="single" w:color="000000" w:sz="4" w:space="0"/>
                    <w:left w:val="single" w:color="000000" w:sz="4" w:space="0"/>
                    <w:bottom w:val="single" w:color="000000" w:sz="4" w:space="0"/>
                  </w:tcBorders>
                  <w:shd w:val="clear" w:color="auto" w:fill="auto"/>
                  <w:noWrap/>
                  <w:vAlign w:val="center"/>
                </w:tcPr>
                <w:p w14:paraId="106132B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0E96C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10FB44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F1B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5F8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039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26D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3C36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2E9C99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-201.61</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564810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522.14</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5B2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B88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6FA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42</w:t>
                  </w:r>
                </w:p>
              </w:tc>
              <w:tc>
                <w:tcPr>
                  <w:tcW w:w="884" w:type="dxa"/>
                  <w:gridSpan w:val="2"/>
                  <w:tcBorders>
                    <w:top w:val="single" w:color="auto" w:sz="4" w:space="0"/>
                    <w:left w:val="nil"/>
                    <w:bottom w:val="single" w:color="auto" w:sz="4" w:space="0"/>
                    <w:right w:val="nil"/>
                  </w:tcBorders>
                  <w:shd w:val="clear" w:color="auto" w:fill="auto"/>
                  <w:noWrap/>
                  <w:vAlign w:val="center"/>
                </w:tcPr>
                <w:p w14:paraId="120A1C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43A2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1784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726" w:type="dxa"/>
                  <w:tcBorders>
                    <w:top w:val="single" w:color="000000" w:sz="4" w:space="0"/>
                    <w:left w:val="single" w:color="000000" w:sz="4" w:space="0"/>
                    <w:bottom w:val="single" w:color="000000" w:sz="4" w:space="0"/>
                  </w:tcBorders>
                  <w:shd w:val="clear" w:color="auto" w:fill="auto"/>
                  <w:noWrap/>
                  <w:vAlign w:val="center"/>
                </w:tcPr>
                <w:p w14:paraId="02AD837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51F76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200D90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F24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088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38E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EDD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4364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38AB2E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-48.29</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20F1E5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312.45</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82F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9C4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AC2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42</w:t>
                  </w:r>
                </w:p>
              </w:tc>
              <w:tc>
                <w:tcPr>
                  <w:tcW w:w="884" w:type="dxa"/>
                  <w:gridSpan w:val="2"/>
                  <w:tcBorders>
                    <w:top w:val="single" w:color="auto" w:sz="4" w:space="0"/>
                    <w:left w:val="nil"/>
                    <w:bottom w:val="single" w:color="auto" w:sz="4" w:space="0"/>
                    <w:right w:val="nil"/>
                  </w:tcBorders>
                  <w:shd w:val="clear" w:color="auto" w:fill="auto"/>
                  <w:noWrap/>
                  <w:vAlign w:val="center"/>
                </w:tcPr>
                <w:p w14:paraId="38F828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1E6E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8BDE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726" w:type="dxa"/>
                  <w:tcBorders>
                    <w:top w:val="single" w:color="000000" w:sz="4" w:space="0"/>
                    <w:left w:val="single" w:color="000000" w:sz="4" w:space="0"/>
                    <w:bottom w:val="single" w:color="000000" w:sz="4" w:space="0"/>
                  </w:tcBorders>
                  <w:shd w:val="clear" w:color="auto" w:fill="auto"/>
                  <w:noWrap/>
                  <w:vAlign w:val="center"/>
                </w:tcPr>
                <w:p w14:paraId="470951A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646C3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6C8795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DCE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682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660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A44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D857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7E6F1E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-79.86</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2AFE12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298.92</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038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3A6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B48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42</w:t>
                  </w:r>
                </w:p>
              </w:tc>
              <w:tc>
                <w:tcPr>
                  <w:tcW w:w="884" w:type="dxa"/>
                  <w:gridSpan w:val="2"/>
                  <w:tcBorders>
                    <w:top w:val="single" w:color="auto" w:sz="4" w:space="0"/>
                    <w:left w:val="nil"/>
                    <w:bottom w:val="single" w:color="auto" w:sz="4" w:space="0"/>
                    <w:right w:val="nil"/>
                  </w:tcBorders>
                  <w:shd w:val="clear" w:color="auto" w:fill="auto"/>
                  <w:noWrap/>
                  <w:vAlign w:val="center"/>
                </w:tcPr>
                <w:p w14:paraId="788F40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2ED2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4416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726" w:type="dxa"/>
                  <w:tcBorders>
                    <w:top w:val="single" w:color="000000" w:sz="4" w:space="0"/>
                    <w:left w:val="single" w:color="000000" w:sz="4" w:space="0"/>
                    <w:bottom w:val="single" w:color="000000" w:sz="4" w:space="0"/>
                  </w:tcBorders>
                  <w:shd w:val="clear" w:color="auto" w:fill="auto"/>
                  <w:noWrap/>
                  <w:vAlign w:val="center"/>
                </w:tcPr>
                <w:p w14:paraId="3E09119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412AC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05D0D7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A21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282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2DC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521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151F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7F8B2E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10.33</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115853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125.3</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A88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80D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672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42</w:t>
                  </w:r>
                </w:p>
              </w:tc>
              <w:tc>
                <w:tcPr>
                  <w:tcW w:w="884" w:type="dxa"/>
                  <w:gridSpan w:val="2"/>
                  <w:tcBorders>
                    <w:top w:val="single" w:color="auto" w:sz="4" w:space="0"/>
                    <w:left w:val="nil"/>
                    <w:bottom w:val="single" w:color="auto" w:sz="4" w:space="0"/>
                    <w:right w:val="nil"/>
                  </w:tcBorders>
                  <w:shd w:val="clear" w:color="auto" w:fill="auto"/>
                  <w:noWrap/>
                  <w:vAlign w:val="center"/>
                </w:tcPr>
                <w:p w14:paraId="48B787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27C7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146A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726" w:type="dxa"/>
                  <w:tcBorders>
                    <w:top w:val="single" w:color="000000" w:sz="4" w:space="0"/>
                    <w:left w:val="single" w:color="000000" w:sz="4" w:space="0"/>
                    <w:bottom w:val="single" w:color="000000" w:sz="4" w:space="0"/>
                  </w:tcBorders>
                  <w:shd w:val="clear" w:color="auto" w:fill="auto"/>
                  <w:noWrap/>
                  <w:vAlign w:val="center"/>
                </w:tcPr>
                <w:p w14:paraId="7B630FB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4F94A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369E24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B3C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875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B9C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F5A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110A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6DDA6F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-9.96</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6FBD0D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111.77</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E57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0DD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2F1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42</w:t>
                  </w:r>
                </w:p>
              </w:tc>
              <w:tc>
                <w:tcPr>
                  <w:tcW w:w="884" w:type="dxa"/>
                  <w:gridSpan w:val="2"/>
                  <w:tcBorders>
                    <w:top w:val="single" w:color="auto" w:sz="4" w:space="0"/>
                    <w:left w:val="nil"/>
                    <w:bottom w:val="single" w:color="auto" w:sz="4" w:space="0"/>
                    <w:right w:val="nil"/>
                  </w:tcBorders>
                  <w:shd w:val="clear" w:color="auto" w:fill="auto"/>
                  <w:noWrap/>
                  <w:vAlign w:val="center"/>
                </w:tcPr>
                <w:p w14:paraId="272563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6AEF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ECBF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726" w:type="dxa"/>
                  <w:tcBorders>
                    <w:top w:val="single" w:color="000000" w:sz="4" w:space="0"/>
                    <w:left w:val="single" w:color="000000" w:sz="4" w:space="0"/>
                    <w:bottom w:val="single" w:color="000000" w:sz="4" w:space="0"/>
                  </w:tcBorders>
                  <w:shd w:val="clear" w:color="auto" w:fill="auto"/>
                  <w:noWrap/>
                  <w:vAlign w:val="center"/>
                </w:tcPr>
                <w:p w14:paraId="6B07774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14CB1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6294A8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1F2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30A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0E0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F92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2361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548271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204.24</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493BD4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564.98</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8CD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AA7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17B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42</w:t>
                  </w:r>
                </w:p>
              </w:tc>
              <w:tc>
                <w:tcPr>
                  <w:tcW w:w="884" w:type="dxa"/>
                  <w:gridSpan w:val="2"/>
                  <w:tcBorders>
                    <w:top w:val="single" w:color="auto" w:sz="4" w:space="0"/>
                    <w:left w:val="nil"/>
                    <w:bottom w:val="single" w:color="auto" w:sz="4" w:space="0"/>
                    <w:right w:val="nil"/>
                  </w:tcBorders>
                  <w:shd w:val="clear" w:color="auto" w:fill="auto"/>
                  <w:noWrap/>
                  <w:vAlign w:val="center"/>
                </w:tcPr>
                <w:p w14:paraId="5B07D5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C29A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9E62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726" w:type="dxa"/>
                  <w:tcBorders>
                    <w:top w:val="single" w:color="000000" w:sz="4" w:space="0"/>
                    <w:left w:val="single" w:color="000000" w:sz="4" w:space="0"/>
                    <w:bottom w:val="single" w:color="000000" w:sz="4" w:space="0"/>
                  </w:tcBorders>
                  <w:shd w:val="clear" w:color="auto" w:fill="auto"/>
                  <w:noWrap/>
                  <w:vAlign w:val="center"/>
                </w:tcPr>
                <w:p w14:paraId="2125024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33D9C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077179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86B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F6B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EA7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C19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23A0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5E9F34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312.47</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3B861E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371.07</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1F7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FA7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4DD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42</w:t>
                  </w:r>
                </w:p>
              </w:tc>
              <w:tc>
                <w:tcPr>
                  <w:tcW w:w="884" w:type="dxa"/>
                  <w:gridSpan w:val="2"/>
                  <w:tcBorders>
                    <w:top w:val="single" w:color="auto" w:sz="4" w:space="0"/>
                    <w:left w:val="nil"/>
                    <w:bottom w:val="single" w:color="auto" w:sz="4" w:space="0"/>
                    <w:right w:val="nil"/>
                  </w:tcBorders>
                  <w:shd w:val="clear" w:color="auto" w:fill="auto"/>
                  <w:noWrap/>
                  <w:vAlign w:val="center"/>
                </w:tcPr>
                <w:p w14:paraId="47B971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C3C0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5720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726" w:type="dxa"/>
                  <w:tcBorders>
                    <w:top w:val="single" w:color="000000" w:sz="4" w:space="0"/>
                    <w:left w:val="single" w:color="000000" w:sz="4" w:space="0"/>
                    <w:bottom w:val="single" w:color="000000" w:sz="4" w:space="0"/>
                  </w:tcBorders>
                  <w:shd w:val="clear" w:color="auto" w:fill="auto"/>
                  <w:noWrap/>
                  <w:vAlign w:val="center"/>
                </w:tcPr>
                <w:p w14:paraId="294F1D1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19B20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5DA4D5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A4A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3AE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4CC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52F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34B2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18D7D3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350.8</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00D80F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314.7</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EE2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FF3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0EF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42</w:t>
                  </w:r>
                </w:p>
              </w:tc>
              <w:tc>
                <w:tcPr>
                  <w:tcW w:w="884" w:type="dxa"/>
                  <w:gridSpan w:val="2"/>
                  <w:tcBorders>
                    <w:top w:val="single" w:color="auto" w:sz="4" w:space="0"/>
                    <w:left w:val="nil"/>
                    <w:bottom w:val="single" w:color="auto" w:sz="4" w:space="0"/>
                    <w:right w:val="nil"/>
                  </w:tcBorders>
                  <w:shd w:val="clear" w:color="auto" w:fill="auto"/>
                  <w:noWrap/>
                  <w:vAlign w:val="center"/>
                </w:tcPr>
                <w:p w14:paraId="661CDB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DE05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1951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726" w:type="dxa"/>
                  <w:tcBorders>
                    <w:top w:val="single" w:color="000000" w:sz="4" w:space="0"/>
                    <w:left w:val="single" w:color="000000" w:sz="4" w:space="0"/>
                    <w:bottom w:val="single" w:color="000000" w:sz="4" w:space="0"/>
                  </w:tcBorders>
                  <w:shd w:val="clear" w:color="auto" w:fill="auto"/>
                  <w:noWrap/>
                  <w:vAlign w:val="center"/>
                </w:tcPr>
                <w:p w14:paraId="339F0C3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6E673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19E419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0ED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B95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0AD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B74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7AF9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4EAB9E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488.29</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694A91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556.08</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246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6EE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556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42</w:t>
                  </w:r>
                </w:p>
              </w:tc>
              <w:tc>
                <w:tcPr>
                  <w:tcW w:w="884" w:type="dxa"/>
                  <w:gridSpan w:val="2"/>
                  <w:tcBorders>
                    <w:top w:val="single" w:color="auto" w:sz="4" w:space="0"/>
                    <w:left w:val="nil"/>
                    <w:bottom w:val="single" w:color="auto" w:sz="4" w:space="0"/>
                    <w:right w:val="nil"/>
                  </w:tcBorders>
                  <w:shd w:val="clear" w:color="auto" w:fill="auto"/>
                  <w:noWrap/>
                  <w:vAlign w:val="center"/>
                </w:tcPr>
                <w:p w14:paraId="7B5B42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2739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6F03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726" w:type="dxa"/>
                  <w:tcBorders>
                    <w:top w:val="single" w:color="000000" w:sz="4" w:space="0"/>
                    <w:left w:val="single" w:color="000000" w:sz="4" w:space="0"/>
                    <w:bottom w:val="single" w:color="000000" w:sz="4" w:space="0"/>
                  </w:tcBorders>
                  <w:shd w:val="clear" w:color="auto" w:fill="auto"/>
                  <w:noWrap/>
                  <w:vAlign w:val="center"/>
                </w:tcPr>
                <w:p w14:paraId="0A46E36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69C7D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5782B9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29A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0B2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C0C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4EB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632E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2AD93E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451.78</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2A1EF5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537.83</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BA2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7F9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CA0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42</w:t>
                  </w:r>
                </w:p>
              </w:tc>
              <w:tc>
                <w:tcPr>
                  <w:tcW w:w="884" w:type="dxa"/>
                  <w:gridSpan w:val="2"/>
                  <w:tcBorders>
                    <w:top w:val="single" w:color="auto" w:sz="4" w:space="0"/>
                    <w:left w:val="nil"/>
                    <w:bottom w:val="single" w:color="auto" w:sz="4" w:space="0"/>
                    <w:right w:val="nil"/>
                  </w:tcBorders>
                  <w:shd w:val="clear" w:color="auto" w:fill="auto"/>
                  <w:noWrap/>
                  <w:vAlign w:val="center"/>
                </w:tcPr>
                <w:p w14:paraId="641709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3F9D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8F61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726" w:type="dxa"/>
                  <w:tcBorders>
                    <w:top w:val="single" w:color="000000" w:sz="4" w:space="0"/>
                    <w:left w:val="single" w:color="000000" w:sz="4" w:space="0"/>
                    <w:bottom w:val="single" w:color="000000" w:sz="4" w:space="0"/>
                  </w:tcBorders>
                  <w:shd w:val="clear" w:color="auto" w:fill="auto"/>
                  <w:noWrap/>
                  <w:vAlign w:val="center"/>
                </w:tcPr>
                <w:p w14:paraId="5A53A6D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3E1CB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21DDDE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D93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4B7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8C0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39A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B05F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37A48B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559.65</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499937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434.94</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F7E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FB3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8DA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42</w:t>
                  </w:r>
                </w:p>
              </w:tc>
              <w:tc>
                <w:tcPr>
                  <w:tcW w:w="884" w:type="dxa"/>
                  <w:gridSpan w:val="2"/>
                  <w:tcBorders>
                    <w:top w:val="single" w:color="auto" w:sz="4" w:space="0"/>
                    <w:left w:val="nil"/>
                    <w:bottom w:val="single" w:color="auto" w:sz="4" w:space="0"/>
                    <w:right w:val="nil"/>
                  </w:tcBorders>
                  <w:shd w:val="clear" w:color="auto" w:fill="auto"/>
                  <w:noWrap/>
                  <w:vAlign w:val="center"/>
                </w:tcPr>
                <w:p w14:paraId="4CE2C3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8F14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5176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726" w:type="dxa"/>
                  <w:tcBorders>
                    <w:top w:val="single" w:color="000000" w:sz="4" w:space="0"/>
                    <w:left w:val="single" w:color="000000" w:sz="4" w:space="0"/>
                    <w:bottom w:val="single" w:color="000000" w:sz="4" w:space="0"/>
                  </w:tcBorders>
                  <w:shd w:val="clear" w:color="auto" w:fill="auto"/>
                  <w:noWrap/>
                  <w:vAlign w:val="center"/>
                </w:tcPr>
                <w:p w14:paraId="459F00E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r w14:paraId="496CF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5" w:type="dxa"/>
                <w:trHeight w:val="300" w:hRule="atLeast"/>
              </w:trPr>
              <w:tc>
                <w:tcPr>
                  <w:tcW w:w="447" w:type="dxa"/>
                  <w:gridSpan w:val="2"/>
                  <w:vMerge w:val="continue"/>
                  <w:tcBorders>
                    <w:top w:val="single" w:color="000000" w:sz="4" w:space="0"/>
                    <w:bottom w:val="single" w:color="000000" w:sz="4" w:space="0"/>
                    <w:right w:val="single" w:color="000000" w:sz="4" w:space="0"/>
                  </w:tcBorders>
                  <w:shd w:val="clear" w:color="auto" w:fill="auto"/>
                  <w:noWrap/>
                  <w:vAlign w:val="center"/>
                </w:tcPr>
                <w:p w14:paraId="06EA10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78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794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8DE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6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5AF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8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ABD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4FA1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p>
              </w:tc>
              <w:tc>
                <w:tcPr>
                  <w:tcW w:w="1036" w:type="dxa"/>
                  <w:tcBorders>
                    <w:top w:val="single" w:color="000000" w:sz="4" w:space="0"/>
                    <w:left w:val="nil"/>
                    <w:bottom w:val="single" w:color="000000" w:sz="4" w:space="0"/>
                    <w:right w:val="single" w:color="000000" w:sz="4" w:space="0"/>
                  </w:tcBorders>
                  <w:shd w:val="clear" w:color="auto" w:fill="auto"/>
                  <w:noWrap/>
                  <w:vAlign w:val="center"/>
                </w:tcPr>
                <w:p w14:paraId="58DC04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518.16</w:t>
                  </w:r>
                </w:p>
              </w:tc>
              <w:tc>
                <w:tcPr>
                  <w:tcW w:w="832" w:type="dxa"/>
                  <w:tcBorders>
                    <w:top w:val="single" w:color="000000" w:sz="4" w:space="0"/>
                    <w:left w:val="nil"/>
                    <w:bottom w:val="single" w:color="000000" w:sz="4" w:space="0"/>
                    <w:right w:val="single" w:color="000000" w:sz="4" w:space="0"/>
                  </w:tcBorders>
                  <w:shd w:val="clear" w:color="auto" w:fill="auto"/>
                  <w:noWrap/>
                  <w:vAlign w:val="center"/>
                </w:tcPr>
                <w:p w14:paraId="31A71B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408.39</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9FC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w:t>
                  </w:r>
                </w:p>
              </w:tc>
              <w:tc>
                <w:tcPr>
                  <w:tcW w:w="8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F4C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10</w:t>
                  </w:r>
                </w:p>
              </w:tc>
              <w:tc>
                <w:tcPr>
                  <w:tcW w:w="78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501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color w:val="000000"/>
                      <w:sz w:val="21"/>
                      <w:szCs w:val="21"/>
                      <w:lang w:eastAsia="zh-CN"/>
                    </w:rPr>
                  </w:pPr>
                  <w:r>
                    <w:rPr>
                      <w:rFonts w:hint="default" w:cs="Times New Roman"/>
                      <w:b w:val="0"/>
                      <w:color w:val="000000"/>
                      <w:sz w:val="21"/>
                      <w:szCs w:val="21"/>
                      <w:lang w:val="en-US" w:eastAsia="zh-CN"/>
                    </w:rPr>
                    <w:t>42</w:t>
                  </w:r>
                </w:p>
              </w:tc>
              <w:tc>
                <w:tcPr>
                  <w:tcW w:w="884" w:type="dxa"/>
                  <w:gridSpan w:val="2"/>
                  <w:tcBorders>
                    <w:top w:val="single" w:color="auto" w:sz="4" w:space="0"/>
                    <w:left w:val="nil"/>
                    <w:bottom w:val="single" w:color="auto" w:sz="4" w:space="0"/>
                    <w:right w:val="nil"/>
                  </w:tcBorders>
                  <w:shd w:val="clear" w:color="auto" w:fill="auto"/>
                  <w:noWrap/>
                  <w:vAlign w:val="center"/>
                </w:tcPr>
                <w:p w14:paraId="6D2F4F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color w:val="000000"/>
                      <w:sz w:val="21"/>
                      <w:szCs w:val="21"/>
                      <w:lang w:eastAsia="zh-CN"/>
                    </w:rPr>
                  </w:pPr>
                  <w:r>
                    <w:rPr>
                      <w:rFonts w:hint="eastAsia" w:cs="Times New Roman"/>
                      <w:b w:val="0"/>
                      <w:color w:val="000000"/>
                      <w:sz w:val="21"/>
                      <w:szCs w:val="21"/>
                      <w:lang w:val="en-US" w:eastAsia="zh-CN"/>
                    </w:rPr>
                    <w:t>全天</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7855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1052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726" w:type="dxa"/>
                  <w:tcBorders>
                    <w:top w:val="single" w:color="000000" w:sz="4" w:space="0"/>
                    <w:left w:val="single" w:color="000000" w:sz="4" w:space="0"/>
                    <w:bottom w:val="single" w:color="000000" w:sz="4" w:space="0"/>
                  </w:tcBorders>
                  <w:shd w:val="clear" w:color="auto" w:fill="auto"/>
                  <w:noWrap/>
                  <w:vAlign w:val="center"/>
                </w:tcPr>
                <w:p w14:paraId="0D1ECE1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r>
          </w:tbl>
          <w:p w14:paraId="34A89042">
            <w:pPr>
              <w:widowControl/>
              <w:ind w:firstLine="480"/>
              <w:jc w:val="left"/>
              <w:rPr>
                <w:rFonts w:hint="default" w:ascii="Times New Roman" w:hAnsi="Times New Roman" w:cs="Times New Roman"/>
                <w:highlight w:val="none"/>
              </w:rPr>
            </w:pPr>
            <w:r>
              <w:rPr>
                <w:color w:val="auto"/>
                <w:sz w:val="21"/>
                <w:szCs w:val="21"/>
                <w:highlight w:val="none"/>
              </w:rPr>
              <w:t>注</w:t>
            </w:r>
            <w:r>
              <w:rPr>
                <w:color w:val="auto"/>
                <w:highlight w:val="none"/>
              </w:rPr>
              <w:t>：</w:t>
            </w:r>
            <w:r>
              <w:rPr>
                <w:rFonts w:hint="eastAsia"/>
                <w:sz w:val="21"/>
                <w:szCs w:val="21"/>
                <w:highlight w:val="none"/>
                <w:lang w:val="en-US" w:eastAsia="zh-CN"/>
              </w:rPr>
              <w:t>以厂址中心</w:t>
            </w:r>
            <w:r>
              <w:rPr>
                <w:rFonts w:hint="default" w:ascii="Times New Roman" w:hAnsi="Times New Roman" w:cs="Times New Roman"/>
                <w:sz w:val="21"/>
                <w:szCs w:val="21"/>
                <w:highlight w:val="none"/>
                <w:lang w:val="en-US" w:eastAsia="zh-CN"/>
              </w:rPr>
              <w:t>（100°31′43.862″E, 39°4′41.431″N）</w:t>
            </w:r>
            <w:r>
              <w:rPr>
                <w:rFonts w:hint="eastAsia"/>
                <w:sz w:val="21"/>
                <w:szCs w:val="21"/>
                <w:highlight w:val="none"/>
                <w:lang w:val="en-US" w:eastAsia="zh-CN"/>
              </w:rPr>
              <w:t>为坐标原点。</w:t>
            </w:r>
          </w:p>
          <w:p w14:paraId="00143584">
            <w:pPr>
              <w:ind w:left="0" w:leftChars="0" w:firstLine="0" w:firstLineChars="0"/>
              <w:rPr>
                <w:rFonts w:hint="default" w:ascii="Times New Roman" w:hAnsi="Times New Roman" w:cs="Times New Roman"/>
                <w:b/>
                <w:bCs/>
                <w:kern w:val="44"/>
              </w:rPr>
            </w:pPr>
          </w:p>
        </w:tc>
      </w:tr>
    </w:tbl>
    <w:p w14:paraId="7C7B716B">
      <w:pPr>
        <w:pStyle w:val="29"/>
        <w:spacing w:before="0" w:beforeAutospacing="0" w:after="0" w:afterAutospacing="0" w:line="360" w:lineRule="auto"/>
        <w:jc w:val="center"/>
        <w:outlineLvl w:val="0"/>
        <w:rPr>
          <w:rFonts w:hint="default" w:ascii="Times New Roman" w:hAnsi="Times New Roman" w:eastAsia="黑体" w:cs="Times New Roman"/>
          <w:snapToGrid w:val="0"/>
          <w:sz w:val="30"/>
          <w:szCs w:val="30"/>
        </w:rPr>
        <w:sectPr>
          <w:pgSz w:w="16838" w:h="11906" w:orient="landscape"/>
          <w:pgMar w:top="1587" w:right="1701" w:bottom="1587" w:left="1984" w:header="851" w:footer="992" w:gutter="0"/>
          <w:cols w:space="0" w:num="1"/>
          <w:docGrid w:type="lines" w:linePitch="328" w:charSpace="0"/>
        </w:sectPr>
      </w:pPr>
    </w:p>
    <w:tbl>
      <w:tblPr>
        <w:tblStyle w:val="32"/>
        <w:tblW w:w="89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7"/>
        <w:gridCol w:w="8213"/>
      </w:tblGrid>
      <w:tr w14:paraId="5BC15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8" w:hRule="atLeast"/>
        </w:trPr>
        <w:tc>
          <w:tcPr>
            <w:tcW w:w="787" w:type="dxa"/>
            <w:tcBorders>
              <w:tl2br w:val="nil"/>
              <w:tr2bl w:val="nil"/>
            </w:tcBorders>
            <w:vAlign w:val="center"/>
          </w:tcPr>
          <w:p w14:paraId="5E57B733">
            <w:pPr>
              <w:pStyle w:val="43"/>
              <w:rPr>
                <w:rFonts w:hint="default" w:ascii="Times New Roman" w:hAnsi="Times New Roman" w:cs="Times New Roman"/>
              </w:rPr>
            </w:pPr>
          </w:p>
        </w:tc>
        <w:tc>
          <w:tcPr>
            <w:tcW w:w="8203" w:type="dxa"/>
            <w:tcBorders>
              <w:tl2br w:val="nil"/>
              <w:tr2bl w:val="nil"/>
            </w:tcBorders>
          </w:tcPr>
          <w:p w14:paraId="17BDB969">
            <w:pPr>
              <w:keepNext w:val="0"/>
              <w:keepLines w:val="0"/>
              <w:pageBreakBefore w:val="0"/>
              <w:widowControl/>
              <w:kinsoku/>
              <w:wordWrap/>
              <w:overflowPunct/>
              <w:topLinePunct w:val="0"/>
              <w:autoSpaceDE/>
              <w:autoSpaceDN/>
              <w:bidi w:val="0"/>
              <w:adjustRightInd w:val="0"/>
              <w:snapToGrid w:val="0"/>
              <w:ind w:firstLine="480"/>
              <w:jc w:val="left"/>
              <w:textAlignment w:val="auto"/>
              <w:rPr>
                <w:rFonts w:hint="default" w:ascii="Times New Roman" w:hAnsi="Times New Roman" w:cs="Times New Roman"/>
                <w:b/>
                <w:bCs/>
              </w:rPr>
            </w:pPr>
            <w:r>
              <w:rPr>
                <w:rFonts w:hint="default" w:ascii="Times New Roman" w:hAnsi="Times New Roman" w:cs="Times New Roman"/>
                <w:b/>
                <w:bCs/>
              </w:rPr>
              <w:t>3.2噪声影响分析</w:t>
            </w:r>
          </w:p>
          <w:p w14:paraId="056B3930">
            <w:pPr>
              <w:keepNext w:val="0"/>
              <w:keepLines w:val="0"/>
              <w:pageBreakBefore w:val="0"/>
              <w:kinsoku/>
              <w:wordWrap/>
              <w:overflowPunct/>
              <w:topLinePunct w:val="0"/>
              <w:autoSpaceDE/>
              <w:autoSpaceDN/>
              <w:bidi w:val="0"/>
              <w:adjustRightInd w:val="0"/>
              <w:snapToGrid w:val="0"/>
              <w:spacing w:line="360" w:lineRule="auto"/>
              <w:ind w:firstLine="480"/>
              <w:jc w:val="left"/>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w:t>
            </w:r>
            <w:r>
              <w:rPr>
                <w:rFonts w:hint="eastAsia" w:cs="Times New Roman"/>
                <w:b/>
                <w:bCs/>
                <w:color w:val="auto"/>
                <w:lang w:val="en-US" w:eastAsia="zh-CN"/>
              </w:rPr>
              <w:t>1</w:t>
            </w:r>
            <w:r>
              <w:rPr>
                <w:rFonts w:hint="default" w:ascii="Times New Roman" w:hAnsi="Times New Roman" w:cs="Times New Roman"/>
                <w:b/>
                <w:bCs/>
                <w:color w:val="auto"/>
                <w:lang w:val="en-US" w:eastAsia="zh-CN"/>
              </w:rPr>
              <w:t>）预测</w:t>
            </w:r>
            <w:r>
              <w:rPr>
                <w:rFonts w:hint="eastAsia" w:cs="Times New Roman"/>
                <w:b/>
                <w:bCs/>
                <w:color w:val="auto"/>
                <w:lang w:val="en-US" w:eastAsia="zh-CN"/>
              </w:rPr>
              <w:t>模式</w:t>
            </w:r>
          </w:p>
          <w:p w14:paraId="353AF120">
            <w:pPr>
              <w:bidi w:val="0"/>
              <w:rPr>
                <w:rFonts w:hint="default"/>
                <w:lang w:val="en-US" w:eastAsia="zh-CN"/>
              </w:rPr>
            </w:pPr>
            <w:r>
              <w:rPr>
                <w:rFonts w:hint="default"/>
                <w:lang w:val="en-US" w:eastAsia="zh-CN"/>
              </w:rPr>
              <w:t>预测模式采用《环境影响评价技术导则声环境》（HJ2.4-2021）中推荐的工业噪声预测计算模式。噪声在传播过程中受到多种因素的干扰，使其产生衰减，根据建设项目噪声源和环境特征，预测过程中考虑了厂房等建筑物的屏障作用、空气吸收。</w:t>
            </w:r>
          </w:p>
          <w:p w14:paraId="08893A77">
            <w:pPr>
              <w:bidi w:val="0"/>
              <w:rPr>
                <w:rFonts w:hint="default"/>
                <w:lang w:val="en-US" w:eastAsia="zh-CN"/>
              </w:rPr>
            </w:pPr>
            <w:r>
              <w:rPr>
                <w:rFonts w:hint="default"/>
                <w:lang w:val="en-US" w:eastAsia="zh-CN"/>
              </w:rPr>
              <w:t>①单个室外的点声源在预测点产生的声级计算基本公式</w:t>
            </w:r>
          </w:p>
          <w:p w14:paraId="0BA15ADC">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如已知声源的倍频带声功率级（从63Hz到8KHz标称频带中心频率的8个倍频带）预测点位置的倍频带声压级LP(r)可按以下公式计算：</w:t>
            </w:r>
          </w:p>
          <w:p w14:paraId="220D1432">
            <w:pPr>
              <w:autoSpaceDE w:val="0"/>
              <w:autoSpaceDN w:val="0"/>
              <w:adjustRightInd w:val="0"/>
              <w:snapToGrid w:val="0"/>
              <w:spacing w:line="360" w:lineRule="auto"/>
              <w:jc w:val="center"/>
              <w:rPr>
                <w:rFonts w:hint="default" w:ascii="Times New Roman" w:hAnsi="Times New Roman" w:cs="Times New Roman"/>
                <w:b/>
                <w:color w:val="auto"/>
                <w:kern w:val="0"/>
                <w:sz w:val="24"/>
              </w:rPr>
            </w:pPr>
            <w:r>
              <w:rPr>
                <w:rFonts w:hint="default" w:ascii="Times New Roman" w:hAnsi="Times New Roman" w:eastAsia="宋体" w:cs="Times New Roman"/>
                <w:b/>
                <w:i/>
                <w:iCs/>
                <w:color w:val="auto"/>
                <w:spacing w:val="-6"/>
                <w:kern w:val="0"/>
                <w:position w:val="2"/>
                <w:sz w:val="24"/>
                <w:lang w:bidi="ar"/>
              </w:rPr>
              <w:t>L</w:t>
            </w:r>
            <w:r>
              <w:rPr>
                <w:rFonts w:hint="default" w:ascii="Times New Roman" w:hAnsi="Times New Roman" w:eastAsia="宋体" w:cs="Times New Roman"/>
                <w:b/>
                <w:i/>
                <w:iCs/>
                <w:color w:val="auto"/>
                <w:kern w:val="0"/>
                <w:position w:val="-4"/>
                <w:sz w:val="24"/>
                <w:lang w:bidi="ar"/>
              </w:rPr>
              <w:t>P</w:t>
            </w:r>
            <w:r>
              <w:rPr>
                <w:rFonts w:hint="default" w:ascii="Times New Roman" w:hAnsi="Times New Roman" w:eastAsia="宋体" w:cs="Times New Roman"/>
                <w:b/>
                <w:color w:val="auto"/>
                <w:spacing w:val="5"/>
                <w:kern w:val="0"/>
                <w:position w:val="2"/>
                <w:sz w:val="24"/>
                <w:lang w:bidi="ar"/>
              </w:rPr>
              <w:t>(</w:t>
            </w:r>
            <w:r>
              <w:rPr>
                <w:rFonts w:hint="default" w:ascii="Times New Roman" w:hAnsi="Times New Roman" w:eastAsia="宋体" w:cs="Times New Roman"/>
                <w:b/>
                <w:i/>
                <w:iCs/>
                <w:color w:val="auto"/>
                <w:kern w:val="0"/>
                <w:position w:val="2"/>
                <w:sz w:val="24"/>
                <w:lang w:bidi="ar"/>
              </w:rPr>
              <w:t>r</w:t>
            </w:r>
            <w:r>
              <w:rPr>
                <w:rFonts w:hint="default" w:ascii="Times New Roman" w:hAnsi="Times New Roman" w:eastAsia="宋体" w:cs="Times New Roman"/>
                <w:b/>
                <w:color w:val="auto"/>
                <w:kern w:val="0"/>
                <w:position w:val="2"/>
                <w:sz w:val="24"/>
                <w:lang w:bidi="ar"/>
              </w:rPr>
              <w:t>)=</w:t>
            </w:r>
            <w:r>
              <w:rPr>
                <w:rFonts w:hint="default" w:ascii="Times New Roman" w:hAnsi="Times New Roman" w:eastAsia="宋体" w:cs="Times New Roman"/>
                <w:b/>
                <w:i/>
                <w:iCs/>
                <w:color w:val="auto"/>
                <w:spacing w:val="-9"/>
                <w:kern w:val="0"/>
                <w:position w:val="2"/>
                <w:sz w:val="24"/>
                <w:lang w:bidi="ar"/>
              </w:rPr>
              <w:t>L</w:t>
            </w:r>
            <w:r>
              <w:rPr>
                <w:rFonts w:hint="default" w:ascii="Times New Roman" w:hAnsi="Times New Roman" w:eastAsia="宋体" w:cs="Times New Roman"/>
                <w:b/>
                <w:i/>
                <w:iCs/>
                <w:color w:val="auto"/>
                <w:kern w:val="0"/>
                <w:position w:val="-4"/>
                <w:sz w:val="24"/>
                <w:lang w:bidi="ar"/>
              </w:rPr>
              <w:t>w</w:t>
            </w:r>
            <w:r>
              <w:rPr>
                <w:rFonts w:hint="default" w:ascii="Times New Roman" w:hAnsi="Times New Roman" w:eastAsia="宋体" w:cs="Times New Roman"/>
                <w:b/>
                <w:color w:val="auto"/>
                <w:kern w:val="0"/>
                <w:position w:val="2"/>
                <w:sz w:val="24"/>
                <w:lang w:bidi="ar"/>
              </w:rPr>
              <w:t>+</w:t>
            </w:r>
            <w:r>
              <w:rPr>
                <w:rFonts w:hint="default" w:ascii="Times New Roman" w:hAnsi="Times New Roman" w:eastAsia="宋体" w:cs="Times New Roman"/>
                <w:b/>
                <w:i/>
                <w:iCs/>
                <w:color w:val="auto"/>
                <w:spacing w:val="-11"/>
                <w:kern w:val="0"/>
                <w:position w:val="2"/>
                <w:sz w:val="24"/>
                <w:lang w:bidi="ar"/>
              </w:rPr>
              <w:t>D</w:t>
            </w:r>
            <w:r>
              <w:rPr>
                <w:rFonts w:hint="default" w:ascii="Times New Roman" w:hAnsi="Times New Roman" w:eastAsia="宋体" w:cs="Times New Roman"/>
                <w:b/>
                <w:i/>
                <w:iCs/>
                <w:color w:val="auto"/>
                <w:kern w:val="0"/>
                <w:position w:val="-4"/>
                <w:sz w:val="24"/>
                <w:lang w:bidi="ar"/>
              </w:rPr>
              <w:t>c</w:t>
            </w:r>
            <w:r>
              <w:rPr>
                <w:rFonts w:hint="default" w:ascii="Times New Roman" w:hAnsi="Times New Roman" w:eastAsia="宋体" w:cs="Times New Roman"/>
                <w:b/>
                <w:color w:val="auto"/>
                <w:kern w:val="0"/>
                <w:position w:val="2"/>
                <w:sz w:val="24"/>
                <w:lang w:bidi="ar"/>
              </w:rPr>
              <w:t>-</w:t>
            </w:r>
            <w:r>
              <w:rPr>
                <w:rFonts w:hint="default" w:ascii="Times New Roman" w:hAnsi="Times New Roman" w:eastAsia="宋体" w:cs="Times New Roman"/>
                <w:b/>
                <w:i/>
                <w:iCs/>
                <w:color w:val="auto"/>
                <w:kern w:val="0"/>
                <w:position w:val="2"/>
                <w:sz w:val="24"/>
                <w:lang w:bidi="ar"/>
              </w:rPr>
              <w:t>A</w:t>
            </w:r>
          </w:p>
          <w:p w14:paraId="0EF56526">
            <w:pPr>
              <w:autoSpaceDE w:val="0"/>
              <w:autoSpaceDN w:val="0"/>
              <w:adjustRightInd w:val="0"/>
              <w:snapToGrid w:val="0"/>
              <w:spacing w:line="360" w:lineRule="auto"/>
              <w:jc w:val="center"/>
              <w:rPr>
                <w:rFonts w:hint="default" w:ascii="Times New Roman" w:hAnsi="Times New Roman" w:cs="Times New Roman"/>
                <w:b/>
                <w:color w:val="auto"/>
                <w:kern w:val="0"/>
                <w:sz w:val="24"/>
              </w:rPr>
            </w:pPr>
            <w:r>
              <w:rPr>
                <w:rFonts w:hint="default" w:ascii="Times New Roman" w:hAnsi="Times New Roman" w:eastAsia="宋体" w:cs="Times New Roman"/>
                <w:b/>
                <w:i/>
                <w:iCs/>
                <w:color w:val="auto"/>
                <w:kern w:val="0"/>
                <w:position w:val="2"/>
                <w:sz w:val="24"/>
                <w:lang w:bidi="ar"/>
              </w:rPr>
              <w:t>A</w:t>
            </w:r>
            <w:r>
              <w:rPr>
                <w:rFonts w:hint="default" w:ascii="Times New Roman" w:hAnsi="Times New Roman" w:eastAsia="宋体" w:cs="Times New Roman"/>
                <w:b/>
                <w:color w:val="auto"/>
                <w:kern w:val="0"/>
                <w:position w:val="2"/>
                <w:sz w:val="24"/>
                <w:lang w:bidi="ar"/>
              </w:rPr>
              <w:t>=</w:t>
            </w:r>
            <w:r>
              <w:rPr>
                <w:rFonts w:hint="default" w:ascii="Times New Roman" w:hAnsi="Times New Roman" w:eastAsia="宋体" w:cs="Times New Roman"/>
                <w:b/>
                <w:i/>
                <w:iCs/>
                <w:color w:val="auto"/>
                <w:spacing w:val="-17"/>
                <w:kern w:val="0"/>
                <w:position w:val="2"/>
                <w:sz w:val="24"/>
                <w:lang w:bidi="ar"/>
              </w:rPr>
              <w:t>A</w:t>
            </w:r>
            <w:r>
              <w:rPr>
                <w:rFonts w:hint="default" w:ascii="Times New Roman" w:hAnsi="Times New Roman" w:eastAsia="宋体" w:cs="Times New Roman"/>
                <w:b/>
                <w:i/>
                <w:iCs/>
                <w:color w:val="auto"/>
                <w:spacing w:val="1"/>
                <w:kern w:val="0"/>
                <w:position w:val="-4"/>
                <w:sz w:val="24"/>
                <w:lang w:bidi="ar"/>
              </w:rPr>
              <w:t>di</w:t>
            </w:r>
            <w:r>
              <w:rPr>
                <w:rFonts w:hint="default" w:ascii="Times New Roman" w:hAnsi="Times New Roman" w:eastAsia="宋体" w:cs="Times New Roman"/>
                <w:b/>
                <w:i/>
                <w:iCs/>
                <w:color w:val="auto"/>
                <w:kern w:val="0"/>
                <w:position w:val="-4"/>
                <w:sz w:val="24"/>
                <w:lang w:bidi="ar"/>
              </w:rPr>
              <w:t>v</w:t>
            </w:r>
            <w:r>
              <w:rPr>
                <w:rFonts w:hint="default" w:ascii="Times New Roman" w:hAnsi="Times New Roman" w:eastAsia="宋体" w:cs="Times New Roman"/>
                <w:b/>
                <w:color w:val="auto"/>
                <w:kern w:val="0"/>
                <w:position w:val="2"/>
                <w:sz w:val="24"/>
                <w:lang w:bidi="ar"/>
              </w:rPr>
              <w:t>+</w:t>
            </w:r>
            <w:r>
              <w:rPr>
                <w:rFonts w:hint="default" w:ascii="Times New Roman" w:hAnsi="Times New Roman" w:eastAsia="宋体" w:cs="Times New Roman"/>
                <w:b/>
                <w:i/>
                <w:iCs/>
                <w:color w:val="auto"/>
                <w:spacing w:val="-17"/>
                <w:kern w:val="0"/>
                <w:position w:val="2"/>
                <w:sz w:val="24"/>
                <w:lang w:bidi="ar"/>
              </w:rPr>
              <w:t>A</w:t>
            </w:r>
            <w:r>
              <w:rPr>
                <w:rFonts w:hint="default" w:ascii="Times New Roman" w:hAnsi="Times New Roman" w:eastAsia="宋体" w:cs="Times New Roman"/>
                <w:b/>
                <w:i/>
                <w:iCs/>
                <w:color w:val="auto"/>
                <w:spacing w:val="1"/>
                <w:kern w:val="0"/>
                <w:position w:val="-4"/>
                <w:sz w:val="24"/>
                <w:lang w:bidi="ar"/>
              </w:rPr>
              <w:t>at</w:t>
            </w:r>
            <w:r>
              <w:rPr>
                <w:rFonts w:hint="default" w:ascii="Times New Roman" w:hAnsi="Times New Roman" w:eastAsia="宋体" w:cs="Times New Roman"/>
                <w:b/>
                <w:i/>
                <w:iCs/>
                <w:color w:val="auto"/>
                <w:kern w:val="0"/>
                <w:position w:val="-4"/>
                <w:sz w:val="24"/>
                <w:lang w:bidi="ar"/>
              </w:rPr>
              <w:t>m</w:t>
            </w:r>
            <w:r>
              <w:rPr>
                <w:rFonts w:hint="default" w:ascii="Times New Roman" w:hAnsi="Times New Roman" w:eastAsia="宋体" w:cs="Times New Roman"/>
                <w:b/>
                <w:color w:val="auto"/>
                <w:kern w:val="0"/>
                <w:position w:val="2"/>
                <w:sz w:val="24"/>
                <w:lang w:bidi="ar"/>
              </w:rPr>
              <w:t>+</w:t>
            </w:r>
            <w:r>
              <w:rPr>
                <w:rFonts w:hint="default" w:ascii="Times New Roman" w:hAnsi="Times New Roman" w:eastAsia="宋体" w:cs="Times New Roman"/>
                <w:b/>
                <w:i/>
                <w:iCs/>
                <w:color w:val="auto"/>
                <w:spacing w:val="-11"/>
                <w:kern w:val="0"/>
                <w:position w:val="2"/>
                <w:sz w:val="24"/>
                <w:lang w:bidi="ar"/>
              </w:rPr>
              <w:t>A</w:t>
            </w:r>
            <w:r>
              <w:rPr>
                <w:rFonts w:hint="default" w:ascii="Times New Roman" w:hAnsi="Times New Roman" w:eastAsia="宋体" w:cs="Times New Roman"/>
                <w:b/>
                <w:i/>
                <w:iCs/>
                <w:color w:val="auto"/>
                <w:spacing w:val="1"/>
                <w:kern w:val="0"/>
                <w:position w:val="-4"/>
                <w:sz w:val="24"/>
                <w:lang w:bidi="ar"/>
              </w:rPr>
              <w:t>g</w:t>
            </w:r>
            <w:r>
              <w:rPr>
                <w:rFonts w:hint="default" w:ascii="Times New Roman" w:hAnsi="Times New Roman" w:eastAsia="宋体" w:cs="Times New Roman"/>
                <w:b/>
                <w:i/>
                <w:iCs/>
                <w:color w:val="auto"/>
                <w:kern w:val="0"/>
                <w:position w:val="-4"/>
                <w:sz w:val="24"/>
                <w:lang w:bidi="ar"/>
              </w:rPr>
              <w:t>r</w:t>
            </w:r>
            <w:r>
              <w:rPr>
                <w:rFonts w:hint="default" w:ascii="Times New Roman" w:hAnsi="Times New Roman" w:eastAsia="宋体" w:cs="Times New Roman"/>
                <w:b/>
                <w:color w:val="auto"/>
                <w:kern w:val="0"/>
                <w:position w:val="2"/>
                <w:sz w:val="24"/>
                <w:lang w:bidi="ar"/>
              </w:rPr>
              <w:t>+</w:t>
            </w:r>
            <w:r>
              <w:rPr>
                <w:rFonts w:hint="default" w:ascii="Times New Roman" w:hAnsi="Times New Roman" w:eastAsia="宋体" w:cs="Times New Roman"/>
                <w:b/>
                <w:i/>
                <w:iCs/>
                <w:color w:val="auto"/>
                <w:spacing w:val="-22"/>
                <w:kern w:val="0"/>
                <w:position w:val="2"/>
                <w:sz w:val="24"/>
                <w:lang w:bidi="ar"/>
              </w:rPr>
              <w:t>A</w:t>
            </w:r>
            <w:r>
              <w:rPr>
                <w:rFonts w:hint="default" w:ascii="Times New Roman" w:hAnsi="Times New Roman" w:eastAsia="宋体" w:cs="Times New Roman"/>
                <w:b/>
                <w:i/>
                <w:iCs/>
                <w:color w:val="auto"/>
                <w:spacing w:val="1"/>
                <w:kern w:val="0"/>
                <w:position w:val="-4"/>
                <w:sz w:val="24"/>
                <w:lang w:bidi="ar"/>
              </w:rPr>
              <w:t>ba</w:t>
            </w:r>
            <w:r>
              <w:rPr>
                <w:rFonts w:hint="default" w:ascii="Times New Roman" w:hAnsi="Times New Roman" w:eastAsia="宋体" w:cs="Times New Roman"/>
                <w:b/>
                <w:i/>
                <w:iCs/>
                <w:color w:val="auto"/>
                <w:kern w:val="0"/>
                <w:position w:val="-4"/>
                <w:sz w:val="24"/>
                <w:lang w:bidi="ar"/>
              </w:rPr>
              <w:t>r</w:t>
            </w:r>
            <w:r>
              <w:rPr>
                <w:rFonts w:hint="default" w:ascii="Times New Roman" w:hAnsi="Times New Roman" w:eastAsia="宋体" w:cs="Times New Roman"/>
                <w:b/>
                <w:color w:val="auto"/>
                <w:kern w:val="0"/>
                <w:position w:val="2"/>
                <w:sz w:val="24"/>
                <w:lang w:bidi="ar"/>
              </w:rPr>
              <w:t>+</w:t>
            </w:r>
            <w:r>
              <w:rPr>
                <w:rFonts w:hint="default" w:ascii="Times New Roman" w:hAnsi="Times New Roman" w:eastAsia="宋体" w:cs="Times New Roman"/>
                <w:b/>
                <w:i/>
                <w:iCs/>
                <w:color w:val="auto"/>
                <w:spacing w:val="-17"/>
                <w:kern w:val="0"/>
                <w:position w:val="2"/>
                <w:sz w:val="24"/>
                <w:lang w:bidi="ar"/>
              </w:rPr>
              <w:t>A</w:t>
            </w:r>
            <w:r>
              <w:rPr>
                <w:rFonts w:hint="default" w:ascii="Times New Roman" w:hAnsi="Times New Roman" w:eastAsia="宋体" w:cs="Times New Roman"/>
                <w:b/>
                <w:i/>
                <w:iCs/>
                <w:color w:val="auto"/>
                <w:kern w:val="0"/>
                <w:position w:val="-4"/>
                <w:sz w:val="24"/>
                <w:lang w:bidi="ar"/>
              </w:rPr>
              <w:t>m</w:t>
            </w:r>
            <w:r>
              <w:rPr>
                <w:rFonts w:hint="default" w:ascii="Times New Roman" w:hAnsi="Times New Roman" w:eastAsia="宋体" w:cs="Times New Roman"/>
                <w:b/>
                <w:i/>
                <w:iCs/>
                <w:color w:val="auto"/>
                <w:spacing w:val="2"/>
                <w:kern w:val="0"/>
                <w:position w:val="-4"/>
                <w:sz w:val="24"/>
                <w:lang w:bidi="ar"/>
              </w:rPr>
              <w:t>i</w:t>
            </w:r>
            <w:r>
              <w:rPr>
                <w:rFonts w:hint="default" w:ascii="Times New Roman" w:hAnsi="Times New Roman" w:eastAsia="宋体" w:cs="Times New Roman"/>
                <w:b/>
                <w:i/>
                <w:iCs/>
                <w:color w:val="auto"/>
                <w:kern w:val="0"/>
                <w:position w:val="-4"/>
                <w:sz w:val="24"/>
                <w:lang w:bidi="ar"/>
              </w:rPr>
              <w:t>sc</w:t>
            </w:r>
          </w:p>
          <w:p w14:paraId="1A79B818">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式中：</w:t>
            </w:r>
          </w:p>
          <w:p w14:paraId="5DD42C20">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Lw—倍频带声功率级，dB；</w:t>
            </w:r>
          </w:p>
          <w:p w14:paraId="1CCDA7D4">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Dc—指向性校正，dB；它描述点声源的等效连续声压级与产生声功率级Lw的全向点声源在规定方向的级的偏差程度。指向性校正等于点声源的指向性指数DI加上计到小于4π球面度（sr）立体角内的声传播指数DΩ。对辐射到自由空间的全向点声源，Dc=0dB。</w:t>
            </w:r>
          </w:p>
          <w:p w14:paraId="37EA403C">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A—倍频带衰减，dB；</w:t>
            </w:r>
          </w:p>
          <w:p w14:paraId="7AB3488E">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Adiv—几何发散引起的倍频带衰减，dB；</w:t>
            </w:r>
          </w:p>
          <w:p w14:paraId="38034AD2">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Aatm—大气吸收引起的倍频带衰减，dB；</w:t>
            </w:r>
          </w:p>
          <w:p w14:paraId="6DC471EF">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Agr—地面效应引起的倍频带衰减，dB；</w:t>
            </w:r>
          </w:p>
          <w:p w14:paraId="5617B0D8">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Abar—声屏障引起的倍频带衰减，dB；</w:t>
            </w:r>
          </w:p>
          <w:p w14:paraId="67385EF6">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Amisc—其他多方面效应引起的倍频带衰减，dB。</w:t>
            </w:r>
          </w:p>
          <w:p w14:paraId="31AF3EC0">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衰减项计算按导则8.3.3-8.3.7相关模式计算。</w:t>
            </w:r>
          </w:p>
          <w:p w14:paraId="0543DB49">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如已知靠近声源处某点的倍频带声压级时，相同方向预测点位置的倍频带声压级可按下式计算：</w:t>
            </w:r>
          </w:p>
          <w:p w14:paraId="65FD21AF">
            <w:pPr>
              <w:adjustRightInd w:val="0"/>
              <w:snapToGrid w:val="0"/>
              <w:spacing w:line="360" w:lineRule="auto"/>
              <w:ind w:firstLine="482" w:firstLineChars="200"/>
              <w:jc w:val="center"/>
              <w:rPr>
                <w:rFonts w:hint="default" w:ascii="Times New Roman" w:hAnsi="Times New Roman" w:cs="Times New Roman"/>
                <w:color w:val="auto"/>
                <w:sz w:val="24"/>
              </w:rPr>
            </w:pPr>
            <w:r>
              <w:rPr>
                <w:rFonts w:hint="default" w:ascii="Times New Roman" w:hAnsi="Times New Roman" w:eastAsia="宋体" w:cs="Times New Roman"/>
                <w:b/>
                <w:color w:val="auto"/>
                <w:sz w:val="24"/>
                <w:lang w:bidi="ar"/>
              </w:rPr>
              <w:drawing>
                <wp:inline distT="0" distB="0" distL="114300" distR="114300">
                  <wp:extent cx="1231265" cy="262255"/>
                  <wp:effectExtent l="0" t="0" r="6985" b="4445"/>
                  <wp:docPr id="19" name="图片 3" descr="wps62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wps62DC"/>
                          <pic:cNvPicPr>
                            <a:picLocks noChangeAspect="1"/>
                          </pic:cNvPicPr>
                        </pic:nvPicPr>
                        <pic:blipFill>
                          <a:blip r:embed="rId30"/>
                          <a:stretch>
                            <a:fillRect/>
                          </a:stretch>
                        </pic:blipFill>
                        <pic:spPr>
                          <a:xfrm>
                            <a:off x="0" y="0"/>
                            <a:ext cx="1231265" cy="262255"/>
                          </a:xfrm>
                          <a:prstGeom prst="rect">
                            <a:avLst/>
                          </a:prstGeom>
                          <a:noFill/>
                          <a:ln>
                            <a:noFill/>
                          </a:ln>
                        </pic:spPr>
                      </pic:pic>
                    </a:graphicData>
                  </a:graphic>
                </wp:inline>
              </w:drawing>
            </w:r>
          </w:p>
          <w:p w14:paraId="1C022D86">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预测点的A声级，可利用8个倍频带的声压级按下式计算：</w:t>
            </w:r>
          </w:p>
          <w:p w14:paraId="15D09A30">
            <w:pPr>
              <w:adjustRightInd w:val="0"/>
              <w:snapToGrid w:val="0"/>
              <w:spacing w:line="360" w:lineRule="auto"/>
              <w:ind w:firstLine="480" w:firstLineChars="200"/>
              <w:jc w:val="center"/>
              <w:rPr>
                <w:rFonts w:hint="default" w:ascii="Times New Roman" w:hAnsi="Times New Roman" w:cs="Times New Roman"/>
                <w:color w:val="auto"/>
                <w:sz w:val="24"/>
              </w:rPr>
            </w:pPr>
            <w:r>
              <w:rPr>
                <w:rFonts w:hint="default" w:ascii="Times New Roman" w:hAnsi="Times New Roman" w:eastAsia="宋体" w:cs="Times New Roman"/>
                <w:color w:val="auto"/>
                <w:sz w:val="24"/>
                <w:lang w:bidi="ar"/>
              </w:rPr>
              <w:drawing>
                <wp:inline distT="0" distB="0" distL="114300" distR="114300">
                  <wp:extent cx="1937385" cy="470535"/>
                  <wp:effectExtent l="0" t="0" r="5715" b="5715"/>
                  <wp:docPr id="29" name="图片 4" descr="wps63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descr="wps630C"/>
                          <pic:cNvPicPr>
                            <a:picLocks noChangeAspect="1"/>
                          </pic:cNvPicPr>
                        </pic:nvPicPr>
                        <pic:blipFill>
                          <a:blip r:embed="rId31"/>
                          <a:stretch>
                            <a:fillRect/>
                          </a:stretch>
                        </pic:blipFill>
                        <pic:spPr>
                          <a:xfrm>
                            <a:off x="0" y="0"/>
                            <a:ext cx="1937385" cy="470535"/>
                          </a:xfrm>
                          <a:prstGeom prst="rect">
                            <a:avLst/>
                          </a:prstGeom>
                          <a:noFill/>
                          <a:ln>
                            <a:noFill/>
                          </a:ln>
                        </pic:spPr>
                      </pic:pic>
                    </a:graphicData>
                  </a:graphic>
                </wp:inline>
              </w:drawing>
            </w:r>
          </w:p>
          <w:p w14:paraId="22239897">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式中：</w:t>
            </w:r>
          </w:p>
          <w:p w14:paraId="7549C49B">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LPi(r)—预测点（r）处，第i倍频带声压级，dB；</w:t>
            </w:r>
          </w:p>
          <w:p w14:paraId="303DE583">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ΔLi—i倍频带A计权网络修正值，dB（见导则附录B）。</w:t>
            </w:r>
          </w:p>
          <w:p w14:paraId="6632AFC5">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在不能取得声源倍频带声功率级或倍频带声压级，只能获得A声功率级或某点的A声级时，可按以下公式作近似计算：</w:t>
            </w:r>
          </w:p>
          <w:p w14:paraId="160BB682">
            <w:pPr>
              <w:pStyle w:val="31"/>
              <w:keepNext w:val="0"/>
              <w:keepLines w:val="0"/>
              <w:pageBreakBefore w:val="0"/>
              <w:numPr>
                <w:ilvl w:val="0"/>
                <w:numId w:val="0"/>
              </w:numPr>
              <w:kinsoku/>
              <w:wordWrap/>
              <w:overflowPunct/>
              <w:topLinePunct w:val="0"/>
              <w:bidi w:val="0"/>
              <w:spacing w:before="0" w:after="0" w:line="360" w:lineRule="auto"/>
              <w:ind w:right="0" w:right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drawing>
                <wp:inline distT="0" distB="0" distL="114300" distR="114300">
                  <wp:extent cx="1294765" cy="235585"/>
                  <wp:effectExtent l="0" t="0" r="635" b="12065"/>
                  <wp:docPr id="28" name="图片 5" descr="wps63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descr="wps630D"/>
                          <pic:cNvPicPr>
                            <a:picLocks noChangeAspect="1"/>
                          </pic:cNvPicPr>
                        </pic:nvPicPr>
                        <pic:blipFill>
                          <a:blip r:embed="rId32"/>
                          <a:stretch>
                            <a:fillRect/>
                          </a:stretch>
                        </pic:blipFill>
                        <pic:spPr>
                          <a:xfrm>
                            <a:off x="0" y="0"/>
                            <a:ext cx="1294765" cy="235585"/>
                          </a:xfrm>
                          <a:prstGeom prst="rect">
                            <a:avLst/>
                          </a:prstGeom>
                          <a:noFill/>
                          <a:ln>
                            <a:noFill/>
                          </a:ln>
                        </pic:spPr>
                      </pic:pic>
                    </a:graphicData>
                  </a:graphic>
                </wp:inline>
              </w:drawing>
            </w:r>
          </w:p>
          <w:p w14:paraId="2F62A197">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 xml:space="preserve">或                   </w:t>
            </w:r>
          </w:p>
          <w:p w14:paraId="091F17CE">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 xml:space="preserve">                     </w:t>
            </w:r>
            <w:r>
              <w:rPr>
                <w:rFonts w:hint="default" w:ascii="Times New Roman" w:hAnsi="Times New Roman" w:eastAsia="宋体" w:cs="Times New Roman"/>
                <w:color w:val="auto"/>
                <w:kern w:val="2"/>
                <w:sz w:val="24"/>
                <w:szCs w:val="24"/>
                <w:lang w:val="en-US" w:eastAsia="zh-CN" w:bidi="ar-SA"/>
              </w:rPr>
              <w:drawing>
                <wp:inline distT="0" distB="0" distL="114300" distR="114300">
                  <wp:extent cx="1212850" cy="217170"/>
                  <wp:effectExtent l="0" t="0" r="6350" b="11430"/>
                  <wp:docPr id="27" name="图片 6" descr="wps63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descr="wps630E"/>
                          <pic:cNvPicPr>
                            <a:picLocks noChangeAspect="1"/>
                          </pic:cNvPicPr>
                        </pic:nvPicPr>
                        <pic:blipFill>
                          <a:blip r:embed="rId33"/>
                          <a:stretch>
                            <a:fillRect/>
                          </a:stretch>
                        </pic:blipFill>
                        <pic:spPr>
                          <a:xfrm>
                            <a:off x="0" y="0"/>
                            <a:ext cx="1212850" cy="217170"/>
                          </a:xfrm>
                          <a:prstGeom prst="rect">
                            <a:avLst/>
                          </a:prstGeom>
                          <a:noFill/>
                          <a:ln>
                            <a:noFill/>
                          </a:ln>
                        </pic:spPr>
                      </pic:pic>
                    </a:graphicData>
                  </a:graphic>
                </wp:inline>
              </w:drawing>
            </w:r>
          </w:p>
          <w:p w14:paraId="43C7BF80">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A可选择对A声级影响最大的倍频带计算，一般可选中心频率为500Hz的倍频带作估算。</w:t>
            </w:r>
          </w:p>
          <w:p w14:paraId="65605E1F">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②室内声源等效室外声源声功率级计算方法</w:t>
            </w:r>
          </w:p>
          <w:p w14:paraId="0ECD132B">
            <w:pPr>
              <w:bidi w:val="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如图10所示，声源位于室内，室内声源可采用等效室外声源声功率级法进行计算。设靠近开口处（或窗户）室内、室外某倍频带的声压级分别为Lp</w:t>
            </w:r>
            <w:r>
              <w:rPr>
                <w:rFonts w:hint="default" w:ascii="Times New Roman" w:hAnsi="Times New Roman" w:eastAsia="宋体" w:cs="Times New Roman"/>
                <w:color w:val="auto"/>
                <w:kern w:val="2"/>
                <w:sz w:val="24"/>
                <w:szCs w:val="24"/>
                <w:vertAlign w:val="subscript"/>
                <w:lang w:val="en-US" w:eastAsia="zh-CN" w:bidi="ar-SA"/>
              </w:rPr>
              <w:t>1</w:t>
            </w:r>
            <w:r>
              <w:rPr>
                <w:rFonts w:hint="default" w:ascii="Times New Roman" w:hAnsi="Times New Roman" w:eastAsia="宋体" w:cs="Times New Roman"/>
                <w:color w:val="auto"/>
                <w:kern w:val="2"/>
                <w:sz w:val="24"/>
                <w:szCs w:val="24"/>
                <w:lang w:val="en-US" w:eastAsia="zh-CN" w:bidi="ar-SA"/>
              </w:rPr>
              <w:t>和Lp</w:t>
            </w:r>
            <w:r>
              <w:rPr>
                <w:rFonts w:hint="default" w:ascii="Times New Roman" w:hAnsi="Times New Roman" w:eastAsia="宋体" w:cs="Times New Roman"/>
                <w:color w:val="auto"/>
                <w:kern w:val="2"/>
                <w:sz w:val="24"/>
                <w:szCs w:val="24"/>
                <w:vertAlign w:val="subscript"/>
                <w:lang w:val="en-US" w:eastAsia="zh-CN" w:bidi="ar-SA"/>
              </w:rPr>
              <w:t>2</w:t>
            </w:r>
            <w:r>
              <w:rPr>
                <w:rFonts w:hint="default" w:ascii="Times New Roman" w:hAnsi="Times New Roman" w:eastAsia="宋体" w:cs="Times New Roman"/>
                <w:color w:val="auto"/>
                <w:kern w:val="2"/>
                <w:sz w:val="24"/>
                <w:szCs w:val="24"/>
                <w:lang w:val="en-US" w:eastAsia="zh-CN" w:bidi="ar-SA"/>
              </w:rPr>
              <w:t>。若声源所在室内声场为近似扩散声场，则室外的倍频带声压级可按下式近似求出：</w:t>
            </w:r>
          </w:p>
          <w:p w14:paraId="3CDA74A6">
            <w:pPr>
              <w:pStyle w:val="31"/>
              <w:keepNext w:val="0"/>
              <w:keepLines w:val="0"/>
              <w:pageBreakBefore w:val="0"/>
              <w:numPr>
                <w:ilvl w:val="0"/>
                <w:numId w:val="0"/>
              </w:numPr>
              <w:kinsoku/>
              <w:wordWrap/>
              <w:overflowPunct/>
              <w:topLinePunct w:val="0"/>
              <w:bidi w:val="0"/>
              <w:spacing w:before="0" w:after="0" w:line="360" w:lineRule="auto"/>
              <w:ind w:right="0" w:right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drawing>
                <wp:inline distT="0" distB="0" distL="114300" distR="114300">
                  <wp:extent cx="1249680" cy="226060"/>
                  <wp:effectExtent l="0" t="0" r="7620" b="2540"/>
                  <wp:docPr id="25" name="图片 7" descr="wps6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descr="wps631F"/>
                          <pic:cNvPicPr>
                            <a:picLocks noChangeAspect="1"/>
                          </pic:cNvPicPr>
                        </pic:nvPicPr>
                        <pic:blipFill>
                          <a:blip r:embed="rId34"/>
                          <a:stretch>
                            <a:fillRect/>
                          </a:stretch>
                        </pic:blipFill>
                        <pic:spPr>
                          <a:xfrm>
                            <a:off x="0" y="0"/>
                            <a:ext cx="1249680" cy="226060"/>
                          </a:xfrm>
                          <a:prstGeom prst="rect">
                            <a:avLst/>
                          </a:prstGeom>
                          <a:noFill/>
                          <a:ln>
                            <a:noFill/>
                          </a:ln>
                        </pic:spPr>
                      </pic:pic>
                    </a:graphicData>
                  </a:graphic>
                </wp:inline>
              </w:drawing>
            </w:r>
          </w:p>
          <w:p w14:paraId="4E912830">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式中：</w:t>
            </w:r>
          </w:p>
          <w:p w14:paraId="4681042B">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TL—隔墙（或窗户）倍频带的隔声量，dB（A）。</w:t>
            </w:r>
          </w:p>
          <w:p w14:paraId="60FE86FC">
            <w:pPr>
              <w:adjustRightInd w:val="0"/>
              <w:snapToGrid w:val="0"/>
              <w:spacing w:line="360" w:lineRule="auto"/>
              <w:ind w:firstLine="480" w:firstLineChars="200"/>
              <w:jc w:val="center"/>
              <w:rPr>
                <w:rFonts w:hint="default" w:ascii="Times New Roman" w:hAnsi="Times New Roman" w:cs="Times New Roman"/>
                <w:color w:val="auto"/>
                <w:sz w:val="24"/>
              </w:rPr>
            </w:pPr>
            <w:r>
              <w:rPr>
                <w:rFonts w:hint="default" w:ascii="Times New Roman" w:hAnsi="Times New Roman" w:eastAsia="宋体" w:cs="Times New Roman"/>
                <w:color w:val="auto"/>
                <w:sz w:val="24"/>
                <w:lang w:bidi="ar"/>
              </w:rPr>
              <w:drawing>
                <wp:inline distT="0" distB="0" distL="114300" distR="114300">
                  <wp:extent cx="2218055" cy="1186180"/>
                  <wp:effectExtent l="0" t="0" r="10795" b="13970"/>
                  <wp:docPr id="22" name="图片 8" descr="wps6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descr="wps6320"/>
                          <pic:cNvPicPr>
                            <a:picLocks noChangeAspect="1"/>
                          </pic:cNvPicPr>
                        </pic:nvPicPr>
                        <pic:blipFill>
                          <a:blip r:embed="rId35"/>
                          <a:stretch>
                            <a:fillRect/>
                          </a:stretch>
                        </pic:blipFill>
                        <pic:spPr>
                          <a:xfrm>
                            <a:off x="0" y="0"/>
                            <a:ext cx="2218055" cy="1186180"/>
                          </a:xfrm>
                          <a:prstGeom prst="rect">
                            <a:avLst/>
                          </a:prstGeom>
                          <a:noFill/>
                          <a:ln>
                            <a:noFill/>
                          </a:ln>
                        </pic:spPr>
                      </pic:pic>
                    </a:graphicData>
                  </a:graphic>
                </wp:inline>
              </w:drawing>
            </w:r>
          </w:p>
          <w:p w14:paraId="0C06D54C">
            <w:pPr>
              <w:pStyle w:val="6"/>
              <w:widowControl/>
              <w:adjustRightInd w:val="0"/>
              <w:snapToGrid w:val="0"/>
              <w:ind w:firstLine="0" w:firstLineChars="0"/>
              <w:jc w:val="center"/>
              <w:rPr>
                <w:rFonts w:hint="default" w:ascii="Times New Roman" w:hAnsi="Times New Roman" w:cs="Times New Roman"/>
                <w:b/>
                <w:color w:val="auto"/>
                <w:sz w:val="24"/>
                <w:szCs w:val="18"/>
              </w:rPr>
            </w:pPr>
            <w:r>
              <w:rPr>
                <w:rFonts w:hint="default" w:ascii="Times New Roman" w:hAnsi="Times New Roman" w:cs="Times New Roman"/>
                <w:b/>
                <w:color w:val="auto"/>
                <w:sz w:val="24"/>
                <w:szCs w:val="18"/>
              </w:rPr>
              <w:t>图</w:t>
            </w:r>
            <w:r>
              <w:rPr>
                <w:rFonts w:hint="eastAsia" w:ascii="Times New Roman" w:hAnsi="Times New Roman" w:cs="Times New Roman"/>
                <w:b/>
                <w:color w:val="auto"/>
                <w:sz w:val="24"/>
                <w:szCs w:val="18"/>
                <w:lang w:val="en-US" w:eastAsia="zh-CN"/>
              </w:rPr>
              <w:t>4-3</w:t>
            </w:r>
            <w:r>
              <w:rPr>
                <w:rFonts w:hint="default" w:ascii="Times New Roman" w:hAnsi="Times New Roman" w:cs="Times New Roman"/>
                <w:b/>
                <w:color w:val="auto"/>
                <w:sz w:val="24"/>
                <w:szCs w:val="18"/>
                <w:lang w:val="en-US" w:eastAsia="zh-CN"/>
              </w:rPr>
              <w:t xml:space="preserve">  </w:t>
            </w:r>
            <w:r>
              <w:rPr>
                <w:rFonts w:hint="default" w:ascii="Times New Roman" w:hAnsi="Times New Roman" w:cs="Times New Roman"/>
                <w:b/>
                <w:color w:val="auto"/>
                <w:sz w:val="24"/>
                <w:szCs w:val="18"/>
              </w:rPr>
              <w:t>室内声源等效为室外声源图例</w:t>
            </w:r>
          </w:p>
          <w:p w14:paraId="550C5172">
            <w:pPr>
              <w:pStyle w:val="31"/>
              <w:keepNext w:val="0"/>
              <w:keepLines w:val="0"/>
              <w:pageBreakBefore w:val="0"/>
              <w:widowControl/>
              <w:numPr>
                <w:ilvl w:val="0"/>
                <w:numId w:val="0"/>
              </w:numPr>
              <w:kinsoku/>
              <w:wordWrap/>
              <w:overflowPunct/>
              <w:topLinePunct w:val="0"/>
              <w:autoSpaceDE/>
              <w:autoSpaceDN/>
              <w:bidi w:val="0"/>
              <w:adjustRightInd/>
              <w:snapToGrid w:val="0"/>
              <w:spacing w:before="157" w:beforeLines="5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也可按以下公式计算某一室内声源靠近围护结构处产生的倍频带声压级：</w:t>
            </w:r>
          </w:p>
          <w:p w14:paraId="6363D8D1">
            <w:pPr>
              <w:pStyle w:val="31"/>
              <w:keepNext w:val="0"/>
              <w:keepLines w:val="0"/>
              <w:pageBreakBefore w:val="0"/>
              <w:numPr>
                <w:ilvl w:val="0"/>
                <w:numId w:val="0"/>
              </w:numPr>
              <w:kinsoku/>
              <w:wordWrap/>
              <w:overflowPunct/>
              <w:topLinePunct w:val="0"/>
              <w:bidi w:val="0"/>
              <w:spacing w:before="0" w:after="0" w:line="360" w:lineRule="auto"/>
              <w:ind w:right="0" w:right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drawing>
                <wp:inline distT="0" distB="0" distL="114300" distR="114300">
                  <wp:extent cx="1837690" cy="353060"/>
                  <wp:effectExtent l="0" t="0" r="10160" b="8890"/>
                  <wp:docPr id="21" name="图片 9" descr="wps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wps6321"/>
                          <pic:cNvPicPr>
                            <a:picLocks noChangeAspect="1"/>
                          </pic:cNvPicPr>
                        </pic:nvPicPr>
                        <pic:blipFill>
                          <a:blip r:embed="rId36"/>
                          <a:stretch>
                            <a:fillRect/>
                          </a:stretch>
                        </pic:blipFill>
                        <pic:spPr>
                          <a:xfrm>
                            <a:off x="0" y="0"/>
                            <a:ext cx="1837690" cy="353060"/>
                          </a:xfrm>
                          <a:prstGeom prst="rect">
                            <a:avLst/>
                          </a:prstGeom>
                          <a:noFill/>
                          <a:ln>
                            <a:noFill/>
                          </a:ln>
                        </pic:spPr>
                      </pic:pic>
                    </a:graphicData>
                  </a:graphic>
                </wp:inline>
              </w:drawing>
            </w:r>
          </w:p>
          <w:p w14:paraId="0F5A239F">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式中：</w:t>
            </w:r>
          </w:p>
          <w:p w14:paraId="596B32DF">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Q—指向性因数；通常对无指向性声源，当声源放在房间中心时，Q=1；当放在一面墙的中心时，Q=2；当放在两面墙夹角处时，Q=4；当放在三面墙夹角处时，Q=8。</w:t>
            </w:r>
          </w:p>
          <w:p w14:paraId="59CE2B5D">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R—房间常数；R=Sα/(1−α)，S为房间内表面面积，m</w:t>
            </w:r>
            <w:r>
              <w:rPr>
                <w:rFonts w:hint="default" w:ascii="Times New Roman" w:hAnsi="Times New Roman" w:eastAsia="宋体" w:cs="Times New Roman"/>
                <w:color w:val="auto"/>
                <w:kern w:val="2"/>
                <w:sz w:val="24"/>
                <w:szCs w:val="24"/>
                <w:vertAlign w:val="superscript"/>
                <w:lang w:val="en-US" w:eastAsia="zh-CN" w:bidi="ar-SA"/>
              </w:rPr>
              <w:t>2</w:t>
            </w:r>
            <w:r>
              <w:rPr>
                <w:rFonts w:hint="default" w:ascii="Times New Roman" w:hAnsi="Times New Roman" w:eastAsia="宋体" w:cs="Times New Roman"/>
                <w:color w:val="auto"/>
                <w:kern w:val="2"/>
                <w:sz w:val="24"/>
                <w:szCs w:val="24"/>
                <w:lang w:val="en-US" w:eastAsia="zh-CN" w:bidi="ar-SA"/>
              </w:rPr>
              <w:t>；α为平均吸声系数。</w:t>
            </w:r>
          </w:p>
          <w:p w14:paraId="4A0ACA0D">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r—声源到靠近围护结构某点处的距离，m。</w:t>
            </w:r>
          </w:p>
          <w:p w14:paraId="3DAA0864">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按下式计算出所有室内声源在围护结构处产生的i倍频带叠加声压级：</w:t>
            </w:r>
          </w:p>
          <w:p w14:paraId="2BB7B3A0">
            <w:pPr>
              <w:pStyle w:val="31"/>
              <w:keepNext w:val="0"/>
              <w:keepLines w:val="0"/>
              <w:pageBreakBefore w:val="0"/>
              <w:numPr>
                <w:ilvl w:val="0"/>
                <w:numId w:val="0"/>
              </w:numPr>
              <w:kinsoku/>
              <w:wordWrap/>
              <w:overflowPunct/>
              <w:topLinePunct w:val="0"/>
              <w:bidi w:val="0"/>
              <w:spacing w:before="0" w:after="0" w:line="360" w:lineRule="auto"/>
              <w:ind w:right="0" w:right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drawing>
                <wp:inline distT="0" distB="0" distL="114300" distR="114300">
                  <wp:extent cx="1991995" cy="497840"/>
                  <wp:effectExtent l="0" t="0" r="8255" b="16510"/>
                  <wp:docPr id="23" name="图片 10" descr="wps6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descr="wps6322"/>
                          <pic:cNvPicPr>
                            <a:picLocks noChangeAspect="1"/>
                          </pic:cNvPicPr>
                        </pic:nvPicPr>
                        <pic:blipFill>
                          <a:blip r:embed="rId37"/>
                          <a:stretch>
                            <a:fillRect/>
                          </a:stretch>
                        </pic:blipFill>
                        <pic:spPr>
                          <a:xfrm>
                            <a:off x="0" y="0"/>
                            <a:ext cx="1991995" cy="497840"/>
                          </a:xfrm>
                          <a:prstGeom prst="rect">
                            <a:avLst/>
                          </a:prstGeom>
                          <a:noFill/>
                          <a:ln>
                            <a:noFill/>
                          </a:ln>
                        </pic:spPr>
                      </pic:pic>
                    </a:graphicData>
                  </a:graphic>
                </wp:inline>
              </w:drawing>
            </w:r>
          </w:p>
          <w:p w14:paraId="4DB81D48">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式中：</w:t>
            </w:r>
          </w:p>
          <w:p w14:paraId="3D507FC5">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LP1i(T)—靠近围护结构处室内N个声源i倍频带的叠加声压级，dB；</w:t>
            </w:r>
          </w:p>
          <w:p w14:paraId="59E10EAF">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LP1ij—室内j声源i倍频带的声压级，dB；</w:t>
            </w:r>
          </w:p>
          <w:p w14:paraId="337C8445">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N—室内声源总数。</w:t>
            </w:r>
          </w:p>
          <w:p w14:paraId="480DFEE9">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在室内近似为扩散声场时，按以下公式计算靠近室外围护结构处声压级：</w:t>
            </w:r>
          </w:p>
          <w:p w14:paraId="25579D01">
            <w:pPr>
              <w:pStyle w:val="31"/>
              <w:keepNext w:val="0"/>
              <w:keepLines w:val="0"/>
              <w:pageBreakBefore w:val="0"/>
              <w:numPr>
                <w:ilvl w:val="0"/>
                <w:numId w:val="0"/>
              </w:numPr>
              <w:kinsoku/>
              <w:wordWrap/>
              <w:overflowPunct/>
              <w:topLinePunct w:val="0"/>
              <w:bidi w:val="0"/>
              <w:spacing w:before="0" w:after="0" w:line="360" w:lineRule="auto"/>
              <w:ind w:right="0" w:right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drawing>
                <wp:inline distT="0" distB="0" distL="114300" distR="114300">
                  <wp:extent cx="1711325" cy="307975"/>
                  <wp:effectExtent l="0" t="0" r="3175" b="15875"/>
                  <wp:docPr id="26" name="图片 11" descr="wps6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descr="wps6332"/>
                          <pic:cNvPicPr>
                            <a:picLocks noChangeAspect="1"/>
                          </pic:cNvPicPr>
                        </pic:nvPicPr>
                        <pic:blipFill>
                          <a:blip r:embed="rId38"/>
                          <a:stretch>
                            <a:fillRect/>
                          </a:stretch>
                        </pic:blipFill>
                        <pic:spPr>
                          <a:xfrm>
                            <a:off x="0" y="0"/>
                            <a:ext cx="1711325" cy="307975"/>
                          </a:xfrm>
                          <a:prstGeom prst="rect">
                            <a:avLst/>
                          </a:prstGeom>
                          <a:noFill/>
                          <a:ln>
                            <a:noFill/>
                          </a:ln>
                        </pic:spPr>
                      </pic:pic>
                    </a:graphicData>
                  </a:graphic>
                </wp:inline>
              </w:drawing>
            </w:r>
          </w:p>
          <w:p w14:paraId="2D7453C2">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式中：</w:t>
            </w:r>
          </w:p>
          <w:p w14:paraId="499A37CF">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LP2i(T)—靠近围护结构处室外N个声源i倍频带的叠加声压级，dB（A）；</w:t>
            </w:r>
          </w:p>
          <w:p w14:paraId="73AEEAD0">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TLi—围护结构i倍频带的隔声量，dB。</w:t>
            </w:r>
          </w:p>
          <w:p w14:paraId="6C135DC7">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然后按以下公式将室外声源的声压级和透过面积换算成等效的室外声源，计算出中心位置位于透声面积（S）处的等效声源的倍频带声功率级。</w:t>
            </w:r>
          </w:p>
          <w:p w14:paraId="615D3E06">
            <w:pPr>
              <w:pStyle w:val="31"/>
              <w:keepNext w:val="0"/>
              <w:keepLines w:val="0"/>
              <w:pageBreakBefore w:val="0"/>
              <w:numPr>
                <w:ilvl w:val="0"/>
                <w:numId w:val="0"/>
              </w:numPr>
              <w:kinsoku/>
              <w:wordWrap/>
              <w:overflowPunct/>
              <w:topLinePunct w:val="0"/>
              <w:bidi w:val="0"/>
              <w:spacing w:before="0" w:after="0" w:line="360" w:lineRule="auto"/>
              <w:ind w:right="0" w:right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drawing>
                <wp:inline distT="0" distB="0" distL="114300" distR="114300">
                  <wp:extent cx="1339850" cy="280670"/>
                  <wp:effectExtent l="0" t="0" r="12700" b="5080"/>
                  <wp:docPr id="20" name="图片 12" descr="wps6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descr="wps6333"/>
                          <pic:cNvPicPr>
                            <a:picLocks noChangeAspect="1"/>
                          </pic:cNvPicPr>
                        </pic:nvPicPr>
                        <pic:blipFill>
                          <a:blip r:embed="rId39"/>
                          <a:stretch>
                            <a:fillRect/>
                          </a:stretch>
                        </pic:blipFill>
                        <pic:spPr>
                          <a:xfrm>
                            <a:off x="0" y="0"/>
                            <a:ext cx="1339850" cy="280670"/>
                          </a:xfrm>
                          <a:prstGeom prst="rect">
                            <a:avLst/>
                          </a:prstGeom>
                          <a:noFill/>
                          <a:ln>
                            <a:noFill/>
                          </a:ln>
                        </pic:spPr>
                      </pic:pic>
                    </a:graphicData>
                  </a:graphic>
                </wp:inline>
              </w:drawing>
            </w:r>
          </w:p>
          <w:p w14:paraId="3A86BEF4">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然后按室外声源预测方法计算预测点处的A声级。</w:t>
            </w:r>
          </w:p>
          <w:p w14:paraId="088B73B2">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③靠近声源处的预测点噪声预测模式</w:t>
            </w:r>
          </w:p>
          <w:p w14:paraId="0D912B43">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如预测点在靠近声源处，但不能满足点声源条件时，需按线声源或面声源模式计算。</w:t>
            </w:r>
          </w:p>
          <w:p w14:paraId="631A21E8">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④噪声贡献值计算</w:t>
            </w:r>
          </w:p>
          <w:p w14:paraId="3963CDBE">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设第i个室外声源在预测点产生的A声级为LAi，在T时间内该声源工作时间为ti；第j个等效室外声源在预测点产生的A声级为LAj，在T时间内该声源工作时间为tj，则拟建工程声源对预测点产生的贡献值（Leqg）为：</w:t>
            </w:r>
          </w:p>
          <w:p w14:paraId="74582CBF">
            <w:pPr>
              <w:adjustRightInd w:val="0"/>
              <w:snapToGrid w:val="0"/>
              <w:spacing w:line="360" w:lineRule="auto"/>
              <w:ind w:firstLine="480" w:firstLineChars="200"/>
              <w:jc w:val="center"/>
              <w:rPr>
                <w:rFonts w:hint="default" w:ascii="Times New Roman" w:hAnsi="Times New Roman" w:cs="Times New Roman"/>
                <w:color w:val="auto"/>
                <w:sz w:val="24"/>
              </w:rPr>
            </w:pPr>
            <w:r>
              <w:rPr>
                <w:rFonts w:hint="default" w:ascii="Times New Roman" w:hAnsi="Times New Roman" w:eastAsia="宋体" w:cs="Times New Roman"/>
                <w:color w:val="auto"/>
                <w:sz w:val="24"/>
                <w:lang w:bidi="ar"/>
              </w:rPr>
              <w:drawing>
                <wp:inline distT="0" distB="0" distL="114300" distR="114300">
                  <wp:extent cx="2842895" cy="380365"/>
                  <wp:effectExtent l="0" t="0" r="14605" b="635"/>
                  <wp:docPr id="24" name="图片 13" descr="wps6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descr="wps6334"/>
                          <pic:cNvPicPr>
                            <a:picLocks noChangeAspect="1"/>
                          </pic:cNvPicPr>
                        </pic:nvPicPr>
                        <pic:blipFill>
                          <a:blip r:embed="rId40"/>
                          <a:stretch>
                            <a:fillRect/>
                          </a:stretch>
                        </pic:blipFill>
                        <pic:spPr>
                          <a:xfrm>
                            <a:off x="0" y="0"/>
                            <a:ext cx="2842895" cy="380365"/>
                          </a:xfrm>
                          <a:prstGeom prst="rect">
                            <a:avLst/>
                          </a:prstGeom>
                          <a:noFill/>
                          <a:ln>
                            <a:noFill/>
                          </a:ln>
                        </pic:spPr>
                      </pic:pic>
                    </a:graphicData>
                  </a:graphic>
                </wp:inline>
              </w:drawing>
            </w:r>
          </w:p>
          <w:p w14:paraId="06457B24">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式中：</w:t>
            </w:r>
          </w:p>
          <w:p w14:paraId="3413DCC8">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tj—在T时间内j声源工作时间，s；</w:t>
            </w:r>
          </w:p>
          <w:p w14:paraId="11FF4651">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ti—在T时间内i声源工作时间，s；</w:t>
            </w:r>
          </w:p>
          <w:p w14:paraId="646A5495">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T—用于计算等效声级的时间，s；</w:t>
            </w:r>
          </w:p>
          <w:p w14:paraId="30D65B6C">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N—室外声源个数；</w:t>
            </w:r>
          </w:p>
          <w:p w14:paraId="342ABC5D">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M—等效室外声源个数。</w:t>
            </w:r>
          </w:p>
          <w:p w14:paraId="3155CED3">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⑤预测点的预测等效声级计算</w:t>
            </w:r>
          </w:p>
          <w:p w14:paraId="29BE3BE8">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考虑到背景噪声的影响，受声点声压级预测值Leq为：</w:t>
            </w:r>
          </w:p>
          <w:p w14:paraId="793D5B0B">
            <w:pPr>
              <w:adjustRightInd w:val="0"/>
              <w:snapToGrid w:val="0"/>
              <w:spacing w:line="360" w:lineRule="auto"/>
              <w:ind w:firstLine="480" w:firstLineChars="200"/>
              <w:jc w:val="center"/>
              <w:rPr>
                <w:rFonts w:hint="default" w:ascii="Times New Roman" w:hAnsi="Times New Roman" w:cs="Times New Roman"/>
                <w:color w:val="auto"/>
                <w:sz w:val="24"/>
              </w:rPr>
            </w:pPr>
            <w:r>
              <w:rPr>
                <w:rFonts w:hint="default" w:ascii="Times New Roman" w:hAnsi="Times New Roman" w:eastAsia="宋体" w:cs="Times New Roman"/>
                <w:color w:val="auto"/>
                <w:lang w:bidi="ar"/>
              </w:rPr>
              <w:drawing>
                <wp:inline distT="0" distB="0" distL="114300" distR="114300">
                  <wp:extent cx="1828800" cy="335280"/>
                  <wp:effectExtent l="0" t="0" r="0" b="7620"/>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41"/>
                          <a:stretch>
                            <a:fillRect/>
                          </a:stretch>
                        </pic:blipFill>
                        <pic:spPr>
                          <a:xfrm>
                            <a:off x="0" y="0"/>
                            <a:ext cx="1828800" cy="335280"/>
                          </a:xfrm>
                          <a:prstGeom prst="rect">
                            <a:avLst/>
                          </a:prstGeom>
                          <a:noFill/>
                          <a:ln>
                            <a:noFill/>
                          </a:ln>
                        </pic:spPr>
                      </pic:pic>
                    </a:graphicData>
                  </a:graphic>
                </wp:inline>
              </w:drawing>
            </w:r>
          </w:p>
          <w:p w14:paraId="776CC683">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式中：</w:t>
            </w:r>
          </w:p>
          <w:p w14:paraId="595C239E">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Leq—建设项目声源在预测点的等效声级贡献值，dB(A)；</w:t>
            </w:r>
          </w:p>
          <w:p w14:paraId="0CAEA95F">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Leqb—预测点的背景值，dB(A)。</w:t>
            </w:r>
          </w:p>
          <w:p w14:paraId="0B38D447">
            <w:pPr>
              <w:keepNext w:val="0"/>
              <w:keepLines w:val="0"/>
              <w:pageBreakBefore w:val="0"/>
              <w:widowControl w:val="0"/>
              <w:kinsoku/>
              <w:wordWrap/>
              <w:overflowPunct/>
              <w:topLinePunct w:val="0"/>
              <w:autoSpaceDE/>
              <w:autoSpaceDN/>
              <w:bidi w:val="0"/>
              <w:adjustRightInd w:val="0"/>
              <w:snapToGrid w:val="0"/>
              <w:spacing w:line="360" w:lineRule="auto"/>
              <w:ind w:firstLine="480"/>
              <w:jc w:val="left"/>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w:t>
            </w:r>
            <w:r>
              <w:rPr>
                <w:rFonts w:hint="eastAsia" w:cs="Times New Roman"/>
                <w:b/>
                <w:bCs/>
                <w:color w:val="auto"/>
                <w:lang w:val="en-US" w:eastAsia="zh-CN"/>
              </w:rPr>
              <w:t>2</w:t>
            </w:r>
            <w:r>
              <w:rPr>
                <w:rFonts w:hint="default" w:ascii="Times New Roman" w:hAnsi="Times New Roman" w:cs="Times New Roman"/>
                <w:b/>
                <w:bCs/>
                <w:color w:val="auto"/>
                <w:lang w:val="en-US" w:eastAsia="zh-CN"/>
              </w:rPr>
              <w:t>）预测结果</w:t>
            </w:r>
          </w:p>
          <w:p w14:paraId="6D9E6B60">
            <w:pPr>
              <w:pStyle w:val="31"/>
              <w:keepNext w:val="0"/>
              <w:keepLines w:val="0"/>
              <w:pageBreakBefore w:val="0"/>
              <w:numPr>
                <w:ilvl w:val="0"/>
                <w:numId w:val="0"/>
              </w:numPr>
              <w:kinsoku/>
              <w:wordWrap/>
              <w:overflowPunct/>
              <w:topLinePunct w:val="0"/>
              <w:bidi w:val="0"/>
              <w:spacing w:before="0" w:after="0" w:line="360" w:lineRule="auto"/>
              <w:ind w:right="0" w:righ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根据上述分析和计算公式，设备间的噪声影响计算结果见</w:t>
            </w:r>
            <w:r>
              <w:rPr>
                <w:rFonts w:hint="eastAsia" w:ascii="Times New Roman" w:hAnsi="Times New Roman" w:eastAsia="宋体" w:cs="Times New Roman"/>
                <w:color w:val="auto"/>
                <w:kern w:val="2"/>
                <w:sz w:val="24"/>
                <w:szCs w:val="24"/>
                <w:lang w:val="en-US" w:eastAsia="zh-CN" w:bidi="ar-SA"/>
              </w:rPr>
              <w:t>下</w:t>
            </w:r>
            <w:r>
              <w:rPr>
                <w:rFonts w:hint="default" w:ascii="Times New Roman" w:hAnsi="Times New Roman" w:eastAsia="宋体" w:cs="Times New Roman"/>
                <w:color w:val="auto"/>
                <w:kern w:val="2"/>
                <w:sz w:val="24"/>
                <w:szCs w:val="24"/>
                <w:lang w:val="en-US" w:eastAsia="zh-CN" w:bidi="ar-SA"/>
              </w:rPr>
              <w:t>表。</w:t>
            </w:r>
          </w:p>
          <w:p w14:paraId="5D87F7DC">
            <w:pPr>
              <w:keepNext w:val="0"/>
              <w:keepLines w:val="0"/>
              <w:pageBreakBefore w:val="0"/>
              <w:widowControl w:val="0"/>
              <w:kinsoku/>
              <w:wordWrap/>
              <w:overflowPunct/>
              <w:topLinePunct w:val="0"/>
              <w:autoSpaceDE/>
              <w:autoSpaceDN/>
              <w:bidi w:val="0"/>
              <w:adjustRightInd/>
              <w:snapToGrid/>
              <w:spacing w:before="165" w:beforeLines="50" w:line="240" w:lineRule="auto"/>
              <w:ind w:firstLine="0" w:firstLineChars="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w:t>
            </w:r>
            <w:r>
              <w:rPr>
                <w:rFonts w:hint="eastAsia"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rPr>
              <w:t>4-</w:t>
            </w:r>
            <w:r>
              <w:rPr>
                <w:rFonts w:hint="eastAsia" w:ascii="Times New Roman" w:hAnsi="Times New Roman" w:eastAsia="宋体" w:cs="Times New Roman"/>
                <w:b/>
                <w:bCs/>
                <w:color w:val="auto"/>
                <w:lang w:val="en-US" w:eastAsia="zh-CN"/>
              </w:rPr>
              <w:t>1</w:t>
            </w:r>
            <w:r>
              <w:rPr>
                <w:rFonts w:hint="eastAsia" w:cs="Times New Roman"/>
                <w:b/>
                <w:bCs/>
                <w:color w:val="auto"/>
                <w:lang w:val="en-US" w:eastAsia="zh-CN"/>
              </w:rPr>
              <w:t>3</w:t>
            </w:r>
            <w:r>
              <w:rPr>
                <w:rFonts w:hint="default"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rPr>
              <w:t>项目厂界噪声预测结果一览表</w:t>
            </w:r>
            <w:r>
              <w:rPr>
                <w:rFonts w:hint="default"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rPr>
              <w:t>单位：dB（A）</w:t>
            </w:r>
          </w:p>
          <w:tbl>
            <w:tblPr>
              <w:tblStyle w:val="33"/>
              <w:tblW w:w="798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70"/>
              <w:gridCol w:w="1709"/>
              <w:gridCol w:w="1390"/>
              <w:gridCol w:w="1367"/>
              <w:gridCol w:w="1016"/>
              <w:gridCol w:w="1055"/>
              <w:gridCol w:w="880"/>
            </w:tblGrid>
            <w:tr w14:paraId="346E1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2" w:hRule="atLeast"/>
              </w:trPr>
              <w:tc>
                <w:tcPr>
                  <w:tcW w:w="2279" w:type="dxa"/>
                  <w:gridSpan w:val="2"/>
                  <w:vMerge w:val="restart"/>
                  <w:tcBorders>
                    <w:top w:val="single" w:color="000000" w:sz="12" w:space="0"/>
                    <w:left w:val="nil"/>
                    <w:tl2br w:val="nil"/>
                  </w:tcBorders>
                  <w:shd w:val="clear" w:color="auto" w:fill="auto"/>
                  <w:vAlign w:val="center"/>
                </w:tcPr>
                <w:p w14:paraId="119934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00"/>
                      <w:sz w:val="21"/>
                      <w:u w:val="none"/>
                    </w:rPr>
                  </w:pPr>
                  <w:r>
                    <w:rPr>
                      <w:rFonts w:hint="default" w:ascii="Times New Roman" w:hAnsi="Times New Roman" w:cs="Times New Roman"/>
                      <w:b w:val="0"/>
                      <w:bCs w:val="0"/>
                      <w:color w:val="000000"/>
                      <w:sz w:val="21"/>
                      <w:u w:val="none"/>
                    </w:rPr>
                    <w:t>预测点</w:t>
                  </w:r>
                </w:p>
              </w:tc>
              <w:tc>
                <w:tcPr>
                  <w:tcW w:w="2757" w:type="dxa"/>
                  <w:gridSpan w:val="2"/>
                  <w:tcBorders>
                    <w:top w:val="single" w:color="000000" w:sz="12" w:space="0"/>
                  </w:tcBorders>
                  <w:shd w:val="clear" w:color="auto" w:fill="auto"/>
                  <w:vAlign w:val="center"/>
                </w:tcPr>
                <w:p w14:paraId="08AA54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00"/>
                      <w:sz w:val="21"/>
                      <w:u w:val="none"/>
                    </w:rPr>
                  </w:pPr>
                  <w:r>
                    <w:rPr>
                      <w:rFonts w:hint="default" w:ascii="Times New Roman" w:hAnsi="Times New Roman" w:cs="Times New Roman"/>
                      <w:b w:val="0"/>
                      <w:bCs w:val="0"/>
                      <w:color w:val="000000"/>
                      <w:sz w:val="21"/>
                      <w:u w:val="none"/>
                    </w:rPr>
                    <w:t>噪声贡献值</w:t>
                  </w:r>
                </w:p>
              </w:tc>
              <w:tc>
                <w:tcPr>
                  <w:tcW w:w="2071" w:type="dxa"/>
                  <w:gridSpan w:val="2"/>
                  <w:tcBorders>
                    <w:top w:val="single" w:color="000000" w:sz="12" w:space="0"/>
                  </w:tcBorders>
                  <w:shd w:val="clear" w:color="auto" w:fill="auto"/>
                  <w:vAlign w:val="center"/>
                </w:tcPr>
                <w:p w14:paraId="727D63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00"/>
                      <w:sz w:val="21"/>
                      <w:u w:val="none"/>
                    </w:rPr>
                  </w:pPr>
                  <w:r>
                    <w:rPr>
                      <w:rFonts w:hint="default" w:ascii="Times New Roman" w:hAnsi="Times New Roman" w:cs="Times New Roman"/>
                      <w:b w:val="0"/>
                      <w:bCs w:val="0"/>
                      <w:color w:val="000000"/>
                      <w:sz w:val="21"/>
                      <w:u w:val="none"/>
                    </w:rPr>
                    <w:t>标准值</w:t>
                  </w:r>
                </w:p>
              </w:tc>
              <w:tc>
                <w:tcPr>
                  <w:tcW w:w="880" w:type="dxa"/>
                  <w:vMerge w:val="restart"/>
                  <w:tcBorders>
                    <w:top w:val="single" w:color="000000" w:sz="12" w:space="0"/>
                    <w:right w:val="nil"/>
                  </w:tcBorders>
                  <w:shd w:val="clear" w:color="auto" w:fill="auto"/>
                  <w:vAlign w:val="center"/>
                </w:tcPr>
                <w:p w14:paraId="3F4D27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00"/>
                      <w:sz w:val="21"/>
                      <w:u w:val="none"/>
                    </w:rPr>
                  </w:pPr>
                  <w:r>
                    <w:rPr>
                      <w:rFonts w:hint="default" w:ascii="Times New Roman" w:hAnsi="Times New Roman" w:cs="Times New Roman"/>
                      <w:b w:val="0"/>
                      <w:bCs w:val="0"/>
                      <w:color w:val="000000"/>
                      <w:sz w:val="21"/>
                      <w:u w:val="none"/>
                    </w:rPr>
                    <w:t>达标情况</w:t>
                  </w:r>
                </w:p>
              </w:tc>
            </w:tr>
            <w:tr w14:paraId="12A93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2" w:hRule="atLeast"/>
              </w:trPr>
              <w:tc>
                <w:tcPr>
                  <w:tcW w:w="2279" w:type="dxa"/>
                  <w:gridSpan w:val="2"/>
                  <w:vMerge w:val="continue"/>
                  <w:tcBorders>
                    <w:left w:val="nil"/>
                  </w:tcBorders>
                  <w:shd w:val="clear" w:color="auto" w:fill="auto"/>
                  <w:vAlign w:val="center"/>
                </w:tcPr>
                <w:p w14:paraId="431750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00"/>
                      <w:sz w:val="21"/>
                      <w:u w:val="none"/>
                    </w:rPr>
                  </w:pPr>
                </w:p>
              </w:tc>
              <w:tc>
                <w:tcPr>
                  <w:tcW w:w="1390" w:type="dxa"/>
                  <w:shd w:val="clear" w:color="auto" w:fill="auto"/>
                  <w:vAlign w:val="center"/>
                </w:tcPr>
                <w:p w14:paraId="18DB1A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00"/>
                      <w:sz w:val="21"/>
                      <w:u w:val="none"/>
                    </w:rPr>
                  </w:pPr>
                  <w:r>
                    <w:rPr>
                      <w:rFonts w:hint="default" w:ascii="Times New Roman" w:hAnsi="Times New Roman" w:cs="Times New Roman"/>
                      <w:b w:val="0"/>
                      <w:bCs w:val="0"/>
                      <w:color w:val="000000"/>
                      <w:sz w:val="21"/>
                      <w:u w:val="none"/>
                    </w:rPr>
                    <w:t>昼间</w:t>
                  </w:r>
                </w:p>
              </w:tc>
              <w:tc>
                <w:tcPr>
                  <w:tcW w:w="1367" w:type="dxa"/>
                  <w:shd w:val="clear" w:color="auto" w:fill="auto"/>
                  <w:vAlign w:val="center"/>
                </w:tcPr>
                <w:p w14:paraId="63AECC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00"/>
                      <w:sz w:val="21"/>
                      <w:u w:val="none"/>
                    </w:rPr>
                  </w:pPr>
                  <w:r>
                    <w:rPr>
                      <w:rFonts w:hint="default" w:ascii="Times New Roman" w:hAnsi="Times New Roman" w:cs="Times New Roman"/>
                      <w:b w:val="0"/>
                      <w:bCs w:val="0"/>
                      <w:color w:val="000000"/>
                      <w:sz w:val="21"/>
                      <w:u w:val="none"/>
                    </w:rPr>
                    <w:t>夜间</w:t>
                  </w:r>
                </w:p>
              </w:tc>
              <w:tc>
                <w:tcPr>
                  <w:tcW w:w="1016" w:type="dxa"/>
                  <w:shd w:val="clear" w:color="auto" w:fill="auto"/>
                  <w:vAlign w:val="center"/>
                </w:tcPr>
                <w:p w14:paraId="247C71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00"/>
                      <w:sz w:val="21"/>
                      <w:u w:val="none"/>
                    </w:rPr>
                  </w:pPr>
                  <w:r>
                    <w:rPr>
                      <w:rFonts w:hint="default" w:ascii="Times New Roman" w:hAnsi="Times New Roman" w:cs="Times New Roman"/>
                      <w:b w:val="0"/>
                      <w:bCs w:val="0"/>
                      <w:color w:val="000000"/>
                      <w:sz w:val="21"/>
                      <w:u w:val="none"/>
                    </w:rPr>
                    <w:t>昼间</w:t>
                  </w:r>
                </w:p>
              </w:tc>
              <w:tc>
                <w:tcPr>
                  <w:tcW w:w="1055" w:type="dxa"/>
                  <w:shd w:val="clear" w:color="auto" w:fill="auto"/>
                  <w:vAlign w:val="center"/>
                </w:tcPr>
                <w:p w14:paraId="53212C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00"/>
                      <w:sz w:val="21"/>
                      <w:u w:val="none"/>
                    </w:rPr>
                  </w:pPr>
                  <w:r>
                    <w:rPr>
                      <w:rFonts w:hint="default" w:ascii="Times New Roman" w:hAnsi="Times New Roman" w:cs="Times New Roman"/>
                      <w:b w:val="0"/>
                      <w:bCs w:val="0"/>
                      <w:color w:val="000000"/>
                      <w:sz w:val="21"/>
                      <w:u w:val="none"/>
                    </w:rPr>
                    <w:t>夜间</w:t>
                  </w:r>
                </w:p>
              </w:tc>
              <w:tc>
                <w:tcPr>
                  <w:tcW w:w="880" w:type="dxa"/>
                  <w:vMerge w:val="continue"/>
                  <w:tcBorders>
                    <w:right w:val="nil"/>
                  </w:tcBorders>
                  <w:shd w:val="clear" w:color="auto" w:fill="auto"/>
                  <w:vAlign w:val="center"/>
                </w:tcPr>
                <w:p w14:paraId="28B2A7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00"/>
                      <w:sz w:val="21"/>
                      <w:u w:val="none"/>
                    </w:rPr>
                  </w:pPr>
                </w:p>
              </w:tc>
            </w:tr>
            <w:tr w14:paraId="3F9A9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9" w:hRule="atLeast"/>
              </w:trPr>
              <w:tc>
                <w:tcPr>
                  <w:tcW w:w="570" w:type="dxa"/>
                  <w:vMerge w:val="restart"/>
                  <w:tcBorders>
                    <w:left w:val="nil"/>
                  </w:tcBorders>
                  <w:shd w:val="clear" w:color="auto" w:fill="auto"/>
                  <w:vAlign w:val="center"/>
                </w:tcPr>
                <w:p w14:paraId="5028E1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00"/>
                      <w:sz w:val="21"/>
                      <w:u w:val="none"/>
                    </w:rPr>
                  </w:pPr>
                  <w:r>
                    <w:rPr>
                      <w:rFonts w:hint="default" w:ascii="Times New Roman" w:hAnsi="Times New Roman" w:cs="Times New Roman"/>
                      <w:b w:val="0"/>
                      <w:bCs w:val="0"/>
                      <w:color w:val="000000"/>
                      <w:sz w:val="21"/>
                      <w:u w:val="none"/>
                    </w:rPr>
                    <w:t>厂界</w:t>
                  </w:r>
                </w:p>
              </w:tc>
              <w:tc>
                <w:tcPr>
                  <w:tcW w:w="1709" w:type="dxa"/>
                  <w:shd w:val="clear" w:color="auto" w:fill="auto"/>
                  <w:vAlign w:val="center"/>
                </w:tcPr>
                <w:p w14:paraId="3C5CF6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00"/>
                      <w:sz w:val="21"/>
                      <w:u w:val="none"/>
                    </w:rPr>
                  </w:pPr>
                  <w:r>
                    <w:rPr>
                      <w:rFonts w:hint="default" w:ascii="Times New Roman" w:hAnsi="Times New Roman" w:cs="Times New Roman"/>
                      <w:b w:val="0"/>
                      <w:bCs w:val="0"/>
                      <w:color w:val="000000"/>
                      <w:sz w:val="21"/>
                      <w:u w:val="none"/>
                    </w:rPr>
                    <w:t>南厂界</w:t>
                  </w:r>
                </w:p>
              </w:tc>
              <w:tc>
                <w:tcPr>
                  <w:tcW w:w="1390" w:type="dxa"/>
                  <w:shd w:val="clear" w:color="auto" w:fill="auto"/>
                  <w:vAlign w:val="center"/>
                </w:tcPr>
                <w:p w14:paraId="300DAF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u w:val="none"/>
                      <w:lang w:val="en-US" w:eastAsia="zh-CN"/>
                    </w:rPr>
                  </w:pPr>
                  <w:r>
                    <w:rPr>
                      <w:rFonts w:hint="eastAsia" w:cs="Times New Roman"/>
                      <w:b w:val="0"/>
                      <w:bCs w:val="0"/>
                      <w:color w:val="000000"/>
                      <w:sz w:val="21"/>
                      <w:u w:val="none"/>
                      <w:lang w:val="en-US" w:eastAsia="zh-CN"/>
                    </w:rPr>
                    <w:t>43.81</w:t>
                  </w:r>
                </w:p>
              </w:tc>
              <w:tc>
                <w:tcPr>
                  <w:tcW w:w="1367" w:type="dxa"/>
                  <w:shd w:val="clear" w:color="auto" w:fill="auto"/>
                  <w:vAlign w:val="center"/>
                </w:tcPr>
                <w:p w14:paraId="68E0FA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4"/>
                      <w:u w:val="none"/>
                      <w:lang w:val="en-US" w:eastAsia="zh-CN" w:bidi="ar-SA"/>
                    </w:rPr>
                  </w:pPr>
                  <w:r>
                    <w:rPr>
                      <w:rFonts w:hint="eastAsia" w:cs="Times New Roman"/>
                      <w:b w:val="0"/>
                      <w:bCs w:val="0"/>
                      <w:color w:val="000000"/>
                      <w:sz w:val="21"/>
                      <w:u w:val="none"/>
                      <w:lang w:val="en-US" w:eastAsia="zh-CN"/>
                    </w:rPr>
                    <w:t>43.81</w:t>
                  </w:r>
                </w:p>
              </w:tc>
              <w:tc>
                <w:tcPr>
                  <w:tcW w:w="1016" w:type="dxa"/>
                  <w:shd w:val="clear" w:color="auto" w:fill="auto"/>
                  <w:vAlign w:val="center"/>
                </w:tcPr>
                <w:p w14:paraId="55917C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00000"/>
                      <w:sz w:val="21"/>
                      <w:u w:val="none"/>
                    </w:rPr>
                  </w:pPr>
                  <w:r>
                    <w:rPr>
                      <w:rFonts w:hint="eastAsia" w:cs="Times New Roman"/>
                      <w:b w:val="0"/>
                      <w:color w:val="auto"/>
                      <w:sz w:val="21"/>
                      <w:szCs w:val="21"/>
                      <w:lang w:val="en-US" w:eastAsia="zh-CN"/>
                    </w:rPr>
                    <w:t>65</w:t>
                  </w:r>
                </w:p>
              </w:tc>
              <w:tc>
                <w:tcPr>
                  <w:tcW w:w="1055" w:type="dxa"/>
                  <w:shd w:val="clear" w:color="auto" w:fill="auto"/>
                  <w:vAlign w:val="center"/>
                </w:tcPr>
                <w:p w14:paraId="71D769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00000"/>
                      <w:sz w:val="21"/>
                      <w:u w:val="none"/>
                      <w:lang w:val="en-US" w:eastAsia="zh-CN"/>
                    </w:rPr>
                  </w:pPr>
                  <w:r>
                    <w:rPr>
                      <w:rFonts w:hint="eastAsia" w:ascii="Times New Roman" w:hAnsi="Times New Roman" w:eastAsia="宋体" w:cs="Times New Roman"/>
                      <w:b w:val="0"/>
                      <w:color w:val="auto"/>
                      <w:sz w:val="21"/>
                      <w:szCs w:val="21"/>
                      <w:lang w:val="en-US" w:eastAsia="zh-CN"/>
                    </w:rPr>
                    <w:t>55</w:t>
                  </w:r>
                </w:p>
              </w:tc>
              <w:tc>
                <w:tcPr>
                  <w:tcW w:w="880" w:type="dxa"/>
                  <w:tcBorders>
                    <w:right w:val="nil"/>
                  </w:tcBorders>
                  <w:shd w:val="clear" w:color="auto" w:fill="auto"/>
                  <w:vAlign w:val="center"/>
                </w:tcPr>
                <w:p w14:paraId="0CC614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00"/>
                      <w:sz w:val="21"/>
                      <w:u w:val="none"/>
                    </w:rPr>
                  </w:pPr>
                  <w:r>
                    <w:rPr>
                      <w:rFonts w:hint="default" w:ascii="Times New Roman" w:hAnsi="Times New Roman" w:cs="Times New Roman"/>
                      <w:b w:val="0"/>
                      <w:bCs w:val="0"/>
                      <w:color w:val="000000"/>
                      <w:sz w:val="21"/>
                      <w:u w:val="none"/>
                    </w:rPr>
                    <w:t>达标</w:t>
                  </w:r>
                </w:p>
              </w:tc>
            </w:tr>
            <w:tr w14:paraId="5023C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3" w:hRule="atLeast"/>
              </w:trPr>
              <w:tc>
                <w:tcPr>
                  <w:tcW w:w="570" w:type="dxa"/>
                  <w:vMerge w:val="continue"/>
                  <w:tcBorders>
                    <w:left w:val="nil"/>
                  </w:tcBorders>
                  <w:shd w:val="clear" w:color="auto" w:fill="auto"/>
                  <w:vAlign w:val="center"/>
                </w:tcPr>
                <w:p w14:paraId="4FE57A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00"/>
                      <w:sz w:val="21"/>
                      <w:u w:val="none"/>
                    </w:rPr>
                  </w:pPr>
                </w:p>
              </w:tc>
              <w:tc>
                <w:tcPr>
                  <w:tcW w:w="1709" w:type="dxa"/>
                  <w:shd w:val="clear" w:color="auto" w:fill="auto"/>
                  <w:vAlign w:val="center"/>
                </w:tcPr>
                <w:p w14:paraId="0AA424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00"/>
                      <w:sz w:val="21"/>
                      <w:u w:val="none"/>
                    </w:rPr>
                  </w:pPr>
                  <w:r>
                    <w:rPr>
                      <w:rFonts w:hint="default" w:ascii="Times New Roman" w:hAnsi="Times New Roman" w:cs="Times New Roman"/>
                      <w:b w:val="0"/>
                      <w:bCs w:val="0"/>
                      <w:color w:val="000000"/>
                      <w:sz w:val="21"/>
                      <w:u w:val="none"/>
                    </w:rPr>
                    <w:t>北厂界</w:t>
                  </w:r>
                </w:p>
              </w:tc>
              <w:tc>
                <w:tcPr>
                  <w:tcW w:w="1390" w:type="dxa"/>
                  <w:shd w:val="clear" w:color="auto" w:fill="auto"/>
                  <w:vAlign w:val="center"/>
                </w:tcPr>
                <w:p w14:paraId="6B7FEB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u w:val="none"/>
                      <w:lang w:val="en-US" w:eastAsia="zh-CN"/>
                    </w:rPr>
                  </w:pPr>
                  <w:r>
                    <w:rPr>
                      <w:rFonts w:hint="eastAsia" w:cs="Times New Roman"/>
                      <w:b w:val="0"/>
                      <w:bCs w:val="0"/>
                      <w:color w:val="000000"/>
                      <w:sz w:val="21"/>
                      <w:u w:val="none"/>
                      <w:lang w:val="en-US" w:eastAsia="zh-CN"/>
                    </w:rPr>
                    <w:t>45.60</w:t>
                  </w:r>
                </w:p>
              </w:tc>
              <w:tc>
                <w:tcPr>
                  <w:tcW w:w="1367" w:type="dxa"/>
                  <w:shd w:val="clear" w:color="auto" w:fill="auto"/>
                  <w:vAlign w:val="center"/>
                </w:tcPr>
                <w:p w14:paraId="5DDDA0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4"/>
                      <w:u w:val="none"/>
                      <w:lang w:val="en-US" w:eastAsia="zh-CN" w:bidi="ar-SA"/>
                    </w:rPr>
                  </w:pPr>
                  <w:r>
                    <w:rPr>
                      <w:rFonts w:hint="eastAsia" w:cs="Times New Roman"/>
                      <w:b w:val="0"/>
                      <w:bCs w:val="0"/>
                      <w:color w:val="000000"/>
                      <w:sz w:val="21"/>
                      <w:u w:val="none"/>
                      <w:lang w:val="en-US" w:eastAsia="zh-CN"/>
                    </w:rPr>
                    <w:t>45.60</w:t>
                  </w:r>
                </w:p>
              </w:tc>
              <w:tc>
                <w:tcPr>
                  <w:tcW w:w="1016" w:type="dxa"/>
                  <w:shd w:val="clear" w:color="auto" w:fill="auto"/>
                  <w:vAlign w:val="center"/>
                </w:tcPr>
                <w:p w14:paraId="218AA6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00000"/>
                      <w:sz w:val="21"/>
                      <w:u w:val="none"/>
                    </w:rPr>
                  </w:pPr>
                  <w:r>
                    <w:rPr>
                      <w:rFonts w:hint="eastAsia" w:ascii="Times New Roman" w:hAnsi="Times New Roman" w:eastAsia="宋体" w:cs="Times New Roman"/>
                      <w:b w:val="0"/>
                      <w:color w:val="auto"/>
                      <w:sz w:val="21"/>
                      <w:szCs w:val="21"/>
                      <w:lang w:val="en-US" w:eastAsia="zh-CN"/>
                    </w:rPr>
                    <w:t>65</w:t>
                  </w:r>
                </w:p>
              </w:tc>
              <w:tc>
                <w:tcPr>
                  <w:tcW w:w="1055" w:type="dxa"/>
                  <w:shd w:val="clear" w:color="auto" w:fill="auto"/>
                  <w:vAlign w:val="center"/>
                </w:tcPr>
                <w:p w14:paraId="72719D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00000"/>
                      <w:sz w:val="21"/>
                      <w:u w:val="none"/>
                    </w:rPr>
                  </w:pPr>
                  <w:r>
                    <w:rPr>
                      <w:rFonts w:hint="eastAsia" w:ascii="Times New Roman" w:hAnsi="Times New Roman" w:eastAsia="宋体" w:cs="Times New Roman"/>
                      <w:b w:val="0"/>
                      <w:color w:val="auto"/>
                      <w:sz w:val="21"/>
                      <w:szCs w:val="21"/>
                      <w:lang w:val="en-US" w:eastAsia="zh-CN"/>
                    </w:rPr>
                    <w:t>55</w:t>
                  </w:r>
                </w:p>
              </w:tc>
              <w:tc>
                <w:tcPr>
                  <w:tcW w:w="880" w:type="dxa"/>
                  <w:tcBorders>
                    <w:right w:val="nil"/>
                  </w:tcBorders>
                  <w:shd w:val="clear" w:color="auto" w:fill="auto"/>
                  <w:vAlign w:val="center"/>
                </w:tcPr>
                <w:p w14:paraId="0DEA8F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00"/>
                      <w:sz w:val="21"/>
                      <w:u w:val="none"/>
                    </w:rPr>
                  </w:pPr>
                  <w:r>
                    <w:rPr>
                      <w:rFonts w:hint="default" w:ascii="Times New Roman" w:hAnsi="Times New Roman" w:cs="Times New Roman"/>
                      <w:b w:val="0"/>
                      <w:bCs w:val="0"/>
                      <w:color w:val="000000"/>
                      <w:sz w:val="21"/>
                      <w:u w:val="none"/>
                    </w:rPr>
                    <w:t>达标</w:t>
                  </w:r>
                </w:p>
              </w:tc>
            </w:tr>
            <w:tr w14:paraId="71130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9" w:hRule="atLeast"/>
              </w:trPr>
              <w:tc>
                <w:tcPr>
                  <w:tcW w:w="570" w:type="dxa"/>
                  <w:vMerge w:val="continue"/>
                  <w:tcBorders>
                    <w:left w:val="nil"/>
                  </w:tcBorders>
                  <w:shd w:val="clear" w:color="auto" w:fill="auto"/>
                  <w:vAlign w:val="center"/>
                </w:tcPr>
                <w:p w14:paraId="3BA9C7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00"/>
                      <w:sz w:val="21"/>
                      <w:u w:val="none"/>
                    </w:rPr>
                  </w:pPr>
                </w:p>
              </w:tc>
              <w:tc>
                <w:tcPr>
                  <w:tcW w:w="1709" w:type="dxa"/>
                  <w:shd w:val="clear" w:color="auto" w:fill="auto"/>
                  <w:vAlign w:val="center"/>
                </w:tcPr>
                <w:p w14:paraId="395F5B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00"/>
                      <w:sz w:val="21"/>
                      <w:u w:val="none"/>
                    </w:rPr>
                  </w:pPr>
                  <w:r>
                    <w:rPr>
                      <w:rFonts w:hint="default" w:ascii="Times New Roman" w:hAnsi="Times New Roman" w:cs="Times New Roman"/>
                      <w:b w:val="0"/>
                      <w:bCs w:val="0"/>
                      <w:color w:val="000000"/>
                      <w:sz w:val="21"/>
                      <w:u w:val="none"/>
                    </w:rPr>
                    <w:t>东厂界</w:t>
                  </w:r>
                </w:p>
              </w:tc>
              <w:tc>
                <w:tcPr>
                  <w:tcW w:w="1390" w:type="dxa"/>
                  <w:shd w:val="clear" w:color="auto" w:fill="auto"/>
                  <w:vAlign w:val="center"/>
                </w:tcPr>
                <w:p w14:paraId="5576C4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u w:val="none"/>
                      <w:lang w:val="en-US" w:eastAsia="zh-CN"/>
                    </w:rPr>
                  </w:pPr>
                  <w:r>
                    <w:rPr>
                      <w:rFonts w:hint="eastAsia" w:cs="Times New Roman"/>
                      <w:b w:val="0"/>
                      <w:bCs w:val="0"/>
                      <w:color w:val="000000"/>
                      <w:sz w:val="21"/>
                      <w:u w:val="none"/>
                      <w:lang w:val="en-US" w:eastAsia="zh-CN"/>
                    </w:rPr>
                    <w:t>44.89</w:t>
                  </w:r>
                </w:p>
              </w:tc>
              <w:tc>
                <w:tcPr>
                  <w:tcW w:w="1367" w:type="dxa"/>
                  <w:shd w:val="clear" w:color="auto" w:fill="auto"/>
                  <w:vAlign w:val="center"/>
                </w:tcPr>
                <w:p w14:paraId="600EF6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4"/>
                      <w:u w:val="none"/>
                      <w:lang w:val="en-US" w:eastAsia="zh-CN" w:bidi="ar-SA"/>
                    </w:rPr>
                  </w:pPr>
                  <w:r>
                    <w:rPr>
                      <w:rFonts w:hint="eastAsia" w:cs="Times New Roman"/>
                      <w:b w:val="0"/>
                      <w:bCs w:val="0"/>
                      <w:color w:val="000000"/>
                      <w:sz w:val="21"/>
                      <w:u w:val="none"/>
                      <w:lang w:val="en-US" w:eastAsia="zh-CN"/>
                    </w:rPr>
                    <w:t>44.89</w:t>
                  </w:r>
                </w:p>
              </w:tc>
              <w:tc>
                <w:tcPr>
                  <w:tcW w:w="1016" w:type="dxa"/>
                  <w:shd w:val="clear" w:color="auto" w:fill="auto"/>
                  <w:vAlign w:val="center"/>
                </w:tcPr>
                <w:p w14:paraId="0DED1A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00000"/>
                      <w:sz w:val="21"/>
                      <w:u w:val="none"/>
                    </w:rPr>
                  </w:pPr>
                  <w:r>
                    <w:rPr>
                      <w:rFonts w:hint="eastAsia" w:ascii="Times New Roman" w:hAnsi="Times New Roman" w:eastAsia="宋体" w:cs="Times New Roman"/>
                      <w:b w:val="0"/>
                      <w:color w:val="auto"/>
                      <w:sz w:val="21"/>
                      <w:szCs w:val="21"/>
                      <w:lang w:val="en-US" w:eastAsia="zh-CN"/>
                    </w:rPr>
                    <w:t>65</w:t>
                  </w:r>
                </w:p>
              </w:tc>
              <w:tc>
                <w:tcPr>
                  <w:tcW w:w="1055" w:type="dxa"/>
                  <w:shd w:val="clear" w:color="auto" w:fill="auto"/>
                  <w:vAlign w:val="center"/>
                </w:tcPr>
                <w:p w14:paraId="475E0D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00000"/>
                      <w:sz w:val="21"/>
                      <w:u w:val="none"/>
                      <w:lang w:val="en-US" w:eastAsia="zh-CN"/>
                    </w:rPr>
                  </w:pPr>
                  <w:r>
                    <w:rPr>
                      <w:rFonts w:hint="eastAsia" w:ascii="Times New Roman" w:hAnsi="Times New Roman" w:eastAsia="宋体" w:cs="Times New Roman"/>
                      <w:b w:val="0"/>
                      <w:color w:val="auto"/>
                      <w:sz w:val="21"/>
                      <w:szCs w:val="21"/>
                      <w:lang w:val="en-US" w:eastAsia="zh-CN"/>
                    </w:rPr>
                    <w:t>55</w:t>
                  </w:r>
                </w:p>
              </w:tc>
              <w:tc>
                <w:tcPr>
                  <w:tcW w:w="880" w:type="dxa"/>
                  <w:tcBorders>
                    <w:right w:val="nil"/>
                  </w:tcBorders>
                  <w:shd w:val="clear" w:color="auto" w:fill="auto"/>
                  <w:vAlign w:val="center"/>
                </w:tcPr>
                <w:p w14:paraId="11D1DF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00"/>
                      <w:sz w:val="21"/>
                      <w:u w:val="none"/>
                    </w:rPr>
                  </w:pPr>
                  <w:r>
                    <w:rPr>
                      <w:rFonts w:hint="default" w:ascii="Times New Roman" w:hAnsi="Times New Roman" w:cs="Times New Roman"/>
                      <w:b w:val="0"/>
                      <w:bCs w:val="0"/>
                      <w:color w:val="000000"/>
                      <w:sz w:val="21"/>
                      <w:u w:val="none"/>
                    </w:rPr>
                    <w:t>达标</w:t>
                  </w:r>
                </w:p>
              </w:tc>
            </w:tr>
            <w:tr w14:paraId="78717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rPr>
              <w:tc>
                <w:tcPr>
                  <w:tcW w:w="570" w:type="dxa"/>
                  <w:vMerge w:val="continue"/>
                  <w:tcBorders>
                    <w:left w:val="nil"/>
                    <w:bottom w:val="single" w:color="000000" w:sz="12" w:space="0"/>
                  </w:tcBorders>
                  <w:shd w:val="clear" w:color="auto" w:fill="auto"/>
                  <w:vAlign w:val="center"/>
                </w:tcPr>
                <w:p w14:paraId="1169EF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00"/>
                      <w:sz w:val="21"/>
                      <w:u w:val="none"/>
                    </w:rPr>
                  </w:pPr>
                </w:p>
              </w:tc>
              <w:tc>
                <w:tcPr>
                  <w:tcW w:w="1709" w:type="dxa"/>
                  <w:tcBorders>
                    <w:bottom w:val="single" w:color="000000" w:sz="12" w:space="0"/>
                  </w:tcBorders>
                  <w:shd w:val="clear" w:color="auto" w:fill="auto"/>
                  <w:vAlign w:val="center"/>
                </w:tcPr>
                <w:p w14:paraId="74B111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00"/>
                      <w:sz w:val="21"/>
                      <w:u w:val="none"/>
                    </w:rPr>
                  </w:pPr>
                  <w:r>
                    <w:rPr>
                      <w:rFonts w:hint="default" w:ascii="Times New Roman" w:hAnsi="Times New Roman" w:cs="Times New Roman"/>
                      <w:b w:val="0"/>
                      <w:bCs w:val="0"/>
                      <w:color w:val="000000"/>
                      <w:sz w:val="21"/>
                      <w:u w:val="none"/>
                    </w:rPr>
                    <w:t>西厂界</w:t>
                  </w:r>
                </w:p>
              </w:tc>
              <w:tc>
                <w:tcPr>
                  <w:tcW w:w="1390" w:type="dxa"/>
                  <w:tcBorders>
                    <w:bottom w:val="single" w:color="000000" w:sz="12" w:space="0"/>
                  </w:tcBorders>
                  <w:shd w:val="clear" w:color="auto" w:fill="auto"/>
                  <w:vAlign w:val="center"/>
                </w:tcPr>
                <w:p w14:paraId="7B27FE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u w:val="none"/>
                      <w:lang w:val="en-US" w:eastAsia="zh-CN"/>
                    </w:rPr>
                  </w:pPr>
                  <w:r>
                    <w:rPr>
                      <w:rFonts w:hint="eastAsia" w:cs="Times New Roman"/>
                      <w:b w:val="0"/>
                      <w:bCs w:val="0"/>
                      <w:color w:val="000000"/>
                      <w:sz w:val="21"/>
                      <w:u w:val="none"/>
                      <w:lang w:val="en-US" w:eastAsia="zh-CN"/>
                    </w:rPr>
                    <w:t>46.98</w:t>
                  </w:r>
                </w:p>
              </w:tc>
              <w:tc>
                <w:tcPr>
                  <w:tcW w:w="1367" w:type="dxa"/>
                  <w:tcBorders>
                    <w:bottom w:val="single" w:color="000000" w:sz="12" w:space="0"/>
                  </w:tcBorders>
                  <w:shd w:val="clear" w:color="auto" w:fill="auto"/>
                  <w:vAlign w:val="center"/>
                </w:tcPr>
                <w:p w14:paraId="45A652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00"/>
                      <w:sz w:val="21"/>
                      <w:u w:val="none"/>
                      <w:lang w:val="en-US"/>
                    </w:rPr>
                  </w:pPr>
                  <w:r>
                    <w:rPr>
                      <w:rFonts w:hint="eastAsia" w:cs="Times New Roman"/>
                      <w:b w:val="0"/>
                      <w:bCs w:val="0"/>
                      <w:color w:val="000000"/>
                      <w:sz w:val="21"/>
                      <w:u w:val="none"/>
                      <w:lang w:val="en-US" w:eastAsia="zh-CN"/>
                    </w:rPr>
                    <w:t>46.98</w:t>
                  </w:r>
                </w:p>
              </w:tc>
              <w:tc>
                <w:tcPr>
                  <w:tcW w:w="1016" w:type="dxa"/>
                  <w:tcBorders>
                    <w:bottom w:val="single" w:color="000000" w:sz="12" w:space="0"/>
                  </w:tcBorders>
                  <w:shd w:val="clear" w:color="auto" w:fill="auto"/>
                  <w:vAlign w:val="center"/>
                </w:tcPr>
                <w:p w14:paraId="27E670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00000"/>
                      <w:sz w:val="21"/>
                      <w:u w:val="none"/>
                    </w:rPr>
                  </w:pPr>
                  <w:r>
                    <w:rPr>
                      <w:rFonts w:hint="eastAsia" w:cs="Times New Roman"/>
                      <w:b w:val="0"/>
                      <w:color w:val="auto"/>
                      <w:sz w:val="21"/>
                      <w:szCs w:val="21"/>
                      <w:lang w:val="en-US" w:eastAsia="zh-CN"/>
                    </w:rPr>
                    <w:t>65</w:t>
                  </w:r>
                </w:p>
              </w:tc>
              <w:tc>
                <w:tcPr>
                  <w:tcW w:w="1055" w:type="dxa"/>
                  <w:tcBorders>
                    <w:bottom w:val="single" w:color="000000" w:sz="12" w:space="0"/>
                  </w:tcBorders>
                  <w:shd w:val="clear" w:color="auto" w:fill="auto"/>
                  <w:vAlign w:val="center"/>
                </w:tcPr>
                <w:p w14:paraId="540067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val="0"/>
                      <w:bCs w:val="0"/>
                      <w:color w:val="000000"/>
                      <w:sz w:val="21"/>
                      <w:u w:val="none"/>
                    </w:rPr>
                  </w:pPr>
                  <w:r>
                    <w:rPr>
                      <w:rFonts w:hint="eastAsia" w:ascii="Times New Roman" w:hAnsi="Times New Roman" w:eastAsia="宋体" w:cs="Times New Roman"/>
                      <w:b w:val="0"/>
                      <w:color w:val="auto"/>
                      <w:sz w:val="21"/>
                      <w:szCs w:val="21"/>
                      <w:lang w:val="en-US" w:eastAsia="zh-CN"/>
                    </w:rPr>
                    <w:t>55</w:t>
                  </w:r>
                </w:p>
              </w:tc>
              <w:tc>
                <w:tcPr>
                  <w:tcW w:w="880" w:type="dxa"/>
                  <w:tcBorders>
                    <w:bottom w:val="single" w:color="000000" w:sz="12" w:space="0"/>
                    <w:right w:val="nil"/>
                  </w:tcBorders>
                  <w:shd w:val="clear" w:color="auto" w:fill="auto"/>
                  <w:vAlign w:val="center"/>
                </w:tcPr>
                <w:p w14:paraId="5A1309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000000"/>
                      <w:sz w:val="21"/>
                      <w:u w:val="none"/>
                    </w:rPr>
                  </w:pPr>
                  <w:r>
                    <w:rPr>
                      <w:rFonts w:hint="default" w:ascii="Times New Roman" w:hAnsi="Times New Roman" w:cs="Times New Roman"/>
                      <w:b w:val="0"/>
                      <w:bCs w:val="0"/>
                      <w:color w:val="000000"/>
                      <w:sz w:val="21"/>
                      <w:u w:val="none"/>
                    </w:rPr>
                    <w:t>达标</w:t>
                  </w:r>
                </w:p>
              </w:tc>
            </w:tr>
          </w:tbl>
          <w:p w14:paraId="141FC3FB">
            <w:pPr>
              <w:bidi w:val="0"/>
              <w:rPr>
                <w:rFonts w:hint="default" w:ascii="Times New Roman" w:hAnsi="Times New Roman" w:cs="Times New Roman"/>
              </w:rPr>
            </w:pPr>
            <w:r>
              <w:rPr>
                <w:rFonts w:hint="default" w:ascii="Times New Roman" w:hAnsi="Times New Roman" w:cs="Times New Roman"/>
              </w:rPr>
              <w:t>由上表可知，厂界噪声贡献值均能满足《工业企业厂界环境噪声排放标准》（GB12348-2008）3类标准</w:t>
            </w:r>
            <w:r>
              <w:rPr>
                <w:rFonts w:hint="eastAsia" w:ascii="Times New Roman" w:hAnsi="Times New Roman" w:cs="Times New Roman"/>
                <w:lang w:val="en-US" w:eastAsia="zh-CN"/>
              </w:rPr>
              <w:t>。</w:t>
            </w:r>
            <w:r>
              <w:rPr>
                <w:rFonts w:hint="default" w:ascii="Times New Roman" w:hAnsi="Times New Roman" w:cs="Times New Roman"/>
              </w:rPr>
              <w:t>因此，项目运营期间</w:t>
            </w:r>
            <w:r>
              <w:rPr>
                <w:rFonts w:hint="eastAsia" w:ascii="Times New Roman" w:hAnsi="Times New Roman" w:cs="Times New Roman"/>
                <w:lang w:val="en-US" w:eastAsia="zh-CN"/>
              </w:rPr>
              <w:t>对</w:t>
            </w:r>
            <w:r>
              <w:rPr>
                <w:rFonts w:hint="default" w:ascii="Times New Roman" w:hAnsi="Times New Roman" w:cs="Times New Roman"/>
                <w:lang w:val="en-US" w:eastAsia="zh-CN"/>
              </w:rPr>
              <w:t>周边</w:t>
            </w:r>
            <w:r>
              <w:rPr>
                <w:rFonts w:hint="default" w:ascii="Times New Roman" w:hAnsi="Times New Roman" w:cs="Times New Roman"/>
              </w:rPr>
              <w:t>声环境影响</w:t>
            </w:r>
            <w:r>
              <w:rPr>
                <w:rFonts w:hint="default" w:ascii="Times New Roman" w:hAnsi="Times New Roman" w:cs="Times New Roman"/>
                <w:lang w:val="en-US" w:eastAsia="zh-CN"/>
              </w:rPr>
              <w:t>较小</w:t>
            </w:r>
            <w:r>
              <w:rPr>
                <w:rFonts w:hint="default" w:ascii="Times New Roman" w:hAnsi="Times New Roman" w:cs="Times New Roman"/>
              </w:rPr>
              <w:t>。</w:t>
            </w:r>
          </w:p>
          <w:p w14:paraId="15940FBD">
            <w:pPr>
              <w:keepNext w:val="0"/>
              <w:keepLines w:val="0"/>
              <w:pageBreakBefore w:val="0"/>
              <w:kinsoku/>
              <w:wordWrap/>
              <w:overflowPunct/>
              <w:topLinePunct w:val="0"/>
              <w:autoSpaceDE/>
              <w:autoSpaceDN/>
              <w:bidi w:val="0"/>
              <w:adjustRightInd w:val="0"/>
              <w:snapToGrid w:val="0"/>
              <w:ind w:firstLine="482"/>
              <w:textAlignment w:val="auto"/>
              <w:rPr>
                <w:rFonts w:hint="default" w:ascii="Times New Roman" w:hAnsi="Times New Roman" w:cs="Times New Roman"/>
                <w:b/>
                <w:bCs/>
              </w:rPr>
            </w:pPr>
            <w:r>
              <w:rPr>
                <w:rFonts w:hint="default" w:ascii="Times New Roman" w:hAnsi="Times New Roman" w:cs="Times New Roman"/>
                <w:b/>
                <w:bCs/>
              </w:rPr>
              <w:t>4</w:t>
            </w:r>
            <w:r>
              <w:rPr>
                <w:rFonts w:hint="eastAsia" w:cs="Times New Roman"/>
                <w:b/>
                <w:bCs/>
                <w:lang w:eastAsia="zh-CN"/>
              </w:rPr>
              <w:t>、</w:t>
            </w:r>
            <w:r>
              <w:rPr>
                <w:rFonts w:hint="default" w:ascii="Times New Roman" w:hAnsi="Times New Roman" w:cs="Times New Roman"/>
                <w:b/>
                <w:bCs/>
              </w:rPr>
              <w:t>固体废物</w:t>
            </w:r>
          </w:p>
          <w:p w14:paraId="6C9E7F7B">
            <w:pPr>
              <w:keepNext w:val="0"/>
              <w:keepLines w:val="0"/>
              <w:pageBreakBefore w:val="0"/>
              <w:widowControl/>
              <w:kinsoku/>
              <w:wordWrap/>
              <w:overflowPunct/>
              <w:topLinePunct w:val="0"/>
              <w:autoSpaceDE/>
              <w:autoSpaceDN/>
              <w:bidi w:val="0"/>
              <w:adjustRightInd w:val="0"/>
              <w:snapToGrid w:val="0"/>
              <w:ind w:firstLine="480"/>
              <w:jc w:val="left"/>
              <w:textAlignment w:val="auto"/>
              <w:rPr>
                <w:rFonts w:hint="default" w:ascii="Times New Roman" w:hAnsi="Times New Roman" w:eastAsia="宋体" w:cs="Times New Roman"/>
                <w:b/>
                <w:bCs/>
                <w:lang w:val="en-US" w:eastAsia="zh-CN"/>
              </w:rPr>
            </w:pPr>
            <w:r>
              <w:rPr>
                <w:rFonts w:hint="default" w:ascii="Times New Roman" w:hAnsi="Times New Roman" w:cs="Times New Roman"/>
                <w:b/>
                <w:bCs/>
              </w:rPr>
              <w:t>4.1固废</w:t>
            </w:r>
            <w:r>
              <w:rPr>
                <w:rFonts w:hint="default" w:ascii="Times New Roman" w:hAnsi="Times New Roman" w:cs="Times New Roman"/>
                <w:b/>
                <w:bCs/>
                <w:lang w:val="en-US" w:eastAsia="zh-CN"/>
              </w:rPr>
              <w:t>源强</w:t>
            </w:r>
          </w:p>
          <w:p w14:paraId="3518838E">
            <w:pPr>
              <w:bidi w:val="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按照《固体废物鉴别标准 通则》(GB34330-20</w:t>
            </w:r>
            <w:r>
              <w:rPr>
                <w:rFonts w:hint="eastAsia" w:cs="Times New Roman"/>
                <w:bCs/>
                <w:color w:val="auto"/>
                <w:sz w:val="24"/>
                <w:szCs w:val="24"/>
                <w:lang w:val="en-US" w:eastAsia="zh-CN"/>
              </w:rPr>
              <w:t>25</w:t>
            </w:r>
            <w:r>
              <w:rPr>
                <w:rFonts w:hint="default" w:ascii="Times New Roman" w:hAnsi="Times New Roman" w:cs="Times New Roman"/>
                <w:bCs/>
                <w:color w:val="auto"/>
                <w:sz w:val="24"/>
                <w:szCs w:val="24"/>
              </w:rPr>
              <w:t>)、《国家危险废物名录(202</w:t>
            </w:r>
            <w:r>
              <w:rPr>
                <w:rFonts w:hint="default" w:ascii="Times New Roman" w:hAnsi="Times New Roman" w:cs="Times New Roman"/>
                <w:bCs/>
                <w:color w:val="auto"/>
                <w:sz w:val="24"/>
                <w:szCs w:val="24"/>
                <w:lang w:val="en-US" w:eastAsia="zh-CN"/>
              </w:rPr>
              <w:t>5年</w:t>
            </w:r>
            <w:r>
              <w:rPr>
                <w:rFonts w:hint="default" w:ascii="Times New Roman" w:hAnsi="Times New Roman" w:cs="Times New Roman"/>
                <w:bCs/>
                <w:color w:val="auto"/>
                <w:sz w:val="24"/>
                <w:szCs w:val="24"/>
              </w:rPr>
              <w:t>版)</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一般固体废物分类与代码》(GB/T39198-2020)和《建设项目危险废物环境影响评价指南》的要求，对项目固废污染物进行分析。</w:t>
            </w:r>
          </w:p>
          <w:p w14:paraId="087BB788">
            <w:pPr>
              <w:keepNext w:val="0"/>
              <w:keepLines w:val="0"/>
              <w:pageBreakBefore w:val="0"/>
              <w:widowControl w:val="0"/>
              <w:kinsoku/>
              <w:wordWrap/>
              <w:overflowPunct/>
              <w:topLinePunct w:val="0"/>
              <w:autoSpaceDE w:val="0"/>
              <w:autoSpaceDN w:val="0"/>
              <w:bidi w:val="0"/>
              <w:adjustRightInd w:val="0"/>
              <w:snapToGrid w:val="0"/>
              <w:ind w:firstLine="480"/>
              <w:textAlignment w:val="auto"/>
              <w:rPr>
                <w:rFonts w:hint="default" w:ascii="Times New Roman" w:hAnsi="Times New Roman" w:cs="Times New Roman"/>
                <w:b/>
                <w:bCs/>
                <w:color w:val="auto"/>
                <w:kern w:val="0"/>
              </w:rPr>
            </w:pPr>
            <w:r>
              <w:rPr>
                <w:rFonts w:hint="eastAsia" w:cs="Times New Roman"/>
                <w:b/>
                <w:bCs/>
                <w:color w:val="auto"/>
                <w:kern w:val="0"/>
                <w:lang w:eastAsia="zh-CN"/>
              </w:rPr>
              <w:t>（</w:t>
            </w:r>
            <w:r>
              <w:rPr>
                <w:rFonts w:hint="eastAsia" w:cs="Times New Roman"/>
                <w:b/>
                <w:bCs/>
                <w:color w:val="auto"/>
                <w:kern w:val="0"/>
                <w:lang w:val="en-US" w:eastAsia="zh-CN"/>
              </w:rPr>
              <w:t>1</w:t>
            </w:r>
            <w:r>
              <w:rPr>
                <w:rFonts w:hint="eastAsia" w:cs="Times New Roman"/>
                <w:b/>
                <w:bCs/>
                <w:color w:val="auto"/>
                <w:kern w:val="0"/>
                <w:lang w:eastAsia="zh-CN"/>
              </w:rPr>
              <w:t>）</w:t>
            </w:r>
            <w:r>
              <w:rPr>
                <w:rFonts w:hint="default" w:ascii="Times New Roman" w:hAnsi="Times New Roman" w:cs="Times New Roman"/>
                <w:b/>
                <w:bCs/>
                <w:color w:val="auto"/>
                <w:kern w:val="0"/>
              </w:rPr>
              <w:t>除尘器收集尘</w:t>
            </w:r>
          </w:p>
          <w:p w14:paraId="0D3C80D3">
            <w:pPr>
              <w:bidi w:val="0"/>
              <w:rPr>
                <w:rFonts w:hint="default" w:ascii="Times New Roman" w:hAnsi="Times New Roman" w:eastAsia="宋体" w:cs="Times New Roman"/>
                <w:bCs/>
                <w:color w:val="auto"/>
                <w:sz w:val="24"/>
                <w:szCs w:val="24"/>
                <w:lang w:val="en-US" w:eastAsia="zh-CN"/>
              </w:rPr>
            </w:pPr>
            <w:r>
              <w:rPr>
                <w:rFonts w:hint="default" w:ascii="Times New Roman" w:hAnsi="Times New Roman" w:cs="Times New Roman"/>
                <w:bCs/>
                <w:color w:val="auto"/>
                <w:sz w:val="24"/>
                <w:szCs w:val="24"/>
                <w:lang w:val="en-US" w:eastAsia="zh-CN"/>
              </w:rPr>
              <w:t>本项目</w:t>
            </w:r>
            <w:r>
              <w:rPr>
                <w:rFonts w:hint="default" w:ascii="Times New Roman" w:hAnsi="Times New Roman" w:cs="Times New Roman"/>
                <w:bCs/>
                <w:color w:val="auto"/>
                <w:sz w:val="24"/>
                <w:szCs w:val="24"/>
              </w:rPr>
              <w:t>装料、石墨化、冷渣筛分、</w:t>
            </w:r>
            <w:r>
              <w:rPr>
                <w:rFonts w:hint="default" w:ascii="Times New Roman" w:hAnsi="Times New Roman" w:cs="Times New Roman"/>
                <w:bCs/>
                <w:color w:val="auto"/>
                <w:sz w:val="24"/>
                <w:szCs w:val="24"/>
                <w:lang w:val="en-US" w:eastAsia="zh-CN"/>
              </w:rPr>
              <w:t>破碎、包装</w:t>
            </w:r>
            <w:r>
              <w:rPr>
                <w:rFonts w:hint="default" w:ascii="Times New Roman" w:hAnsi="Times New Roman" w:cs="Times New Roman"/>
                <w:bCs/>
                <w:color w:val="auto"/>
                <w:sz w:val="24"/>
                <w:szCs w:val="24"/>
              </w:rPr>
              <w:t>等环节产生工艺粉尘，采用袋式除尘或滤筒除尘处理，除尘灰收集后</w:t>
            </w:r>
            <w:r>
              <w:rPr>
                <w:rFonts w:hint="default" w:ascii="Times New Roman" w:hAnsi="Times New Roman" w:cs="Times New Roman"/>
                <w:bCs/>
                <w:color w:val="auto"/>
                <w:sz w:val="24"/>
                <w:szCs w:val="24"/>
                <w:lang w:val="en-US" w:eastAsia="zh-CN"/>
              </w:rPr>
              <w:t>全部返回原工序</w:t>
            </w:r>
            <w:r>
              <w:rPr>
                <w:rFonts w:hint="eastAsia" w:cs="Times New Roman"/>
                <w:bCs/>
                <w:color w:val="auto"/>
                <w:sz w:val="24"/>
                <w:szCs w:val="24"/>
                <w:lang w:val="en-US" w:eastAsia="zh-CN"/>
              </w:rPr>
              <w:t>，</w:t>
            </w:r>
            <w:r>
              <w:rPr>
                <w:rFonts w:hint="default" w:ascii="Times New Roman" w:hAnsi="Times New Roman" w:cs="Times New Roman"/>
                <w:bCs/>
                <w:color w:val="auto"/>
                <w:sz w:val="24"/>
                <w:szCs w:val="24"/>
                <w:lang w:val="en-US" w:eastAsia="zh-CN"/>
              </w:rPr>
              <w:t>不作为固废管理</w:t>
            </w:r>
            <w:r>
              <w:rPr>
                <w:rFonts w:hint="default" w:ascii="Times New Roman" w:hAnsi="Times New Roman" w:cs="Times New Roman"/>
                <w:bCs/>
                <w:color w:val="auto"/>
                <w:sz w:val="24"/>
                <w:szCs w:val="24"/>
              </w:rPr>
              <w:t>。</w:t>
            </w:r>
          </w:p>
          <w:p w14:paraId="37959EE8">
            <w:pPr>
              <w:keepNext w:val="0"/>
              <w:keepLines w:val="0"/>
              <w:pageBreakBefore w:val="0"/>
              <w:widowControl w:val="0"/>
              <w:kinsoku/>
              <w:wordWrap/>
              <w:overflowPunct/>
              <w:topLinePunct w:val="0"/>
              <w:autoSpaceDE w:val="0"/>
              <w:autoSpaceDN w:val="0"/>
              <w:bidi w:val="0"/>
              <w:adjustRightInd w:val="0"/>
              <w:snapToGrid w:val="0"/>
              <w:ind w:firstLine="480"/>
              <w:textAlignment w:val="auto"/>
              <w:rPr>
                <w:rFonts w:hint="default" w:ascii="Times New Roman" w:hAnsi="Times New Roman" w:cs="Times New Roman"/>
                <w:b/>
                <w:bCs/>
                <w:color w:val="auto"/>
                <w:kern w:val="0"/>
                <w:lang w:eastAsia="zh-CN"/>
              </w:rPr>
            </w:pPr>
            <w:r>
              <w:rPr>
                <w:rFonts w:hint="eastAsia" w:cs="Times New Roman"/>
                <w:b/>
                <w:bCs/>
                <w:color w:val="auto"/>
                <w:kern w:val="0"/>
                <w:lang w:eastAsia="zh-CN"/>
              </w:rPr>
              <w:t>（</w:t>
            </w:r>
            <w:r>
              <w:rPr>
                <w:rFonts w:hint="eastAsia" w:cs="Times New Roman"/>
                <w:b/>
                <w:bCs/>
                <w:color w:val="auto"/>
                <w:kern w:val="0"/>
                <w:lang w:val="en-US" w:eastAsia="zh-CN"/>
              </w:rPr>
              <w:t>2</w:t>
            </w:r>
            <w:r>
              <w:rPr>
                <w:rFonts w:hint="eastAsia" w:cs="Times New Roman"/>
                <w:b/>
                <w:bCs/>
                <w:color w:val="auto"/>
                <w:kern w:val="0"/>
                <w:lang w:eastAsia="zh-CN"/>
              </w:rPr>
              <w:t>）</w:t>
            </w:r>
            <w:r>
              <w:rPr>
                <w:rFonts w:hint="default" w:ascii="Times New Roman" w:hAnsi="Times New Roman" w:cs="Times New Roman"/>
                <w:b/>
                <w:bCs/>
                <w:color w:val="auto"/>
                <w:kern w:val="0"/>
                <w:lang w:val="en-US" w:eastAsia="zh-CN"/>
              </w:rPr>
              <w:t>除磁废渣</w:t>
            </w:r>
          </w:p>
          <w:p w14:paraId="1F4601EE">
            <w:pPr>
              <w:bidi w:val="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本项目</w:t>
            </w:r>
            <w:r>
              <w:rPr>
                <w:rFonts w:hint="default" w:ascii="Times New Roman" w:hAnsi="Times New Roman" w:cs="Times New Roman"/>
                <w:color w:val="auto"/>
                <w:sz w:val="24"/>
                <w:szCs w:val="24"/>
              </w:rPr>
              <w:t>除磁工序</w:t>
            </w:r>
            <w:r>
              <w:rPr>
                <w:rFonts w:hint="default" w:ascii="Times New Roman" w:hAnsi="Times New Roman" w:cs="Times New Roman"/>
                <w:color w:val="auto"/>
                <w:sz w:val="24"/>
                <w:szCs w:val="24"/>
                <w:lang w:val="en-US" w:eastAsia="zh-CN"/>
              </w:rPr>
              <w:t>磁性物质</w:t>
            </w:r>
            <w:r>
              <w:rPr>
                <w:rFonts w:hint="default" w:ascii="Times New Roman" w:hAnsi="Times New Roman" w:cs="Times New Roman"/>
                <w:color w:val="auto"/>
                <w:sz w:val="24"/>
                <w:szCs w:val="24"/>
              </w:rPr>
              <w:t>产生量约占总量的</w:t>
            </w:r>
            <w:r>
              <w:rPr>
                <w:rFonts w:hint="default" w:ascii="Times New Roman" w:hAnsi="Times New Roman" w:cs="Times New Roman"/>
                <w:color w:val="auto"/>
                <w:sz w:val="24"/>
                <w:szCs w:val="24"/>
                <w:highlight w:val="none"/>
              </w:rPr>
              <w:t>0.</w:t>
            </w:r>
            <w:r>
              <w:rPr>
                <w:rFonts w:hint="default" w:ascii="Times New Roman" w:hAnsi="Times New Roman" w:cs="Times New Roman"/>
                <w:color w:val="auto"/>
                <w:sz w:val="24"/>
                <w:szCs w:val="24"/>
                <w:highlight w:val="none"/>
                <w:lang w:val="en-US" w:eastAsia="zh-CN"/>
              </w:rPr>
              <w:t>005</w:t>
            </w:r>
            <w:r>
              <w:rPr>
                <w:rFonts w:hint="default" w:ascii="Times New Roman" w:hAnsi="Times New Roman" w:cs="Times New Roman"/>
                <w:color w:val="auto"/>
                <w:sz w:val="24"/>
                <w:szCs w:val="24"/>
                <w:highlight w:val="none"/>
              </w:rPr>
              <w:t>%，产生量</w:t>
            </w:r>
            <w:r>
              <w:rPr>
                <w:rFonts w:hint="default" w:ascii="Times New Roman" w:hAnsi="Times New Roman" w:cs="Times New Roman"/>
                <w:color w:val="auto"/>
                <w:sz w:val="24"/>
                <w:szCs w:val="24"/>
                <w:highlight w:val="none"/>
                <w:lang w:val="en-US" w:eastAsia="zh-CN"/>
              </w:rPr>
              <w:t>7.5</w:t>
            </w:r>
            <w:r>
              <w:rPr>
                <w:rFonts w:hint="default" w:ascii="Times New Roman" w:hAnsi="Times New Roman" w:cs="Times New Roman"/>
                <w:color w:val="auto"/>
                <w:sz w:val="24"/>
                <w:szCs w:val="24"/>
                <w:highlight w:val="none"/>
              </w:rPr>
              <w:t>t/a，</w:t>
            </w:r>
            <w:r>
              <w:rPr>
                <w:rFonts w:hint="eastAsia" w:ascii="Times New Roman" w:hAnsi="Times New Roman" w:cs="Times New Roman"/>
                <w:bCs/>
                <w:color w:val="auto"/>
                <w:lang w:val="en-US" w:eastAsia="zh-CN"/>
              </w:rPr>
              <w:t>吨袋包装后运至</w:t>
            </w:r>
            <w:r>
              <w:rPr>
                <w:rFonts w:hint="eastAsia" w:cs="Times New Roman"/>
                <w:bCs/>
                <w:color w:val="auto"/>
                <w:lang w:val="en-US" w:eastAsia="zh-CN"/>
              </w:rPr>
              <w:t>晶化车间</w:t>
            </w:r>
            <w:r>
              <w:rPr>
                <w:rFonts w:hint="eastAsia" w:ascii="Times New Roman" w:hAnsi="Times New Roman" w:cs="Times New Roman"/>
                <w:bCs/>
                <w:color w:val="auto"/>
                <w:lang w:val="en-US" w:eastAsia="zh-CN"/>
              </w:rPr>
              <w:t>进行石墨化，不作为固废管理</w:t>
            </w:r>
            <w:r>
              <w:rPr>
                <w:rFonts w:hint="default" w:ascii="Times New Roman" w:hAnsi="Times New Roman" w:cs="Times New Roman"/>
                <w:color w:val="auto"/>
                <w:sz w:val="24"/>
                <w:szCs w:val="24"/>
              </w:rPr>
              <w:t>。</w:t>
            </w:r>
          </w:p>
          <w:p w14:paraId="011FA243">
            <w:pPr>
              <w:keepNext w:val="0"/>
              <w:keepLines w:val="0"/>
              <w:pageBreakBefore w:val="0"/>
              <w:widowControl w:val="0"/>
              <w:kinsoku/>
              <w:wordWrap/>
              <w:overflowPunct/>
              <w:topLinePunct w:val="0"/>
              <w:autoSpaceDE w:val="0"/>
              <w:autoSpaceDN w:val="0"/>
              <w:bidi w:val="0"/>
              <w:adjustRightInd w:val="0"/>
              <w:snapToGrid w:val="0"/>
              <w:ind w:firstLine="480"/>
              <w:textAlignment w:val="auto"/>
              <w:rPr>
                <w:rFonts w:hint="default" w:ascii="Times New Roman" w:hAnsi="Times New Roman" w:cs="Times New Roman"/>
                <w:b/>
                <w:bCs/>
                <w:color w:val="auto"/>
                <w:kern w:val="0"/>
              </w:rPr>
            </w:pPr>
            <w:r>
              <w:rPr>
                <w:rFonts w:hint="eastAsia" w:cs="Times New Roman"/>
                <w:b/>
                <w:bCs/>
                <w:color w:val="auto"/>
                <w:kern w:val="0"/>
                <w:lang w:eastAsia="zh-CN"/>
              </w:rPr>
              <w:t>（</w:t>
            </w:r>
            <w:r>
              <w:rPr>
                <w:rFonts w:hint="eastAsia" w:cs="Times New Roman"/>
                <w:b/>
                <w:bCs/>
                <w:color w:val="auto"/>
                <w:kern w:val="0"/>
                <w:lang w:val="en-US" w:eastAsia="zh-CN"/>
              </w:rPr>
              <w:t>3</w:t>
            </w:r>
            <w:r>
              <w:rPr>
                <w:rFonts w:hint="eastAsia" w:cs="Times New Roman"/>
                <w:b/>
                <w:bCs/>
                <w:color w:val="auto"/>
                <w:kern w:val="0"/>
                <w:lang w:eastAsia="zh-CN"/>
              </w:rPr>
              <w:t>）</w:t>
            </w:r>
            <w:r>
              <w:rPr>
                <w:rFonts w:hint="default" w:ascii="Times New Roman" w:hAnsi="Times New Roman" w:cs="Times New Roman"/>
                <w:b/>
                <w:bCs/>
                <w:color w:val="auto"/>
                <w:kern w:val="0"/>
              </w:rPr>
              <w:t>脱硫石膏</w:t>
            </w:r>
          </w:p>
          <w:p w14:paraId="1A33587C">
            <w:pPr>
              <w:pStyle w:val="59"/>
              <w:keepNext w:val="0"/>
              <w:keepLines w:val="0"/>
              <w:pageBreakBefore w:val="0"/>
              <w:widowControl w:val="0"/>
              <w:numPr>
                <w:ins w:id="6" w:author="盖子" w:date=""/>
              </w:numPr>
              <w:kinsoku/>
              <w:wordWrap/>
              <w:overflowPunct/>
              <w:topLinePunct w:val="0"/>
              <w:autoSpaceDE/>
              <w:autoSpaceDN/>
              <w:bidi w:val="0"/>
              <w:adjustRightInd/>
              <w:snapToGrid/>
              <w:ind w:firstLine="480"/>
              <w:textAlignment w:val="auto"/>
              <w:rPr>
                <w:rFonts w:hint="default" w:ascii="Times New Roman" w:hAnsi="Times New Roman" w:eastAsia="宋体" w:cs="Times New Roman"/>
                <w:bCs/>
                <w:color w:val="000000" w:themeColor="text1"/>
                <w:lang w:val="en-US" w:eastAsia="zh-CN"/>
                <w14:textFill>
                  <w14:solidFill>
                    <w14:schemeClr w14:val="tx1"/>
                  </w14:solidFill>
                </w14:textFill>
              </w:rPr>
            </w:pPr>
            <w:r>
              <w:rPr>
                <w:rFonts w:hint="default" w:ascii="Times New Roman" w:hAnsi="Times New Roman" w:cs="Times New Roman"/>
                <w:bCs/>
                <w:color w:val="auto"/>
                <w:sz w:val="24"/>
                <w:szCs w:val="24"/>
              </w:rPr>
              <w:t>参考《污染源源强核算技术指南 锅炉》中8.1物料衡算法，采用“石灰-石膏”湿法脱硫</w:t>
            </w:r>
            <w:r>
              <w:rPr>
                <w:rFonts w:hint="default" w:ascii="Times New Roman" w:hAnsi="Times New Roman" w:cs="Times New Roman"/>
                <w:bCs/>
                <w:color w:val="000000" w:themeColor="text1"/>
                <w:sz w:val="24"/>
                <w:szCs w:val="24"/>
                <w14:textFill>
                  <w14:solidFill>
                    <w14:schemeClr w14:val="tx1"/>
                  </w14:solidFill>
                </w14:textFill>
              </w:rPr>
              <w:t>工艺的脱硫副产物核算公式进行核</w:t>
            </w:r>
            <w:r>
              <w:rPr>
                <w:rFonts w:hint="default" w:ascii="Times New Roman" w:hAnsi="Times New Roman" w:cs="Times New Roman"/>
                <w:bCs/>
                <w:color w:val="000000" w:themeColor="text1"/>
                <w:sz w:val="24"/>
                <w:szCs w:val="24"/>
                <w:highlight w:val="none"/>
                <w14:textFill>
                  <w14:solidFill>
                    <w14:schemeClr w14:val="tx1"/>
                  </w14:solidFill>
                </w14:textFill>
              </w:rPr>
              <w:t>算，</w:t>
            </w:r>
            <w:r>
              <w:rPr>
                <w:rFonts w:hint="eastAsia" w:ascii="Times New Roman" w:hAnsi="Times New Roman" w:eastAsia="宋体" w:cs="Times New Roman"/>
                <w:bCs/>
                <w:color w:val="000000" w:themeColor="text1"/>
                <w:lang w:val="en-US" w:eastAsia="zh-CN"/>
                <w14:textFill>
                  <w14:solidFill>
                    <w14:schemeClr w14:val="tx1"/>
                  </w14:solidFill>
                </w14:textFill>
              </w:rPr>
              <w:t>公式如下</w:t>
            </w:r>
            <w:r>
              <w:rPr>
                <w:rFonts w:hint="default" w:ascii="Times New Roman" w:hAnsi="Times New Roman" w:eastAsia="宋体" w:cs="Times New Roman"/>
                <w:bCs/>
                <w:color w:val="000000" w:themeColor="text1"/>
                <w:lang w:val="en-US" w:eastAsia="zh-CN"/>
                <w14:textFill>
                  <w14:solidFill>
                    <w14:schemeClr w14:val="tx1"/>
                  </w14:solidFill>
                </w14:textFill>
              </w:rPr>
              <w:t>：</w:t>
            </w:r>
          </w:p>
          <w:p w14:paraId="7EF144BC">
            <w:pPr>
              <w:pStyle w:val="13"/>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color w:val="000000" w:themeColor="text1"/>
                <w14:textFill>
                  <w14:solidFill>
                    <w14:schemeClr w14:val="tx1"/>
                  </w14:solidFill>
                </w14:textFill>
              </w:rPr>
              <w:drawing>
                <wp:inline distT="0" distB="0" distL="114300" distR="114300">
                  <wp:extent cx="1467485" cy="607060"/>
                  <wp:effectExtent l="0" t="0" r="18415" b="2540"/>
                  <wp:docPr id="7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7"/>
                          <pic:cNvPicPr>
                            <a:picLocks noChangeAspect="1"/>
                          </pic:cNvPicPr>
                        </pic:nvPicPr>
                        <pic:blipFill>
                          <a:blip r:embed="rId42"/>
                          <a:stretch>
                            <a:fillRect/>
                          </a:stretch>
                        </pic:blipFill>
                        <pic:spPr>
                          <a:xfrm>
                            <a:off x="0" y="0"/>
                            <a:ext cx="1467485" cy="607060"/>
                          </a:xfrm>
                          <a:prstGeom prst="rect">
                            <a:avLst/>
                          </a:prstGeom>
                          <a:noFill/>
                          <a:ln>
                            <a:noFill/>
                          </a:ln>
                        </pic:spPr>
                      </pic:pic>
                    </a:graphicData>
                  </a:graphic>
                </wp:inline>
              </w:drawing>
            </w:r>
          </w:p>
          <w:p w14:paraId="636DC51F">
            <w:pPr>
              <w:pStyle w:val="13"/>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式中：</w:t>
            </w:r>
            <w:r>
              <w:rPr>
                <w:rFonts w:hint="default" w:ascii="Times New Roman" w:hAnsi="Times New Roman" w:cs="Times New Roman"/>
                <w:color w:val="000000" w:themeColor="text1"/>
                <w:sz w:val="24"/>
                <w:szCs w:val="24"/>
                <w:lang w:val="en-US" w:eastAsia="zh-CN"/>
                <w14:textFill>
                  <w14:solidFill>
                    <w14:schemeClr w14:val="tx1"/>
                  </w14:solidFill>
                </w14:textFill>
              </w:rPr>
              <w:t>E</w:t>
            </w:r>
            <w:r>
              <w:rPr>
                <w:rFonts w:hint="default" w:ascii="Times New Roman" w:hAnsi="Times New Roman" w:cs="Times New Roman"/>
                <w:color w:val="000000" w:themeColor="text1"/>
                <w:sz w:val="24"/>
                <w:szCs w:val="24"/>
                <w14:textFill>
                  <w14:solidFill>
                    <w14:schemeClr w14:val="tx1"/>
                  </w14:solidFill>
                </w14:textFill>
              </w:rPr>
              <w:t>——核算时段内脱硫副产物产生量，t；</w:t>
            </w:r>
          </w:p>
          <w:p w14:paraId="1BA80269">
            <w:pPr>
              <w:pStyle w:val="13"/>
              <w:keepNext w:val="0"/>
              <w:keepLines w:val="0"/>
              <w:pageBreakBefore w:val="0"/>
              <w:widowControl w:val="0"/>
              <w:kinsoku/>
              <w:wordWrap/>
              <w:overflowPunct/>
              <w:topLinePunct w:val="0"/>
              <w:autoSpaceDE/>
              <w:autoSpaceDN/>
              <w:bidi w:val="0"/>
              <w:adjustRightInd/>
              <w:snapToGrid/>
              <w:spacing w:after="0"/>
              <w:ind w:left="0" w:leftChars="0" w:firstLine="1200" w:firstLineChars="5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bscript"/>
                <w14:textFill>
                  <w14:solidFill>
                    <w14:schemeClr w14:val="tx1"/>
                  </w14:solidFill>
                </w14:textFill>
              </w:rPr>
              <w:t>F</w:t>
            </w:r>
            <w:r>
              <w:rPr>
                <w:rFonts w:hint="default" w:ascii="Times New Roman" w:hAnsi="Times New Roman" w:cs="Times New Roman"/>
                <w:color w:val="000000" w:themeColor="text1"/>
                <w:sz w:val="24"/>
                <w:szCs w:val="24"/>
                <w14:textFill>
                  <w14:solidFill>
                    <w14:schemeClr w14:val="tx1"/>
                  </w14:solidFill>
                </w14:textFill>
              </w:rPr>
              <w:t>——脱硫副产物摩尔质量</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172</w:t>
            </w:r>
            <w:r>
              <w:rPr>
                <w:rFonts w:hint="default" w:ascii="Times New Roman" w:hAnsi="Times New Roman" w:cs="Times New Roman"/>
                <w:color w:val="000000" w:themeColor="text1"/>
                <w:sz w:val="24"/>
                <w:szCs w:val="24"/>
                <w14:textFill>
                  <w14:solidFill>
                    <w14:schemeClr w14:val="tx1"/>
                  </w14:solidFill>
                </w14:textFill>
              </w:rPr>
              <w:t>；</w:t>
            </w:r>
          </w:p>
          <w:p w14:paraId="7F63459C">
            <w:pPr>
              <w:pStyle w:val="13"/>
              <w:keepNext w:val="0"/>
              <w:keepLines w:val="0"/>
              <w:pageBreakBefore w:val="0"/>
              <w:widowControl w:val="0"/>
              <w:kinsoku/>
              <w:wordWrap/>
              <w:overflowPunct/>
              <w:topLinePunct w:val="0"/>
              <w:autoSpaceDE/>
              <w:autoSpaceDN/>
              <w:bidi w:val="0"/>
              <w:adjustRightInd/>
              <w:snapToGrid/>
              <w:spacing w:after="0"/>
              <w:ind w:left="0" w:leftChars="0" w:firstLine="1200" w:firstLineChars="5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Es</w:t>
            </w:r>
            <w:r>
              <w:rPr>
                <w:rFonts w:hint="default" w:ascii="Times New Roman" w:hAnsi="Times New Roman" w:cs="Times New Roman"/>
                <w:color w:val="000000" w:themeColor="text1"/>
                <w:sz w:val="24"/>
                <w:szCs w:val="24"/>
                <w14:textFill>
                  <w14:solidFill>
                    <w14:schemeClr w14:val="tx1"/>
                  </w14:solidFill>
                </w14:textFill>
              </w:rPr>
              <w:t>——核算时段内二氧化硫脱除量，t；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石墨化烟气脱硫</w:t>
            </w:r>
            <w:r>
              <w:rPr>
                <w:rFonts w:hint="default" w:ascii="Times New Roman" w:hAnsi="Times New Roman" w:cs="Times New Roman"/>
                <w:color w:val="000000" w:themeColor="text1"/>
                <w:sz w:val="24"/>
                <w:szCs w:val="24"/>
                <w14:textFill>
                  <w14:solidFill>
                    <w14:schemeClr w14:val="tx1"/>
                  </w14:solidFill>
                </w14:textFill>
              </w:rPr>
              <w:t>二氧化硫脱除量</w:t>
            </w:r>
            <w:r>
              <w:rPr>
                <w:rFonts w:hint="eastAsia" w:ascii="Times New Roman" w:hAnsi="Times New Roman" w:eastAsia="宋体" w:cs="Times New Roman"/>
                <w:color w:val="auto"/>
                <w:sz w:val="24"/>
                <w:szCs w:val="24"/>
                <w:lang w:val="en-US" w:eastAsia="zh-CN"/>
              </w:rPr>
              <w:t>为</w:t>
            </w:r>
            <w:r>
              <w:rPr>
                <w:rFonts w:hint="eastAsia" w:cs="Times New Roman"/>
                <w:color w:val="auto"/>
                <w:sz w:val="24"/>
                <w:szCs w:val="24"/>
                <w:highlight w:val="none"/>
                <w:lang w:val="en-US" w:eastAsia="zh-CN"/>
              </w:rPr>
              <w:t>15030.711</w:t>
            </w:r>
            <w:r>
              <w:rPr>
                <w:rFonts w:hint="eastAsia" w:ascii="Times New Roman" w:hAnsi="Times New Roman" w:eastAsia="宋体" w:cs="Times New Roman"/>
                <w:color w:val="auto"/>
                <w:sz w:val="24"/>
                <w:szCs w:val="24"/>
                <w:highlight w:val="none"/>
                <w:lang w:val="en-US" w:eastAsia="zh-CN"/>
              </w:rPr>
              <w:t>t/a；</w:t>
            </w:r>
          </w:p>
          <w:p w14:paraId="3004D574">
            <w:pPr>
              <w:pStyle w:val="13"/>
              <w:keepNext w:val="0"/>
              <w:keepLines w:val="0"/>
              <w:pageBreakBefore w:val="0"/>
              <w:widowControl w:val="0"/>
              <w:kinsoku/>
              <w:wordWrap/>
              <w:overflowPunct/>
              <w:topLinePunct w:val="0"/>
              <w:autoSpaceDE/>
              <w:autoSpaceDN/>
              <w:bidi w:val="0"/>
              <w:adjustRightInd/>
              <w:snapToGrid/>
              <w:spacing w:after="0"/>
              <w:ind w:left="0" w:leftChars="0" w:firstLine="1200" w:firstLineChars="5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64</w:t>
            </w:r>
            <w:r>
              <w:rPr>
                <w:rFonts w:hint="default" w:ascii="Times New Roman" w:hAnsi="Times New Roman" w:cs="Times New Roman"/>
                <w:color w:val="000000" w:themeColor="text1"/>
                <w:sz w:val="24"/>
                <w:szCs w:val="24"/>
                <w14:textFill>
                  <w14:solidFill>
                    <w14:schemeClr w14:val="tx1"/>
                  </w14:solidFill>
                </w14:textFill>
              </w:rPr>
              <w:t>——二氧化硫摩尔质量；</w:t>
            </w:r>
          </w:p>
          <w:p w14:paraId="7E943D5B">
            <w:pPr>
              <w:pStyle w:val="13"/>
              <w:keepNext w:val="0"/>
              <w:keepLines w:val="0"/>
              <w:pageBreakBefore w:val="0"/>
              <w:widowControl w:val="0"/>
              <w:kinsoku/>
              <w:wordWrap/>
              <w:overflowPunct/>
              <w:topLinePunct w:val="0"/>
              <w:autoSpaceDE/>
              <w:autoSpaceDN/>
              <w:bidi w:val="0"/>
              <w:adjustRightInd/>
              <w:snapToGrid/>
              <w:spacing w:after="0"/>
              <w:ind w:left="0" w:leftChars="0" w:firstLine="1200" w:firstLineChars="5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Cs——脱硫副产物含水率，%，副产物为石膏时含水率一般≤10%</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取10%</w:t>
            </w:r>
            <w:r>
              <w:rPr>
                <w:rFonts w:hint="default" w:ascii="Times New Roman" w:hAnsi="Times New Roman" w:cs="Times New Roman"/>
                <w:color w:val="000000" w:themeColor="text1"/>
                <w:sz w:val="24"/>
                <w:szCs w:val="24"/>
                <w14:textFill>
                  <w14:solidFill>
                    <w14:schemeClr w14:val="tx1"/>
                  </w14:solidFill>
                </w14:textFill>
              </w:rPr>
              <w:t>；</w:t>
            </w:r>
          </w:p>
          <w:p w14:paraId="03EBA532">
            <w:pPr>
              <w:pStyle w:val="13"/>
              <w:keepNext w:val="0"/>
              <w:keepLines w:val="0"/>
              <w:pageBreakBefore w:val="0"/>
              <w:widowControl w:val="0"/>
              <w:kinsoku/>
              <w:wordWrap/>
              <w:overflowPunct/>
              <w:topLinePunct w:val="0"/>
              <w:autoSpaceDE/>
              <w:autoSpaceDN/>
              <w:bidi w:val="0"/>
              <w:adjustRightInd/>
              <w:snapToGrid/>
              <w:spacing w:after="0"/>
              <w:ind w:left="0" w:leftChars="0" w:firstLine="1200" w:firstLineChars="5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Cg——脱硫副产物纯度，%，副产物为石膏时纯度一般≥90%</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取90%</w:t>
            </w:r>
            <w:r>
              <w:rPr>
                <w:rFonts w:hint="default" w:ascii="Times New Roman" w:hAnsi="Times New Roman" w:cs="Times New Roman"/>
                <w:color w:val="000000" w:themeColor="text1"/>
                <w:sz w:val="24"/>
                <w:szCs w:val="24"/>
                <w14:textFill>
                  <w14:solidFill>
                    <w14:schemeClr w14:val="tx1"/>
                  </w14:solidFill>
                </w14:textFill>
              </w:rPr>
              <w:t>。</w:t>
            </w:r>
          </w:p>
          <w:p w14:paraId="5CC09B60">
            <w:pPr>
              <w:bidi w:val="0"/>
              <w:rPr>
                <w:rFonts w:hint="default" w:ascii="Times New Roman" w:hAnsi="Times New Roman" w:cs="Times New Roman"/>
                <w:bCs/>
                <w:color w:val="000000" w:themeColor="text1"/>
                <w:sz w:val="24"/>
                <w:szCs w:val="24"/>
                <w:highlight w:val="none"/>
                <w14:textFill>
                  <w14:solidFill>
                    <w14:schemeClr w14:val="tx1"/>
                  </w14:solidFill>
                </w14:textFill>
              </w:rPr>
            </w:pPr>
            <w:r>
              <w:rPr>
                <w:rFonts w:hint="eastAsia" w:cs="Times New Roman"/>
                <w:color w:val="000000" w:themeColor="text1"/>
                <w:lang w:val="en-US" w:eastAsia="zh-CN"/>
                <w14:textFill>
                  <w14:solidFill>
                    <w14:schemeClr w14:val="tx1"/>
                  </w14:solidFill>
                </w14:textFill>
              </w:rPr>
              <w:t>经计算，</w:t>
            </w:r>
            <w:r>
              <w:rPr>
                <w:rFonts w:hint="default" w:ascii="Times New Roman" w:hAnsi="Times New Roman" w:eastAsia="宋体" w:cs="Times New Roman"/>
                <w:color w:val="000000" w:themeColor="text1"/>
                <w:lang w:val="en-US" w:eastAsia="zh-CN"/>
                <w14:textFill>
                  <w14:solidFill>
                    <w14:schemeClr w14:val="tx1"/>
                  </w14:solidFill>
                </w14:textFill>
              </w:rPr>
              <w:t>脱硫石膏产生量为</w:t>
            </w:r>
            <w:r>
              <w:rPr>
                <w:rFonts w:hint="eastAsia" w:cs="Times New Roman"/>
                <w:color w:val="000000" w:themeColor="text1"/>
                <w:highlight w:val="none"/>
                <w:lang w:val="en-US" w:eastAsia="zh-CN"/>
                <w14:textFill>
                  <w14:solidFill>
                    <w14:schemeClr w14:val="tx1"/>
                  </w14:solidFill>
                </w14:textFill>
              </w:rPr>
              <w:t>49870.414</w:t>
            </w:r>
            <w:r>
              <w:rPr>
                <w:rFonts w:hint="default" w:ascii="Times New Roman" w:hAnsi="Times New Roman" w:eastAsia="宋体" w:cs="Times New Roman"/>
                <w:color w:val="000000" w:themeColor="text1"/>
                <w:highlight w:val="none"/>
                <w:lang w:val="en-US" w:eastAsia="zh-CN"/>
                <w14:textFill>
                  <w14:solidFill>
                    <w14:schemeClr w14:val="tx1"/>
                  </w14:solidFill>
                </w14:textFill>
              </w:rPr>
              <w:t>t/a</w:t>
            </w:r>
            <w:r>
              <w:rPr>
                <w:rFonts w:hint="eastAsia" w:cs="Times New Roman"/>
                <w:color w:val="000000" w:themeColor="text1"/>
                <w:highlight w:val="none"/>
                <w:lang w:val="en-US" w:eastAsia="zh-CN"/>
                <w14:textFill>
                  <w14:solidFill>
                    <w14:schemeClr w14:val="tx1"/>
                  </w14:solidFill>
                </w14:textFill>
              </w:rPr>
              <w:t>。</w:t>
            </w:r>
          </w:p>
          <w:p w14:paraId="35A09B0A">
            <w:pPr>
              <w:bidi w:val="0"/>
              <w:rPr>
                <w:rFonts w:hint="default" w:ascii="Times New Roman" w:hAnsi="Times New Roman" w:cs="Times New Roman"/>
                <w:bCs/>
                <w:color w:val="auto"/>
                <w:sz w:val="24"/>
                <w:szCs w:val="24"/>
              </w:rPr>
            </w:pPr>
            <w:r>
              <w:rPr>
                <w:rFonts w:hint="eastAsia" w:cs="Times New Roman"/>
                <w:color w:val="000000" w:themeColor="text1"/>
                <w:lang w:val="en-US" w:eastAsia="zh-CN"/>
                <w14:textFill>
                  <w14:solidFill>
                    <w14:schemeClr w14:val="tx1"/>
                  </w14:solidFill>
                </w14:textFill>
              </w:rPr>
              <w:t>根据行业实际运行经验</w:t>
            </w:r>
            <w:r>
              <w:rPr>
                <w:rFonts w:hint="eastAsia" w:ascii="Times New Roman" w:hAnsi="Times New Roman" w:eastAsia="宋体" w:cs="Times New Roman"/>
                <w:bCs/>
                <w:color w:val="000000" w:themeColor="text1"/>
                <w:lang w:val="en-US" w:eastAsia="zh-CN"/>
                <w14:textFill>
                  <w14:solidFill>
                    <w14:schemeClr w14:val="tx1"/>
                  </w14:solidFill>
                </w14:textFill>
              </w:rPr>
              <w:t>属于一般工业固体废物，收集后在一般固废库暂存，</w:t>
            </w:r>
            <w:r>
              <w:rPr>
                <w:rFonts w:hint="default" w:ascii="Times New Roman" w:hAnsi="Times New Roman" w:eastAsia="宋体" w:cs="Times New Roman"/>
                <w:color w:val="000000" w:themeColor="text1"/>
                <w:lang w:val="en-US" w:eastAsia="zh-CN"/>
                <w14:textFill>
                  <w14:solidFill>
                    <w14:schemeClr w14:val="tx1"/>
                  </w14:solidFill>
                </w14:textFill>
              </w:rPr>
              <w:t>外售建材厂家综合利用。</w:t>
            </w:r>
          </w:p>
          <w:p w14:paraId="6D689909">
            <w:pPr>
              <w:keepNext w:val="0"/>
              <w:keepLines w:val="0"/>
              <w:pageBreakBefore w:val="0"/>
              <w:widowControl w:val="0"/>
              <w:kinsoku/>
              <w:wordWrap/>
              <w:overflowPunct/>
              <w:topLinePunct w:val="0"/>
              <w:autoSpaceDE w:val="0"/>
              <w:autoSpaceDN w:val="0"/>
              <w:bidi w:val="0"/>
              <w:adjustRightInd w:val="0"/>
              <w:snapToGrid w:val="0"/>
              <w:ind w:firstLine="480"/>
              <w:textAlignment w:val="auto"/>
              <w:rPr>
                <w:rFonts w:hint="default" w:ascii="Times New Roman" w:hAnsi="Times New Roman" w:cs="Times New Roman"/>
                <w:b/>
                <w:bCs/>
                <w:color w:val="auto"/>
                <w:kern w:val="0"/>
              </w:rPr>
            </w:pPr>
            <w:r>
              <w:rPr>
                <w:rFonts w:hint="eastAsia" w:cs="Times New Roman"/>
                <w:b/>
                <w:bCs/>
                <w:color w:val="auto"/>
                <w:kern w:val="0"/>
                <w:lang w:eastAsia="zh-CN"/>
              </w:rPr>
              <w:t>（</w:t>
            </w:r>
            <w:r>
              <w:rPr>
                <w:rFonts w:hint="eastAsia" w:cs="Times New Roman"/>
                <w:b/>
                <w:bCs/>
                <w:color w:val="auto"/>
                <w:kern w:val="0"/>
                <w:lang w:val="en-US" w:eastAsia="zh-CN"/>
              </w:rPr>
              <w:t>4</w:t>
            </w:r>
            <w:r>
              <w:rPr>
                <w:rFonts w:hint="eastAsia" w:cs="Times New Roman"/>
                <w:b/>
                <w:bCs/>
                <w:color w:val="auto"/>
                <w:kern w:val="0"/>
                <w:lang w:eastAsia="zh-CN"/>
              </w:rPr>
              <w:t>）</w:t>
            </w:r>
            <w:r>
              <w:rPr>
                <w:rFonts w:hint="default" w:ascii="Times New Roman" w:hAnsi="Times New Roman" w:cs="Times New Roman"/>
                <w:b/>
                <w:bCs/>
                <w:color w:val="auto"/>
                <w:kern w:val="0"/>
              </w:rPr>
              <w:t>废坩埚</w:t>
            </w:r>
          </w:p>
          <w:p w14:paraId="60C3E1BB">
            <w:pPr>
              <w:bidi w:val="0"/>
              <w:rPr>
                <w:rFonts w:hint="default"/>
              </w:rPr>
            </w:pPr>
            <w:r>
              <w:rPr>
                <w:rFonts w:hint="default"/>
              </w:rPr>
              <w:t>坩埚循环使用</w:t>
            </w:r>
            <w:r>
              <w:rPr>
                <w:rFonts w:hint="default"/>
                <w:lang w:val="en-US" w:eastAsia="zh-CN"/>
              </w:rPr>
              <w:t>4</w:t>
            </w:r>
            <w:r>
              <w:rPr>
                <w:rFonts w:hint="default"/>
              </w:rPr>
              <w:t>次后</w:t>
            </w:r>
            <w:r>
              <w:rPr>
                <w:rFonts w:hint="default"/>
                <w:lang w:val="en-US" w:eastAsia="zh-CN"/>
              </w:rPr>
              <w:t>无法使用</w:t>
            </w:r>
            <w:r>
              <w:rPr>
                <w:rFonts w:hint="default"/>
              </w:rPr>
              <w:t>，废坩埚</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产生量为</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50000</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t/a。废</w:t>
            </w:r>
            <w:r>
              <w:rPr>
                <w:rFonts w:hint="default"/>
              </w:rPr>
              <w:t>坩埚</w:t>
            </w:r>
            <w:r>
              <w:rPr>
                <w:rFonts w:hint="default"/>
                <w:lang w:val="en-US" w:eastAsia="zh-CN"/>
              </w:rPr>
              <w:t>属于一般工业固</w:t>
            </w:r>
            <w:r>
              <w:rPr>
                <w:rFonts w:hint="eastAsia"/>
                <w:lang w:val="en-US" w:eastAsia="zh-CN"/>
              </w:rPr>
              <w:t>体</w:t>
            </w:r>
            <w:r>
              <w:rPr>
                <w:rFonts w:hint="default"/>
                <w:lang w:val="en-US" w:eastAsia="zh-CN"/>
              </w:rPr>
              <w:t>废</w:t>
            </w:r>
            <w:r>
              <w:rPr>
                <w:rFonts w:hint="eastAsia"/>
                <w:color w:val="auto"/>
                <w:lang w:val="en-US" w:eastAsia="zh-CN"/>
              </w:rPr>
              <w:t>物</w:t>
            </w:r>
            <w:r>
              <w:rPr>
                <w:rFonts w:hint="default"/>
                <w:color w:val="auto"/>
                <w:lang w:val="en-US" w:eastAsia="zh-CN"/>
              </w:rPr>
              <w:t>，收集后在一般固废</w:t>
            </w:r>
            <w:r>
              <w:rPr>
                <w:rFonts w:hint="eastAsia"/>
                <w:color w:val="auto"/>
                <w:lang w:val="en-US" w:eastAsia="zh-CN"/>
              </w:rPr>
              <w:t>贮存</w:t>
            </w:r>
            <w:r>
              <w:rPr>
                <w:rFonts w:hint="default"/>
                <w:color w:val="auto"/>
                <w:lang w:val="en-US" w:eastAsia="zh-CN"/>
              </w:rPr>
              <w:t>库暂存，外售坩埚生产厂家综合利用。</w:t>
            </w:r>
          </w:p>
          <w:p w14:paraId="66720B03">
            <w:pPr>
              <w:keepNext w:val="0"/>
              <w:keepLines w:val="0"/>
              <w:pageBreakBefore w:val="0"/>
              <w:widowControl w:val="0"/>
              <w:kinsoku/>
              <w:wordWrap/>
              <w:overflowPunct/>
              <w:topLinePunct w:val="0"/>
              <w:autoSpaceDE w:val="0"/>
              <w:autoSpaceDN w:val="0"/>
              <w:bidi w:val="0"/>
              <w:adjustRightInd w:val="0"/>
              <w:snapToGrid w:val="0"/>
              <w:ind w:firstLine="480"/>
              <w:textAlignment w:val="auto"/>
              <w:rPr>
                <w:rFonts w:hint="default" w:ascii="Times New Roman" w:hAnsi="Times New Roman" w:cs="Times New Roman"/>
                <w:b/>
                <w:bCs/>
                <w:color w:val="auto"/>
                <w:kern w:val="0"/>
              </w:rPr>
            </w:pPr>
            <w:r>
              <w:rPr>
                <w:rFonts w:hint="eastAsia" w:cs="Times New Roman"/>
                <w:b/>
                <w:bCs/>
                <w:color w:val="auto"/>
                <w:kern w:val="0"/>
                <w:lang w:eastAsia="zh-CN"/>
              </w:rPr>
              <w:t>（</w:t>
            </w:r>
            <w:r>
              <w:rPr>
                <w:rFonts w:hint="eastAsia" w:cs="Times New Roman"/>
                <w:b/>
                <w:bCs/>
                <w:color w:val="auto"/>
                <w:kern w:val="0"/>
                <w:lang w:val="en-US" w:eastAsia="zh-CN"/>
              </w:rPr>
              <w:t>5</w:t>
            </w:r>
            <w:r>
              <w:rPr>
                <w:rFonts w:hint="eastAsia" w:cs="Times New Roman"/>
                <w:b/>
                <w:bCs/>
                <w:color w:val="auto"/>
                <w:kern w:val="0"/>
                <w:lang w:eastAsia="zh-CN"/>
              </w:rPr>
              <w:t>）</w:t>
            </w:r>
            <w:r>
              <w:rPr>
                <w:rFonts w:hint="default" w:ascii="Times New Roman" w:hAnsi="Times New Roman" w:cs="Times New Roman"/>
                <w:b/>
                <w:bCs/>
                <w:color w:val="auto"/>
                <w:kern w:val="0"/>
              </w:rPr>
              <w:t>废布袋、废滤筒</w:t>
            </w:r>
          </w:p>
          <w:p w14:paraId="0541AD57">
            <w:pPr>
              <w:bidi w:val="0"/>
              <w:rPr>
                <w:rFonts w:hint="default"/>
              </w:rPr>
            </w:pPr>
            <w:r>
              <w:rPr>
                <w:rFonts w:hint="default"/>
              </w:rPr>
              <w:t>袋式除尘器的布袋和滤筒除尘器的滤筒需定期更换，</w:t>
            </w:r>
            <w:r>
              <w:rPr>
                <w:rFonts w:hint="default"/>
                <w:lang w:eastAsia="zh-CN"/>
              </w:rPr>
              <w:t>项目</w:t>
            </w:r>
            <w:r>
              <w:rPr>
                <w:rFonts w:hint="default"/>
              </w:rPr>
              <w:t>废布袋产生量为</w:t>
            </w:r>
            <w:r>
              <w:rPr>
                <w:rFonts w:hint="default"/>
                <w:lang w:val="en-US" w:eastAsia="zh-CN"/>
              </w:rPr>
              <w:t>0.5</w:t>
            </w:r>
            <w:r>
              <w:rPr>
                <w:rFonts w:hint="default"/>
              </w:rPr>
              <w:t>t/a，废滤筒产生量为</w:t>
            </w:r>
            <w:r>
              <w:rPr>
                <w:rFonts w:hint="default"/>
                <w:lang w:val="en-US" w:eastAsia="zh-CN"/>
              </w:rPr>
              <w:t>0.5</w:t>
            </w:r>
            <w:r>
              <w:rPr>
                <w:rFonts w:hint="default"/>
              </w:rPr>
              <w:t>t/a；</w:t>
            </w:r>
            <w:r>
              <w:rPr>
                <w:rFonts w:hint="default"/>
                <w:lang w:val="en-US" w:eastAsia="zh-CN"/>
              </w:rPr>
              <w:t>属于一般工业固体废物，由厂家直接更换回收，不在厂内暂存</w:t>
            </w:r>
            <w:r>
              <w:rPr>
                <w:rFonts w:hint="default"/>
              </w:rPr>
              <w:t>。</w:t>
            </w:r>
          </w:p>
          <w:p w14:paraId="7559F9F4">
            <w:pPr>
              <w:keepNext w:val="0"/>
              <w:keepLines w:val="0"/>
              <w:pageBreakBefore w:val="0"/>
              <w:widowControl w:val="0"/>
              <w:kinsoku/>
              <w:wordWrap/>
              <w:overflowPunct/>
              <w:topLinePunct w:val="0"/>
              <w:autoSpaceDE w:val="0"/>
              <w:autoSpaceDN w:val="0"/>
              <w:bidi w:val="0"/>
              <w:adjustRightInd w:val="0"/>
              <w:snapToGrid w:val="0"/>
              <w:ind w:firstLine="480"/>
              <w:textAlignment w:val="auto"/>
              <w:rPr>
                <w:rFonts w:hint="default" w:ascii="Times New Roman" w:hAnsi="Times New Roman" w:cs="Times New Roman"/>
                <w:b/>
                <w:bCs/>
                <w:color w:val="auto"/>
                <w:kern w:val="0"/>
              </w:rPr>
            </w:pPr>
            <w:r>
              <w:rPr>
                <w:rFonts w:hint="eastAsia" w:cs="Times New Roman"/>
                <w:b/>
                <w:bCs/>
                <w:color w:val="auto"/>
                <w:kern w:val="0"/>
                <w:lang w:eastAsia="zh-CN"/>
              </w:rPr>
              <w:t>（</w:t>
            </w:r>
            <w:r>
              <w:rPr>
                <w:rFonts w:hint="eastAsia" w:cs="Times New Roman"/>
                <w:b/>
                <w:bCs/>
                <w:color w:val="auto"/>
                <w:kern w:val="0"/>
                <w:lang w:val="en-US" w:eastAsia="zh-CN"/>
              </w:rPr>
              <w:t>6</w:t>
            </w:r>
            <w:r>
              <w:rPr>
                <w:rFonts w:hint="eastAsia" w:cs="Times New Roman"/>
                <w:b/>
                <w:bCs/>
                <w:color w:val="auto"/>
                <w:kern w:val="0"/>
                <w:lang w:eastAsia="zh-CN"/>
              </w:rPr>
              <w:t>）</w:t>
            </w:r>
            <w:r>
              <w:rPr>
                <w:rFonts w:hint="default" w:ascii="Times New Roman" w:hAnsi="Times New Roman" w:cs="Times New Roman"/>
                <w:b/>
                <w:bCs/>
                <w:color w:val="auto"/>
                <w:kern w:val="0"/>
              </w:rPr>
              <w:t>废原料包装袋</w:t>
            </w:r>
          </w:p>
          <w:p w14:paraId="17D7004D">
            <w:pPr>
              <w:bidi w:val="0"/>
              <w:rPr>
                <w:rFonts w:hint="default"/>
              </w:rPr>
            </w:pPr>
            <w:r>
              <w:rPr>
                <w:rFonts w:hint="default"/>
              </w:rPr>
              <w:t>项目原辅料袋装进场，产生废包装袋，产生量为</w:t>
            </w:r>
            <w:r>
              <w:rPr>
                <w:rFonts w:hint="eastAsia"/>
                <w:lang w:val="en-US" w:eastAsia="zh-CN"/>
              </w:rPr>
              <w:t>0.25</w:t>
            </w:r>
            <w:r>
              <w:rPr>
                <w:rFonts w:hint="default"/>
              </w:rPr>
              <w:t>t/a，</w:t>
            </w:r>
            <w:r>
              <w:rPr>
                <w:rFonts w:hint="default"/>
                <w:lang w:val="en-US" w:eastAsia="zh-CN"/>
              </w:rPr>
              <w:t>属于一般工业固体废物，收集后在一般固废</w:t>
            </w:r>
            <w:r>
              <w:rPr>
                <w:rFonts w:hint="eastAsia"/>
                <w:lang w:val="en-US" w:eastAsia="zh-CN"/>
              </w:rPr>
              <w:t>贮存</w:t>
            </w:r>
            <w:r>
              <w:rPr>
                <w:rFonts w:hint="default"/>
                <w:lang w:val="en-US" w:eastAsia="zh-CN"/>
              </w:rPr>
              <w:t>库暂存，定期外售废品回收站</w:t>
            </w:r>
            <w:r>
              <w:rPr>
                <w:rFonts w:hint="default"/>
              </w:rPr>
              <w:t>。</w:t>
            </w:r>
          </w:p>
          <w:p w14:paraId="16CFAF77">
            <w:pPr>
              <w:keepNext w:val="0"/>
              <w:keepLines w:val="0"/>
              <w:pageBreakBefore w:val="0"/>
              <w:widowControl w:val="0"/>
              <w:kinsoku/>
              <w:wordWrap/>
              <w:overflowPunct/>
              <w:topLinePunct w:val="0"/>
              <w:autoSpaceDE w:val="0"/>
              <w:autoSpaceDN w:val="0"/>
              <w:bidi w:val="0"/>
              <w:adjustRightInd w:val="0"/>
              <w:snapToGrid w:val="0"/>
              <w:ind w:firstLine="480"/>
              <w:textAlignment w:val="auto"/>
              <w:rPr>
                <w:rFonts w:hint="eastAsia" w:cs="Times New Roman"/>
                <w:b/>
                <w:bCs/>
                <w:color w:val="auto"/>
                <w:kern w:val="0"/>
                <w:lang w:val="en-US" w:eastAsia="zh-CN"/>
              </w:rPr>
            </w:pPr>
            <w:r>
              <w:rPr>
                <w:rFonts w:hint="eastAsia" w:cs="Times New Roman"/>
                <w:b/>
                <w:bCs/>
                <w:color w:val="auto"/>
                <w:kern w:val="0"/>
                <w:lang w:eastAsia="zh-CN"/>
              </w:rPr>
              <w:t>（</w:t>
            </w:r>
            <w:r>
              <w:rPr>
                <w:rFonts w:hint="eastAsia" w:cs="Times New Roman"/>
                <w:b/>
                <w:bCs/>
                <w:color w:val="auto"/>
                <w:kern w:val="0"/>
                <w:lang w:val="en-US" w:eastAsia="zh-CN"/>
              </w:rPr>
              <w:t>7</w:t>
            </w:r>
            <w:r>
              <w:rPr>
                <w:rFonts w:hint="eastAsia" w:cs="Times New Roman"/>
                <w:b/>
                <w:bCs/>
                <w:color w:val="auto"/>
                <w:kern w:val="0"/>
                <w:lang w:eastAsia="zh-CN"/>
              </w:rPr>
              <w:t>）</w:t>
            </w:r>
            <w:r>
              <w:rPr>
                <w:rFonts w:hint="eastAsia" w:cs="Times New Roman"/>
                <w:b/>
                <w:bCs/>
                <w:color w:val="auto"/>
                <w:kern w:val="0"/>
                <w:lang w:val="en-US" w:eastAsia="zh-CN"/>
              </w:rPr>
              <w:t>冷渣筛分不合格品</w:t>
            </w:r>
          </w:p>
          <w:p w14:paraId="28451858">
            <w:pPr>
              <w:keepNext w:val="0"/>
              <w:keepLines w:val="0"/>
              <w:pageBreakBefore w:val="0"/>
              <w:widowControl w:val="0"/>
              <w:kinsoku/>
              <w:wordWrap/>
              <w:overflowPunct/>
              <w:topLinePunct w:val="0"/>
              <w:autoSpaceDE w:val="0"/>
              <w:autoSpaceDN w:val="0"/>
              <w:bidi w:val="0"/>
              <w:adjustRightInd w:val="0"/>
              <w:snapToGrid w:val="0"/>
              <w:ind w:firstLine="480"/>
              <w:textAlignment w:val="auto"/>
              <w:rPr>
                <w:rFonts w:hint="eastAsia" w:cs="Times New Roman"/>
                <w:b/>
                <w:bCs/>
                <w:color w:val="auto"/>
                <w:kern w:val="0"/>
                <w:lang w:eastAsia="zh-CN"/>
              </w:rPr>
            </w:pPr>
            <w:r>
              <w:rPr>
                <w:rFonts w:hint="eastAsia" w:cs="Times New Roman"/>
                <w:b w:val="0"/>
                <w:bCs w:val="0"/>
                <w:color w:val="auto"/>
                <w:kern w:val="0"/>
                <w:lang w:eastAsia="zh-CN"/>
              </w:rPr>
              <w:t>项目</w:t>
            </w:r>
            <w:r>
              <w:rPr>
                <w:rFonts w:hint="eastAsia" w:cs="Times New Roman"/>
                <w:b w:val="0"/>
                <w:bCs w:val="0"/>
                <w:color w:val="auto"/>
                <w:kern w:val="0"/>
                <w:lang w:val="en-US" w:eastAsia="zh-CN"/>
              </w:rPr>
              <w:t>石墨化保温料、电阻料出炉后筛分的不合格品产生量为</w:t>
            </w:r>
            <w:r>
              <w:rPr>
                <w:rFonts w:hint="eastAsia" w:cs="Times New Roman"/>
                <w:b w:val="0"/>
                <w:bCs w:val="0"/>
                <w:color w:val="auto"/>
                <w:kern w:val="0"/>
                <w:highlight w:val="none"/>
                <w:lang w:val="en-US" w:eastAsia="zh-CN"/>
              </w:rPr>
              <w:t>14.5万t/a</w:t>
            </w:r>
            <w:r>
              <w:rPr>
                <w:rFonts w:hint="eastAsia" w:cs="Times New Roman"/>
                <w:b w:val="0"/>
                <w:bCs w:val="0"/>
                <w:color w:val="auto"/>
                <w:kern w:val="0"/>
                <w:lang w:val="en-US" w:eastAsia="zh-CN"/>
              </w:rPr>
              <w:t>，作为副产品增碳剂外售，不作为固废管理</w:t>
            </w:r>
            <w:r>
              <w:rPr>
                <w:rFonts w:hint="eastAsia" w:cs="Times New Roman"/>
                <w:b w:val="0"/>
                <w:bCs w:val="0"/>
                <w:color w:val="auto"/>
                <w:kern w:val="0"/>
                <w:lang w:eastAsia="zh-CN"/>
              </w:rPr>
              <w:t>。</w:t>
            </w:r>
          </w:p>
          <w:p w14:paraId="34FE27F5">
            <w:pPr>
              <w:keepNext w:val="0"/>
              <w:keepLines w:val="0"/>
              <w:pageBreakBefore w:val="0"/>
              <w:widowControl w:val="0"/>
              <w:kinsoku/>
              <w:wordWrap/>
              <w:overflowPunct/>
              <w:topLinePunct w:val="0"/>
              <w:autoSpaceDE w:val="0"/>
              <w:autoSpaceDN w:val="0"/>
              <w:bidi w:val="0"/>
              <w:adjustRightInd w:val="0"/>
              <w:snapToGrid w:val="0"/>
              <w:ind w:firstLine="480"/>
              <w:textAlignment w:val="auto"/>
              <w:rPr>
                <w:rFonts w:hint="default" w:ascii="Times New Roman" w:hAnsi="Times New Roman" w:cs="Times New Roman"/>
                <w:b/>
                <w:bCs/>
                <w:color w:val="auto"/>
                <w:kern w:val="0"/>
              </w:rPr>
            </w:pPr>
            <w:r>
              <w:rPr>
                <w:rFonts w:hint="eastAsia" w:cs="Times New Roman"/>
                <w:b/>
                <w:bCs/>
                <w:color w:val="auto"/>
                <w:kern w:val="0"/>
                <w:lang w:eastAsia="zh-CN"/>
              </w:rPr>
              <w:t>（</w:t>
            </w:r>
            <w:r>
              <w:rPr>
                <w:rFonts w:hint="eastAsia" w:cs="Times New Roman"/>
                <w:b/>
                <w:bCs/>
                <w:color w:val="auto"/>
                <w:kern w:val="0"/>
                <w:lang w:val="en-US" w:eastAsia="zh-CN"/>
              </w:rPr>
              <w:t>8</w:t>
            </w:r>
            <w:r>
              <w:rPr>
                <w:rFonts w:hint="eastAsia" w:cs="Times New Roman"/>
                <w:b/>
                <w:bCs/>
                <w:color w:val="auto"/>
                <w:kern w:val="0"/>
                <w:lang w:eastAsia="zh-CN"/>
              </w:rPr>
              <w:t>）</w:t>
            </w:r>
            <w:r>
              <w:rPr>
                <w:rFonts w:hint="default" w:ascii="Times New Roman" w:hAnsi="Times New Roman" w:cs="Times New Roman"/>
                <w:b/>
                <w:bCs/>
                <w:color w:val="auto"/>
                <w:kern w:val="0"/>
              </w:rPr>
              <w:t>废</w:t>
            </w:r>
            <w:r>
              <w:rPr>
                <w:rFonts w:hint="default" w:ascii="Times New Roman" w:hAnsi="Times New Roman" w:cs="Times New Roman"/>
                <w:b/>
                <w:bCs/>
                <w:color w:val="auto"/>
                <w:kern w:val="0"/>
                <w:lang w:val="en-US" w:eastAsia="zh-CN"/>
              </w:rPr>
              <w:t>矿物</w:t>
            </w:r>
            <w:r>
              <w:rPr>
                <w:rFonts w:hint="default" w:ascii="Times New Roman" w:hAnsi="Times New Roman" w:cs="Times New Roman"/>
                <w:b/>
                <w:bCs/>
                <w:color w:val="auto"/>
                <w:kern w:val="0"/>
              </w:rPr>
              <w:t>油</w:t>
            </w:r>
          </w:p>
          <w:p w14:paraId="154FC07E">
            <w:pPr>
              <w:bidi w:val="0"/>
              <w:rPr>
                <w:rFonts w:hint="default"/>
              </w:rPr>
            </w:pPr>
            <w:r>
              <w:rPr>
                <w:rFonts w:hint="default"/>
              </w:rPr>
              <w:t>厂区各装置设备检修产生废</w:t>
            </w:r>
            <w:r>
              <w:rPr>
                <w:rFonts w:hint="default"/>
                <w:lang w:val="en-US" w:eastAsia="zh-CN"/>
              </w:rPr>
              <w:t>矿物</w:t>
            </w:r>
            <w:r>
              <w:rPr>
                <w:rFonts w:hint="default"/>
              </w:rPr>
              <w:t>油，产生量为1.</w:t>
            </w:r>
            <w:r>
              <w:rPr>
                <w:rFonts w:hint="default"/>
                <w:lang w:val="en-US" w:eastAsia="zh-CN"/>
              </w:rPr>
              <w:t>5</w:t>
            </w:r>
            <w:r>
              <w:rPr>
                <w:rFonts w:hint="default"/>
              </w:rPr>
              <w:t>t/a，</w:t>
            </w:r>
            <w:r>
              <w:rPr>
                <w:rFonts w:hint="default"/>
                <w:lang w:val="en-US" w:eastAsia="zh-CN"/>
              </w:rPr>
              <w:t>根据《国家危险废物名录（2025年版）》，废矿物油及沾染矿物油的废弃包装物属于危险废物，废物类别为HW08，废物代码为900-249-08。密闭桶装后暂存于危废贮存库，委托有资质单位处置。</w:t>
            </w:r>
          </w:p>
          <w:p w14:paraId="2F985720">
            <w:pPr>
              <w:keepNext w:val="0"/>
              <w:keepLines w:val="0"/>
              <w:pageBreakBefore w:val="0"/>
              <w:widowControl w:val="0"/>
              <w:kinsoku/>
              <w:wordWrap/>
              <w:overflowPunct/>
              <w:topLinePunct w:val="0"/>
              <w:autoSpaceDE w:val="0"/>
              <w:autoSpaceDN w:val="0"/>
              <w:bidi w:val="0"/>
              <w:adjustRightInd w:val="0"/>
              <w:snapToGrid w:val="0"/>
              <w:ind w:firstLine="480"/>
              <w:textAlignment w:val="auto"/>
              <w:rPr>
                <w:rFonts w:hint="default" w:ascii="Times New Roman" w:hAnsi="Times New Roman" w:cs="Times New Roman"/>
                <w:b/>
                <w:bCs/>
                <w:color w:val="auto"/>
                <w:kern w:val="0"/>
              </w:rPr>
            </w:pPr>
            <w:r>
              <w:rPr>
                <w:rFonts w:hint="eastAsia" w:cs="Times New Roman"/>
                <w:b/>
                <w:bCs/>
                <w:color w:val="auto"/>
                <w:kern w:val="0"/>
                <w:lang w:eastAsia="zh-CN"/>
              </w:rPr>
              <w:t>（</w:t>
            </w:r>
            <w:r>
              <w:rPr>
                <w:rFonts w:hint="eastAsia" w:cs="Times New Roman"/>
                <w:b/>
                <w:bCs/>
                <w:color w:val="auto"/>
                <w:kern w:val="0"/>
                <w:lang w:val="en-US" w:eastAsia="zh-CN"/>
              </w:rPr>
              <w:t>9</w:t>
            </w:r>
            <w:r>
              <w:rPr>
                <w:rFonts w:hint="eastAsia" w:cs="Times New Roman"/>
                <w:b/>
                <w:bCs/>
                <w:color w:val="auto"/>
                <w:kern w:val="0"/>
                <w:lang w:eastAsia="zh-CN"/>
              </w:rPr>
              <w:t>）</w:t>
            </w:r>
            <w:r>
              <w:rPr>
                <w:rFonts w:hint="default" w:ascii="Times New Roman" w:hAnsi="Times New Roman" w:cs="Times New Roman"/>
                <w:b/>
                <w:bCs/>
                <w:color w:val="auto"/>
                <w:kern w:val="0"/>
              </w:rPr>
              <w:t>生活垃圾</w:t>
            </w:r>
          </w:p>
          <w:p w14:paraId="025326B1">
            <w:pPr>
              <w:bidi w:val="0"/>
              <w:rPr>
                <w:rFonts w:hint="default" w:ascii="Times New Roman" w:hAnsi="Times New Roman" w:cs="Times New Roman"/>
                <w:bCs/>
                <w:color w:val="auto"/>
                <w:sz w:val="24"/>
                <w:szCs w:val="24"/>
              </w:rPr>
            </w:pPr>
            <w:r>
              <w:rPr>
                <w:rFonts w:hint="eastAsia" w:cs="Times New Roman"/>
                <w:color w:val="auto"/>
                <w:sz w:val="24"/>
                <w:szCs w:val="24"/>
                <w:lang w:val="en-US" w:eastAsia="zh-CN"/>
              </w:rPr>
              <w:t>本</w:t>
            </w:r>
            <w:r>
              <w:rPr>
                <w:rFonts w:hint="default" w:ascii="Times New Roman" w:hAnsi="Times New Roman" w:cs="Times New Roman"/>
                <w:color w:val="auto"/>
                <w:sz w:val="24"/>
                <w:szCs w:val="24"/>
                <w:lang w:eastAsia="zh-CN"/>
              </w:rPr>
              <w:t>项目</w:t>
            </w:r>
            <w:r>
              <w:rPr>
                <w:rFonts w:hint="eastAsia" w:cs="Times New Roman"/>
                <w:color w:val="auto"/>
                <w:sz w:val="24"/>
                <w:szCs w:val="24"/>
                <w:lang w:val="en-US" w:eastAsia="zh-CN"/>
              </w:rPr>
              <w:t>建成后劳动定员500</w:t>
            </w:r>
            <w:r>
              <w:rPr>
                <w:rFonts w:hint="default" w:ascii="Times New Roman" w:hAnsi="Times New Roman" w:cs="Times New Roman"/>
                <w:color w:val="auto"/>
                <w:sz w:val="24"/>
                <w:szCs w:val="24"/>
              </w:rPr>
              <w:t>人，生活垃圾按0.5kg/</w:t>
            </w:r>
            <w:r>
              <w:rPr>
                <w:rFonts w:hint="default" w:ascii="Times New Roman" w:hAnsi="Times New Roman" w:cs="Times New Roman"/>
                <w:color w:val="auto"/>
                <w:sz w:val="24"/>
                <w:szCs w:val="24"/>
                <w:lang w:val="en-US" w:eastAsia="zh-CN"/>
              </w:rPr>
              <w:t>人·d</w:t>
            </w:r>
            <w:r>
              <w:rPr>
                <w:rFonts w:hint="default" w:ascii="Times New Roman" w:hAnsi="Times New Roman" w:cs="Times New Roman"/>
                <w:color w:val="auto"/>
                <w:sz w:val="24"/>
                <w:szCs w:val="24"/>
              </w:rPr>
              <w:t>计，则厂区生活垃圾</w:t>
            </w:r>
            <w:r>
              <w:rPr>
                <w:rFonts w:hint="eastAsia" w:cs="Times New Roman"/>
                <w:color w:val="auto"/>
                <w:sz w:val="24"/>
                <w:szCs w:val="24"/>
                <w:lang w:val="en-US" w:eastAsia="zh-CN"/>
              </w:rPr>
              <w:t>82</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t/a，厂区设置生活垃圾收集桶，</w:t>
            </w:r>
            <w:r>
              <w:rPr>
                <w:rFonts w:hint="default" w:ascii="Times New Roman" w:hAnsi="Times New Roman" w:cs="Times New Roman"/>
                <w:bCs/>
                <w:color w:val="auto"/>
                <w:sz w:val="24"/>
                <w:szCs w:val="24"/>
              </w:rPr>
              <w:t>集中收集后由</w:t>
            </w:r>
            <w:r>
              <w:rPr>
                <w:rFonts w:hint="eastAsia" w:cs="Times New Roman"/>
                <w:bCs/>
                <w:color w:val="auto"/>
                <w:sz w:val="24"/>
                <w:szCs w:val="24"/>
                <w:lang w:val="en-US" w:eastAsia="zh-CN"/>
              </w:rPr>
              <w:t>园区</w:t>
            </w:r>
            <w:r>
              <w:rPr>
                <w:rFonts w:hint="default" w:ascii="Times New Roman" w:hAnsi="Times New Roman" w:cs="Times New Roman"/>
                <w:bCs/>
                <w:color w:val="auto"/>
                <w:sz w:val="24"/>
                <w:szCs w:val="24"/>
              </w:rPr>
              <w:t>环卫部门</w:t>
            </w:r>
            <w:r>
              <w:rPr>
                <w:rFonts w:hint="eastAsia" w:cs="Times New Roman"/>
                <w:bCs/>
                <w:color w:val="auto"/>
                <w:sz w:val="24"/>
                <w:szCs w:val="24"/>
                <w:lang w:val="en-US" w:eastAsia="zh-CN"/>
              </w:rPr>
              <w:t>清运处置</w:t>
            </w:r>
            <w:r>
              <w:rPr>
                <w:rFonts w:hint="default" w:ascii="Times New Roman" w:hAnsi="Times New Roman" w:cs="Times New Roman"/>
                <w:color w:val="auto"/>
                <w:sz w:val="24"/>
                <w:szCs w:val="24"/>
              </w:rPr>
              <w:t>。</w:t>
            </w:r>
          </w:p>
          <w:p w14:paraId="381CC7AE">
            <w:pPr>
              <w:bidi w:val="0"/>
              <w:rPr>
                <w:rFonts w:hint="default"/>
              </w:rPr>
            </w:pPr>
            <w:r>
              <w:rPr>
                <w:rFonts w:hint="default"/>
                <w:lang w:val="en-US"/>
              </w:rPr>
              <w:t>综上，本项目产生的固体废物情况见下表。</w:t>
            </w:r>
          </w:p>
          <w:p w14:paraId="42E1ADE1">
            <w:pPr>
              <w:keepNext w:val="0"/>
              <w:keepLines w:val="0"/>
              <w:pageBreakBefore w:val="0"/>
              <w:widowControl w:val="0"/>
              <w:kinsoku/>
              <w:wordWrap/>
              <w:overflowPunct/>
              <w:topLinePunct w:val="0"/>
              <w:autoSpaceDE/>
              <w:autoSpaceDN/>
              <w:bidi w:val="0"/>
              <w:adjustRightInd/>
              <w:snapToGrid/>
              <w:spacing w:before="165" w:beforeLines="50" w:line="240" w:lineRule="auto"/>
              <w:ind w:firstLine="0" w:firstLineChars="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w:t>
            </w:r>
            <w:r>
              <w:rPr>
                <w:rFonts w:hint="eastAsia" w:ascii="Times New Roman" w:hAnsi="Times New Roman" w:eastAsia="宋体" w:cs="Times New Roman"/>
                <w:b/>
                <w:bCs/>
                <w:color w:val="auto"/>
                <w:lang w:val="en-US" w:eastAsia="zh-CN"/>
              </w:rPr>
              <w:t xml:space="preserve"> 4-1</w:t>
            </w:r>
            <w:r>
              <w:rPr>
                <w:rFonts w:hint="eastAsia" w:cs="Times New Roman"/>
                <w:b/>
                <w:bCs/>
                <w:color w:val="auto"/>
                <w:lang w:val="en-US" w:eastAsia="zh-CN"/>
              </w:rPr>
              <w:t>4</w:t>
            </w:r>
            <w:r>
              <w:rPr>
                <w:rFonts w:hint="default" w:ascii="Times New Roman" w:hAnsi="Times New Roman" w:eastAsia="宋体" w:cs="Times New Roman"/>
                <w:b/>
                <w:bCs/>
                <w:color w:val="auto"/>
              </w:rPr>
              <w:t xml:space="preserve">  固体废物分析结果汇总表</w:t>
            </w:r>
          </w:p>
          <w:tbl>
            <w:tblPr>
              <w:tblStyle w:val="57"/>
              <w:tblW w:w="49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355"/>
              <w:gridCol w:w="865"/>
              <w:gridCol w:w="436"/>
              <w:gridCol w:w="763"/>
              <w:gridCol w:w="544"/>
              <w:gridCol w:w="755"/>
              <w:gridCol w:w="527"/>
              <w:gridCol w:w="599"/>
              <w:gridCol w:w="1108"/>
              <w:gridCol w:w="956"/>
              <w:gridCol w:w="1052"/>
            </w:tblGrid>
            <w:tr w14:paraId="66F87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3" w:hRule="atLeast"/>
              </w:trPr>
              <w:tc>
                <w:tcPr>
                  <w:tcW w:w="245" w:type="pct"/>
                  <w:vMerge w:val="restart"/>
                  <w:tcBorders>
                    <w:top w:val="single" w:color="000000" w:sz="12" w:space="0"/>
                    <w:left w:val="nil"/>
                    <w:tl2br w:val="nil"/>
                    <w:tr2bl w:val="nil"/>
                  </w:tcBorders>
                  <w:shd w:val="clear" w:color="auto" w:fill="auto"/>
                  <w:vAlign w:val="center"/>
                </w:tcPr>
                <w:p w14:paraId="66D86D5A">
                  <w:pPr>
                    <w:snapToGrid/>
                    <w:spacing w:line="240" w:lineRule="auto"/>
                    <w:ind w:firstLine="0" w:firstLineChars="0"/>
                    <w:jc w:val="center"/>
                    <w:rPr>
                      <w:rFonts w:hint="default" w:ascii="Times New Roman" w:hAnsi="Times New Roman" w:cs="Times New Roman"/>
                      <w:b w:val="0"/>
                      <w:color w:val="000000"/>
                      <w:sz w:val="21"/>
                      <w:szCs w:val="21"/>
                      <w:lang w:eastAsia="en-US"/>
                    </w:rPr>
                  </w:pPr>
                  <w:bookmarkStart w:id="49" w:name="bookmark21"/>
                  <w:bookmarkEnd w:id="49"/>
                  <w:r>
                    <w:rPr>
                      <w:rFonts w:hint="default" w:ascii="Times New Roman" w:hAnsi="Times New Roman" w:cs="Times New Roman"/>
                      <w:b w:val="0"/>
                      <w:color w:val="000000"/>
                      <w:sz w:val="21"/>
                      <w:szCs w:val="21"/>
                      <w:lang w:eastAsia="en-US"/>
                    </w:rPr>
                    <w:t>序号</w:t>
                  </w:r>
                </w:p>
              </w:tc>
              <w:tc>
                <w:tcPr>
                  <w:tcW w:w="565" w:type="pct"/>
                  <w:vMerge w:val="restart"/>
                  <w:tcBorders>
                    <w:top w:val="single" w:color="000000" w:sz="12" w:space="0"/>
                    <w:tl2br w:val="nil"/>
                    <w:tr2bl w:val="nil"/>
                  </w:tcBorders>
                  <w:shd w:val="clear" w:color="auto" w:fill="auto"/>
                  <w:vAlign w:val="center"/>
                </w:tcPr>
                <w:p w14:paraId="17E7F3A8">
                  <w:pPr>
                    <w:snapToGrid/>
                    <w:spacing w:line="240" w:lineRule="auto"/>
                    <w:ind w:firstLine="0" w:firstLineChars="0"/>
                    <w:jc w:val="center"/>
                    <w:rPr>
                      <w:rFonts w:hint="default" w:ascii="Times New Roman" w:hAnsi="Times New Roman" w:cs="Times New Roman"/>
                      <w:b w:val="0"/>
                      <w:color w:val="000000"/>
                      <w:sz w:val="21"/>
                      <w:szCs w:val="21"/>
                      <w:lang w:eastAsia="en-US"/>
                    </w:rPr>
                  </w:pPr>
                  <w:r>
                    <w:rPr>
                      <w:rFonts w:hint="default" w:ascii="Times New Roman" w:hAnsi="Times New Roman" w:cs="Times New Roman"/>
                      <w:b w:val="0"/>
                      <w:color w:val="000000"/>
                      <w:sz w:val="21"/>
                      <w:szCs w:val="21"/>
                      <w:lang w:eastAsia="en-US"/>
                    </w:rPr>
                    <w:t>固体废物名称</w:t>
                  </w:r>
                </w:p>
              </w:tc>
              <w:tc>
                <w:tcPr>
                  <w:tcW w:w="296" w:type="pct"/>
                  <w:vMerge w:val="restart"/>
                  <w:tcBorders>
                    <w:top w:val="single" w:color="000000" w:sz="12" w:space="0"/>
                    <w:tl2br w:val="nil"/>
                    <w:tr2bl w:val="nil"/>
                  </w:tcBorders>
                  <w:shd w:val="clear" w:color="auto" w:fill="auto"/>
                  <w:vAlign w:val="center"/>
                </w:tcPr>
                <w:p w14:paraId="387B4554">
                  <w:pPr>
                    <w:snapToGrid/>
                    <w:spacing w:line="240" w:lineRule="auto"/>
                    <w:ind w:firstLine="0" w:firstLineChars="0"/>
                    <w:jc w:val="center"/>
                    <w:rPr>
                      <w:rFonts w:hint="default" w:ascii="Times New Roman" w:hAnsi="Times New Roman" w:cs="Times New Roman"/>
                      <w:b w:val="0"/>
                      <w:color w:val="000000"/>
                      <w:sz w:val="21"/>
                      <w:szCs w:val="21"/>
                      <w:lang w:eastAsia="en-US"/>
                    </w:rPr>
                  </w:pPr>
                  <w:r>
                    <w:rPr>
                      <w:rFonts w:hint="default" w:ascii="Times New Roman" w:hAnsi="Times New Roman" w:cs="Times New Roman"/>
                      <w:b w:val="0"/>
                      <w:color w:val="000000"/>
                      <w:sz w:val="21"/>
                      <w:szCs w:val="21"/>
                      <w:lang w:eastAsia="en-US"/>
                    </w:rPr>
                    <w:t>属性</w:t>
                  </w:r>
                </w:p>
              </w:tc>
              <w:tc>
                <w:tcPr>
                  <w:tcW w:w="501" w:type="pct"/>
                  <w:vMerge w:val="restart"/>
                  <w:tcBorders>
                    <w:top w:val="single" w:color="000000" w:sz="12" w:space="0"/>
                    <w:tl2br w:val="nil"/>
                    <w:tr2bl w:val="nil"/>
                  </w:tcBorders>
                  <w:shd w:val="clear" w:color="auto" w:fill="auto"/>
                  <w:vAlign w:val="center"/>
                </w:tcPr>
                <w:p w14:paraId="6C1F846D">
                  <w:pPr>
                    <w:snapToGrid/>
                    <w:spacing w:line="240" w:lineRule="auto"/>
                    <w:ind w:firstLine="0" w:firstLineChars="0"/>
                    <w:jc w:val="center"/>
                    <w:rPr>
                      <w:rFonts w:hint="default" w:ascii="Times New Roman" w:hAnsi="Times New Roman" w:cs="Times New Roman"/>
                      <w:b w:val="0"/>
                      <w:color w:val="000000"/>
                      <w:sz w:val="21"/>
                      <w:szCs w:val="21"/>
                      <w:lang w:eastAsia="en-US"/>
                    </w:rPr>
                  </w:pPr>
                  <w:r>
                    <w:rPr>
                      <w:rFonts w:hint="default" w:ascii="Times New Roman" w:hAnsi="Times New Roman" w:cs="Times New Roman"/>
                      <w:b w:val="0"/>
                      <w:color w:val="000000"/>
                      <w:sz w:val="21"/>
                      <w:szCs w:val="21"/>
                      <w:lang w:eastAsia="en-US"/>
                    </w:rPr>
                    <w:t>产生工序</w:t>
                  </w:r>
                </w:p>
              </w:tc>
              <w:tc>
                <w:tcPr>
                  <w:tcW w:w="364" w:type="pct"/>
                  <w:vMerge w:val="restart"/>
                  <w:tcBorders>
                    <w:top w:val="single" w:color="000000" w:sz="12" w:space="0"/>
                    <w:tl2br w:val="nil"/>
                    <w:tr2bl w:val="nil"/>
                  </w:tcBorders>
                  <w:shd w:val="clear" w:color="auto" w:fill="auto"/>
                  <w:vAlign w:val="center"/>
                </w:tcPr>
                <w:p w14:paraId="10282C6E">
                  <w:pPr>
                    <w:snapToGrid/>
                    <w:spacing w:line="240" w:lineRule="auto"/>
                    <w:ind w:firstLine="0" w:firstLineChars="0"/>
                    <w:jc w:val="center"/>
                    <w:rPr>
                      <w:rFonts w:hint="default" w:ascii="Times New Roman" w:hAnsi="Times New Roman" w:cs="Times New Roman"/>
                      <w:b w:val="0"/>
                      <w:color w:val="000000"/>
                      <w:sz w:val="21"/>
                      <w:szCs w:val="21"/>
                      <w:lang w:eastAsia="en-US"/>
                    </w:rPr>
                  </w:pPr>
                  <w:r>
                    <w:rPr>
                      <w:rFonts w:hint="default" w:ascii="Times New Roman" w:hAnsi="Times New Roman" w:cs="Times New Roman"/>
                      <w:b w:val="0"/>
                      <w:color w:val="000000"/>
                      <w:sz w:val="21"/>
                      <w:szCs w:val="21"/>
                      <w:lang w:eastAsia="en-US"/>
                    </w:rPr>
                    <w:t>形态</w:t>
                  </w:r>
                </w:p>
              </w:tc>
              <w:tc>
                <w:tcPr>
                  <w:tcW w:w="496" w:type="pct"/>
                  <w:vMerge w:val="restart"/>
                  <w:tcBorders>
                    <w:top w:val="single" w:color="000000" w:sz="12" w:space="0"/>
                    <w:tl2br w:val="nil"/>
                    <w:tr2bl w:val="nil"/>
                  </w:tcBorders>
                  <w:shd w:val="clear" w:color="auto" w:fill="auto"/>
                  <w:vAlign w:val="center"/>
                </w:tcPr>
                <w:p w14:paraId="703D41EA">
                  <w:pPr>
                    <w:snapToGrid/>
                    <w:spacing w:line="240" w:lineRule="auto"/>
                    <w:ind w:firstLine="0" w:firstLineChars="0"/>
                    <w:jc w:val="center"/>
                    <w:rPr>
                      <w:rFonts w:hint="default" w:ascii="Times New Roman" w:hAnsi="Times New Roman" w:cs="Times New Roman"/>
                      <w:b w:val="0"/>
                      <w:color w:val="000000"/>
                      <w:sz w:val="21"/>
                      <w:szCs w:val="21"/>
                      <w:lang w:eastAsia="en-US"/>
                    </w:rPr>
                  </w:pPr>
                  <w:r>
                    <w:rPr>
                      <w:rFonts w:hint="default" w:ascii="Times New Roman" w:hAnsi="Times New Roman" w:cs="Times New Roman"/>
                      <w:b w:val="0"/>
                      <w:color w:val="000000"/>
                      <w:sz w:val="21"/>
                      <w:szCs w:val="21"/>
                      <w:lang w:eastAsia="en-US"/>
                    </w:rPr>
                    <w:t>主要成分</w:t>
                  </w:r>
                </w:p>
              </w:tc>
              <w:tc>
                <w:tcPr>
                  <w:tcW w:w="353" w:type="pct"/>
                  <w:vMerge w:val="restart"/>
                  <w:tcBorders>
                    <w:top w:val="single" w:color="000000" w:sz="12" w:space="0"/>
                    <w:tl2br w:val="nil"/>
                    <w:tr2bl w:val="nil"/>
                  </w:tcBorders>
                  <w:shd w:val="clear" w:color="auto" w:fill="auto"/>
                  <w:vAlign w:val="center"/>
                </w:tcPr>
                <w:p w14:paraId="7916928F">
                  <w:pPr>
                    <w:snapToGrid/>
                    <w:spacing w:line="240" w:lineRule="auto"/>
                    <w:ind w:firstLine="0" w:firstLineChars="0"/>
                    <w:jc w:val="center"/>
                    <w:rPr>
                      <w:rFonts w:hint="default" w:ascii="Times New Roman" w:hAnsi="Times New Roman" w:cs="Times New Roman"/>
                      <w:b w:val="0"/>
                      <w:color w:val="000000"/>
                      <w:sz w:val="21"/>
                      <w:szCs w:val="21"/>
                      <w:lang w:eastAsia="en-US"/>
                    </w:rPr>
                  </w:pPr>
                  <w:r>
                    <w:rPr>
                      <w:rFonts w:hint="default" w:ascii="Times New Roman" w:hAnsi="Times New Roman" w:cs="Times New Roman"/>
                      <w:b w:val="0"/>
                      <w:color w:val="000000"/>
                      <w:sz w:val="21"/>
                      <w:szCs w:val="21"/>
                      <w:lang w:eastAsia="en-US"/>
                    </w:rPr>
                    <w:t>危险特性</w:t>
                  </w:r>
                </w:p>
              </w:tc>
              <w:tc>
                <w:tcPr>
                  <w:tcW w:w="398" w:type="pct"/>
                  <w:vMerge w:val="restart"/>
                  <w:tcBorders>
                    <w:top w:val="single" w:color="000000" w:sz="12" w:space="0"/>
                    <w:tl2br w:val="nil"/>
                    <w:tr2bl w:val="nil"/>
                  </w:tcBorders>
                  <w:shd w:val="clear" w:color="auto" w:fill="auto"/>
                  <w:vAlign w:val="center"/>
                </w:tcPr>
                <w:p w14:paraId="72016F28">
                  <w:pPr>
                    <w:snapToGrid/>
                    <w:spacing w:line="240" w:lineRule="auto"/>
                    <w:ind w:firstLine="0" w:firstLineChars="0"/>
                    <w:jc w:val="center"/>
                    <w:rPr>
                      <w:rFonts w:hint="default" w:ascii="Times New Roman" w:hAnsi="Times New Roman" w:cs="Times New Roman"/>
                      <w:b w:val="0"/>
                      <w:color w:val="000000"/>
                      <w:sz w:val="21"/>
                      <w:szCs w:val="21"/>
                      <w:lang w:eastAsia="en-US"/>
                    </w:rPr>
                  </w:pPr>
                  <w:r>
                    <w:rPr>
                      <w:rFonts w:hint="default" w:ascii="Times New Roman" w:hAnsi="Times New Roman" w:cs="Times New Roman"/>
                      <w:b w:val="0"/>
                      <w:color w:val="000000"/>
                      <w:sz w:val="21"/>
                      <w:szCs w:val="21"/>
                      <w:lang w:eastAsia="en-US"/>
                    </w:rPr>
                    <w:t>废物类别</w:t>
                  </w:r>
                </w:p>
              </w:tc>
              <w:tc>
                <w:tcPr>
                  <w:tcW w:w="472" w:type="pct"/>
                  <w:vMerge w:val="restart"/>
                  <w:tcBorders>
                    <w:top w:val="single" w:color="000000" w:sz="12" w:space="0"/>
                    <w:tl2br w:val="nil"/>
                    <w:tr2bl w:val="nil"/>
                  </w:tcBorders>
                  <w:shd w:val="clear" w:color="auto" w:fill="auto"/>
                  <w:vAlign w:val="center"/>
                </w:tcPr>
                <w:p w14:paraId="3C12516F">
                  <w:pPr>
                    <w:snapToGrid/>
                    <w:spacing w:line="240" w:lineRule="auto"/>
                    <w:ind w:firstLine="0" w:firstLineChars="0"/>
                    <w:jc w:val="center"/>
                    <w:rPr>
                      <w:rFonts w:hint="default" w:ascii="Times New Roman" w:hAnsi="Times New Roman" w:cs="Times New Roman"/>
                      <w:b w:val="0"/>
                      <w:color w:val="000000"/>
                      <w:sz w:val="21"/>
                      <w:szCs w:val="21"/>
                      <w:lang w:eastAsia="en-US"/>
                    </w:rPr>
                  </w:pPr>
                  <w:r>
                    <w:rPr>
                      <w:rFonts w:hint="default" w:ascii="Times New Roman" w:hAnsi="Times New Roman" w:cs="Times New Roman"/>
                      <w:b w:val="0"/>
                      <w:color w:val="000000"/>
                      <w:sz w:val="21"/>
                      <w:szCs w:val="21"/>
                      <w:lang w:eastAsia="en-US"/>
                    </w:rPr>
                    <w:t>废物代码</w:t>
                  </w:r>
                </w:p>
              </w:tc>
              <w:tc>
                <w:tcPr>
                  <w:tcW w:w="622" w:type="pct"/>
                  <w:vMerge w:val="restart"/>
                  <w:tcBorders>
                    <w:top w:val="single" w:color="000000" w:sz="12" w:space="0"/>
                    <w:tl2br w:val="nil"/>
                    <w:tr2bl w:val="nil"/>
                  </w:tcBorders>
                  <w:shd w:val="clear" w:color="auto" w:fill="auto"/>
                  <w:vAlign w:val="center"/>
                </w:tcPr>
                <w:p w14:paraId="76C3D14F">
                  <w:pPr>
                    <w:snapToGrid/>
                    <w:spacing w:line="240" w:lineRule="auto"/>
                    <w:ind w:firstLine="0" w:firstLineChars="0"/>
                    <w:jc w:val="center"/>
                    <w:rPr>
                      <w:rFonts w:hint="default" w:ascii="Times New Roman" w:hAnsi="Times New Roman" w:cs="Times New Roman"/>
                      <w:b w:val="0"/>
                      <w:color w:val="000000"/>
                      <w:sz w:val="21"/>
                      <w:szCs w:val="21"/>
                      <w:lang w:eastAsia="en-US"/>
                    </w:rPr>
                  </w:pPr>
                  <w:r>
                    <w:rPr>
                      <w:rFonts w:hint="default" w:ascii="Times New Roman" w:hAnsi="Times New Roman" w:cs="Times New Roman"/>
                      <w:b w:val="0"/>
                      <w:color w:val="000000"/>
                      <w:sz w:val="21"/>
                      <w:szCs w:val="21"/>
                      <w:lang w:eastAsia="en-US"/>
                    </w:rPr>
                    <w:t>产生量</w:t>
                  </w:r>
                </w:p>
                <w:p w14:paraId="25CAEB90">
                  <w:pPr>
                    <w:snapToGrid/>
                    <w:spacing w:line="240" w:lineRule="auto"/>
                    <w:ind w:firstLine="0" w:firstLineChars="0"/>
                    <w:jc w:val="center"/>
                    <w:rPr>
                      <w:rFonts w:hint="default" w:ascii="Times New Roman" w:hAnsi="Times New Roman" w:cs="Times New Roman"/>
                      <w:b w:val="0"/>
                      <w:color w:val="000000"/>
                      <w:sz w:val="21"/>
                      <w:szCs w:val="21"/>
                      <w:lang w:eastAsia="en-US"/>
                    </w:rPr>
                  </w:pPr>
                  <w:r>
                    <w:rPr>
                      <w:rFonts w:hint="default" w:ascii="Times New Roman" w:hAnsi="Times New Roman" w:cs="Times New Roman"/>
                      <w:b w:val="0"/>
                      <w:color w:val="000000"/>
                      <w:sz w:val="21"/>
                      <w:szCs w:val="21"/>
                      <w:lang w:eastAsia="en-US"/>
                    </w:rPr>
                    <w:t>(t/a)</w:t>
                  </w:r>
                </w:p>
              </w:tc>
              <w:tc>
                <w:tcPr>
                  <w:tcW w:w="682" w:type="pct"/>
                  <w:vMerge w:val="restart"/>
                  <w:tcBorders>
                    <w:top w:val="single" w:color="000000" w:sz="12" w:space="0"/>
                    <w:right w:val="nil"/>
                    <w:tl2br w:val="nil"/>
                    <w:tr2bl w:val="nil"/>
                  </w:tcBorders>
                  <w:shd w:val="clear" w:color="auto" w:fill="auto"/>
                  <w:vAlign w:val="center"/>
                </w:tcPr>
                <w:p w14:paraId="5B03483C">
                  <w:pPr>
                    <w:snapToGrid/>
                    <w:spacing w:line="240" w:lineRule="auto"/>
                    <w:ind w:firstLine="0" w:firstLineChars="0"/>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去向</w:t>
                  </w:r>
                </w:p>
              </w:tc>
            </w:tr>
            <w:tr w14:paraId="5F51C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8" w:hRule="atLeast"/>
              </w:trPr>
              <w:tc>
                <w:tcPr>
                  <w:tcW w:w="245" w:type="pct"/>
                  <w:vMerge w:val="continue"/>
                  <w:tcBorders>
                    <w:left w:val="nil"/>
                    <w:tl2br w:val="nil"/>
                    <w:tr2bl w:val="nil"/>
                  </w:tcBorders>
                  <w:shd w:val="clear" w:color="auto" w:fill="auto"/>
                  <w:vAlign w:val="center"/>
                </w:tcPr>
                <w:p w14:paraId="616CDD5A">
                  <w:pPr>
                    <w:snapToGrid/>
                    <w:spacing w:line="240" w:lineRule="auto"/>
                    <w:ind w:firstLine="0" w:firstLineChars="0"/>
                    <w:jc w:val="center"/>
                    <w:rPr>
                      <w:rFonts w:hint="default" w:ascii="Times New Roman" w:hAnsi="Times New Roman" w:cs="Times New Roman"/>
                      <w:b w:val="0"/>
                      <w:color w:val="000000"/>
                      <w:sz w:val="21"/>
                      <w:szCs w:val="21"/>
                      <w:lang w:eastAsia="en-US"/>
                    </w:rPr>
                  </w:pPr>
                </w:p>
              </w:tc>
              <w:tc>
                <w:tcPr>
                  <w:tcW w:w="565" w:type="pct"/>
                  <w:vMerge w:val="continue"/>
                  <w:tcBorders>
                    <w:tl2br w:val="nil"/>
                    <w:tr2bl w:val="nil"/>
                  </w:tcBorders>
                  <w:shd w:val="clear" w:color="auto" w:fill="auto"/>
                  <w:vAlign w:val="center"/>
                </w:tcPr>
                <w:p w14:paraId="28749FFC">
                  <w:pPr>
                    <w:snapToGrid/>
                    <w:spacing w:line="240" w:lineRule="auto"/>
                    <w:ind w:firstLine="0" w:firstLineChars="0"/>
                    <w:jc w:val="center"/>
                    <w:rPr>
                      <w:rFonts w:hint="default" w:ascii="Times New Roman" w:hAnsi="Times New Roman" w:cs="Times New Roman"/>
                      <w:b w:val="0"/>
                      <w:color w:val="000000"/>
                      <w:sz w:val="21"/>
                      <w:szCs w:val="21"/>
                      <w:lang w:eastAsia="en-US"/>
                    </w:rPr>
                  </w:pPr>
                </w:p>
              </w:tc>
              <w:tc>
                <w:tcPr>
                  <w:tcW w:w="296" w:type="pct"/>
                  <w:vMerge w:val="continue"/>
                  <w:tcBorders>
                    <w:tl2br w:val="nil"/>
                    <w:tr2bl w:val="nil"/>
                  </w:tcBorders>
                  <w:shd w:val="clear" w:color="auto" w:fill="auto"/>
                  <w:vAlign w:val="center"/>
                </w:tcPr>
                <w:p w14:paraId="1D2A5BAB">
                  <w:pPr>
                    <w:snapToGrid/>
                    <w:spacing w:line="240" w:lineRule="auto"/>
                    <w:ind w:firstLine="0" w:firstLineChars="0"/>
                    <w:jc w:val="center"/>
                    <w:rPr>
                      <w:rFonts w:hint="default" w:ascii="Times New Roman" w:hAnsi="Times New Roman" w:cs="Times New Roman"/>
                      <w:b w:val="0"/>
                      <w:color w:val="000000"/>
                      <w:sz w:val="21"/>
                      <w:szCs w:val="21"/>
                      <w:lang w:eastAsia="en-US"/>
                    </w:rPr>
                  </w:pPr>
                </w:p>
              </w:tc>
              <w:tc>
                <w:tcPr>
                  <w:tcW w:w="501" w:type="pct"/>
                  <w:vMerge w:val="continue"/>
                  <w:tcBorders>
                    <w:tl2br w:val="nil"/>
                    <w:tr2bl w:val="nil"/>
                  </w:tcBorders>
                  <w:shd w:val="clear" w:color="auto" w:fill="auto"/>
                  <w:vAlign w:val="center"/>
                </w:tcPr>
                <w:p w14:paraId="7D0B6FC8">
                  <w:pPr>
                    <w:snapToGrid/>
                    <w:spacing w:line="240" w:lineRule="auto"/>
                    <w:ind w:firstLine="0" w:firstLineChars="0"/>
                    <w:jc w:val="center"/>
                    <w:rPr>
                      <w:rFonts w:hint="default" w:ascii="Times New Roman" w:hAnsi="Times New Roman" w:cs="Times New Roman"/>
                      <w:b w:val="0"/>
                      <w:color w:val="000000"/>
                      <w:sz w:val="21"/>
                      <w:szCs w:val="21"/>
                      <w:lang w:eastAsia="en-US"/>
                    </w:rPr>
                  </w:pPr>
                </w:p>
              </w:tc>
              <w:tc>
                <w:tcPr>
                  <w:tcW w:w="364" w:type="pct"/>
                  <w:vMerge w:val="continue"/>
                  <w:tcBorders>
                    <w:tl2br w:val="nil"/>
                    <w:tr2bl w:val="nil"/>
                  </w:tcBorders>
                  <w:shd w:val="clear" w:color="auto" w:fill="auto"/>
                  <w:vAlign w:val="center"/>
                </w:tcPr>
                <w:p w14:paraId="3ACC427E">
                  <w:pPr>
                    <w:snapToGrid/>
                    <w:spacing w:line="240" w:lineRule="auto"/>
                    <w:ind w:firstLine="0" w:firstLineChars="0"/>
                    <w:jc w:val="center"/>
                    <w:rPr>
                      <w:rFonts w:hint="default" w:ascii="Times New Roman" w:hAnsi="Times New Roman" w:cs="Times New Roman"/>
                      <w:b w:val="0"/>
                      <w:color w:val="000000"/>
                      <w:sz w:val="21"/>
                      <w:szCs w:val="21"/>
                      <w:lang w:eastAsia="en-US"/>
                    </w:rPr>
                  </w:pPr>
                </w:p>
              </w:tc>
              <w:tc>
                <w:tcPr>
                  <w:tcW w:w="496" w:type="pct"/>
                  <w:vMerge w:val="continue"/>
                  <w:tcBorders>
                    <w:tl2br w:val="nil"/>
                    <w:tr2bl w:val="nil"/>
                  </w:tcBorders>
                  <w:shd w:val="clear" w:color="auto" w:fill="auto"/>
                  <w:vAlign w:val="center"/>
                </w:tcPr>
                <w:p w14:paraId="491FB8E9">
                  <w:pPr>
                    <w:snapToGrid/>
                    <w:spacing w:line="240" w:lineRule="auto"/>
                    <w:ind w:firstLine="0" w:firstLineChars="0"/>
                    <w:jc w:val="center"/>
                    <w:rPr>
                      <w:rFonts w:hint="default" w:ascii="Times New Roman" w:hAnsi="Times New Roman" w:cs="Times New Roman"/>
                      <w:b w:val="0"/>
                      <w:color w:val="000000"/>
                      <w:sz w:val="21"/>
                      <w:szCs w:val="21"/>
                      <w:lang w:eastAsia="en-US"/>
                    </w:rPr>
                  </w:pPr>
                </w:p>
              </w:tc>
              <w:tc>
                <w:tcPr>
                  <w:tcW w:w="353" w:type="pct"/>
                  <w:vMerge w:val="continue"/>
                  <w:tcBorders>
                    <w:tl2br w:val="nil"/>
                    <w:tr2bl w:val="nil"/>
                  </w:tcBorders>
                  <w:shd w:val="clear" w:color="auto" w:fill="auto"/>
                  <w:vAlign w:val="center"/>
                </w:tcPr>
                <w:p w14:paraId="61059404">
                  <w:pPr>
                    <w:snapToGrid/>
                    <w:spacing w:line="240" w:lineRule="auto"/>
                    <w:ind w:firstLine="0" w:firstLineChars="0"/>
                    <w:jc w:val="center"/>
                    <w:rPr>
                      <w:rFonts w:hint="default" w:ascii="Times New Roman" w:hAnsi="Times New Roman" w:cs="Times New Roman"/>
                      <w:b w:val="0"/>
                      <w:color w:val="000000"/>
                      <w:sz w:val="21"/>
                      <w:szCs w:val="21"/>
                      <w:lang w:eastAsia="en-US"/>
                    </w:rPr>
                  </w:pPr>
                </w:p>
              </w:tc>
              <w:tc>
                <w:tcPr>
                  <w:tcW w:w="398" w:type="pct"/>
                  <w:vMerge w:val="continue"/>
                  <w:tcBorders>
                    <w:tl2br w:val="nil"/>
                    <w:tr2bl w:val="nil"/>
                  </w:tcBorders>
                  <w:shd w:val="clear" w:color="auto" w:fill="auto"/>
                  <w:vAlign w:val="center"/>
                </w:tcPr>
                <w:p w14:paraId="2E0C4155">
                  <w:pPr>
                    <w:snapToGrid/>
                    <w:spacing w:line="240" w:lineRule="auto"/>
                    <w:ind w:firstLine="0" w:firstLineChars="0"/>
                    <w:jc w:val="center"/>
                    <w:rPr>
                      <w:rFonts w:hint="default" w:ascii="Times New Roman" w:hAnsi="Times New Roman" w:cs="Times New Roman"/>
                      <w:b w:val="0"/>
                      <w:color w:val="000000"/>
                      <w:sz w:val="21"/>
                      <w:szCs w:val="21"/>
                      <w:lang w:eastAsia="en-US"/>
                    </w:rPr>
                  </w:pPr>
                </w:p>
              </w:tc>
              <w:tc>
                <w:tcPr>
                  <w:tcW w:w="472" w:type="pct"/>
                  <w:vMerge w:val="continue"/>
                  <w:tcBorders>
                    <w:tl2br w:val="nil"/>
                    <w:tr2bl w:val="nil"/>
                  </w:tcBorders>
                  <w:shd w:val="clear" w:color="auto" w:fill="auto"/>
                  <w:vAlign w:val="center"/>
                </w:tcPr>
                <w:p w14:paraId="27333897">
                  <w:pPr>
                    <w:snapToGrid/>
                    <w:spacing w:line="240" w:lineRule="auto"/>
                    <w:ind w:firstLine="0" w:firstLineChars="0"/>
                    <w:jc w:val="center"/>
                    <w:rPr>
                      <w:rFonts w:hint="default" w:ascii="Times New Roman" w:hAnsi="Times New Roman" w:cs="Times New Roman"/>
                      <w:b w:val="0"/>
                      <w:color w:val="000000"/>
                      <w:sz w:val="21"/>
                      <w:szCs w:val="21"/>
                      <w:lang w:eastAsia="en-US"/>
                    </w:rPr>
                  </w:pPr>
                </w:p>
              </w:tc>
              <w:tc>
                <w:tcPr>
                  <w:tcW w:w="622" w:type="pct"/>
                  <w:vMerge w:val="continue"/>
                  <w:tcBorders>
                    <w:tl2br w:val="nil"/>
                    <w:tr2bl w:val="nil"/>
                  </w:tcBorders>
                  <w:shd w:val="clear" w:color="auto" w:fill="auto"/>
                  <w:vAlign w:val="center"/>
                </w:tcPr>
                <w:p w14:paraId="730EC31B">
                  <w:pPr>
                    <w:snapToGrid/>
                    <w:spacing w:line="240" w:lineRule="auto"/>
                    <w:ind w:firstLine="0" w:firstLineChars="0"/>
                    <w:jc w:val="center"/>
                    <w:rPr>
                      <w:rFonts w:hint="default" w:ascii="Times New Roman" w:hAnsi="Times New Roman" w:eastAsia="宋体" w:cs="Times New Roman"/>
                      <w:b w:val="0"/>
                      <w:color w:val="000000"/>
                      <w:sz w:val="21"/>
                      <w:szCs w:val="21"/>
                      <w:lang w:eastAsia="zh-CN"/>
                    </w:rPr>
                  </w:pPr>
                </w:p>
              </w:tc>
              <w:tc>
                <w:tcPr>
                  <w:tcW w:w="682" w:type="pct"/>
                  <w:vMerge w:val="continue"/>
                  <w:tcBorders>
                    <w:right w:val="nil"/>
                    <w:tl2br w:val="nil"/>
                    <w:tr2bl w:val="nil"/>
                  </w:tcBorders>
                  <w:shd w:val="clear" w:color="auto" w:fill="auto"/>
                  <w:vAlign w:val="center"/>
                </w:tcPr>
                <w:p w14:paraId="185FE33D">
                  <w:pPr>
                    <w:snapToGrid/>
                    <w:spacing w:line="240" w:lineRule="auto"/>
                    <w:ind w:firstLine="0" w:firstLineChars="0"/>
                    <w:jc w:val="center"/>
                    <w:rPr>
                      <w:rFonts w:hint="default" w:ascii="Times New Roman" w:hAnsi="Times New Roman" w:cs="Times New Roman"/>
                      <w:b w:val="0"/>
                      <w:color w:val="000000"/>
                      <w:sz w:val="21"/>
                      <w:szCs w:val="21"/>
                      <w:lang w:eastAsia="en-US"/>
                    </w:rPr>
                  </w:pPr>
                </w:p>
              </w:tc>
            </w:tr>
            <w:tr w14:paraId="7EA9C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2" w:hRule="atLeast"/>
              </w:trPr>
              <w:tc>
                <w:tcPr>
                  <w:tcW w:w="245" w:type="pct"/>
                  <w:tcBorders>
                    <w:left w:val="nil"/>
                    <w:tl2br w:val="nil"/>
                    <w:tr2bl w:val="nil"/>
                  </w:tcBorders>
                  <w:shd w:val="clear" w:color="auto" w:fill="auto"/>
                  <w:vAlign w:val="center"/>
                </w:tcPr>
                <w:p w14:paraId="5F4DFFBC">
                  <w:pPr>
                    <w:snapToGrid/>
                    <w:spacing w:line="240" w:lineRule="auto"/>
                    <w:ind w:firstLine="0" w:firstLineChars="0"/>
                    <w:jc w:val="center"/>
                    <w:rPr>
                      <w:rFonts w:hint="default" w:ascii="Times New Roman" w:hAnsi="Times New Roman" w:cs="Times New Roman"/>
                      <w:b w:val="0"/>
                      <w:color w:val="000000"/>
                      <w:sz w:val="21"/>
                      <w:szCs w:val="21"/>
                      <w:lang w:eastAsia="en-US"/>
                    </w:rPr>
                  </w:pPr>
                  <w:r>
                    <w:rPr>
                      <w:rFonts w:hint="default" w:ascii="Times New Roman" w:hAnsi="Times New Roman" w:cs="Times New Roman"/>
                      <w:b w:val="0"/>
                      <w:color w:val="000000"/>
                      <w:sz w:val="21"/>
                      <w:szCs w:val="21"/>
                      <w:lang w:eastAsia="en-US"/>
                    </w:rPr>
                    <w:t>1</w:t>
                  </w:r>
                </w:p>
              </w:tc>
              <w:tc>
                <w:tcPr>
                  <w:tcW w:w="565" w:type="pct"/>
                  <w:tcBorders>
                    <w:tl2br w:val="nil"/>
                    <w:tr2bl w:val="nil"/>
                  </w:tcBorders>
                  <w:shd w:val="clear" w:color="auto" w:fill="auto"/>
                  <w:vAlign w:val="center"/>
                </w:tcPr>
                <w:p w14:paraId="0E7D08C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en-US" w:bidi="ar-SA"/>
                    </w:rPr>
                  </w:pPr>
                  <w:r>
                    <w:rPr>
                      <w:rFonts w:hint="default" w:ascii="Times New Roman" w:hAnsi="Times New Roman" w:cs="Times New Roman"/>
                      <w:b w:val="0"/>
                      <w:color w:val="000000"/>
                      <w:sz w:val="21"/>
                      <w:szCs w:val="21"/>
                      <w:lang w:eastAsia="en-US"/>
                    </w:rPr>
                    <w:t>脱硫石膏</w:t>
                  </w:r>
                </w:p>
              </w:tc>
              <w:tc>
                <w:tcPr>
                  <w:tcW w:w="296" w:type="pct"/>
                  <w:tcBorders>
                    <w:tl2br w:val="nil"/>
                    <w:tr2bl w:val="nil"/>
                  </w:tcBorders>
                  <w:shd w:val="clear" w:color="auto" w:fill="auto"/>
                  <w:vAlign w:val="center"/>
                </w:tcPr>
                <w:p w14:paraId="3A82D3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en-US" w:bidi="ar-SA"/>
                    </w:rPr>
                  </w:pPr>
                  <w:r>
                    <w:rPr>
                      <w:rFonts w:hint="default" w:ascii="Times New Roman" w:hAnsi="Times New Roman" w:cs="Times New Roman"/>
                      <w:b w:val="0"/>
                      <w:color w:val="000000"/>
                      <w:sz w:val="21"/>
                      <w:szCs w:val="21"/>
                      <w:lang w:eastAsia="en-US"/>
                    </w:rPr>
                    <w:t>一般固废</w:t>
                  </w:r>
                </w:p>
              </w:tc>
              <w:tc>
                <w:tcPr>
                  <w:tcW w:w="501" w:type="pct"/>
                  <w:tcBorders>
                    <w:tl2br w:val="nil"/>
                    <w:tr2bl w:val="nil"/>
                  </w:tcBorders>
                  <w:shd w:val="clear" w:color="auto" w:fill="auto"/>
                  <w:vAlign w:val="center"/>
                </w:tcPr>
                <w:p w14:paraId="480090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en-US" w:bidi="ar-SA"/>
                    </w:rPr>
                  </w:pPr>
                  <w:r>
                    <w:rPr>
                      <w:rFonts w:hint="default" w:ascii="Times New Roman" w:hAnsi="Times New Roman" w:cs="Times New Roman"/>
                      <w:b w:val="0"/>
                      <w:color w:val="000000"/>
                      <w:sz w:val="21"/>
                      <w:szCs w:val="21"/>
                      <w:lang w:eastAsia="en-US"/>
                    </w:rPr>
                    <w:t>烟气脱硫</w:t>
                  </w:r>
                </w:p>
              </w:tc>
              <w:tc>
                <w:tcPr>
                  <w:tcW w:w="364" w:type="pct"/>
                  <w:tcBorders>
                    <w:tl2br w:val="nil"/>
                    <w:tr2bl w:val="nil"/>
                  </w:tcBorders>
                  <w:shd w:val="clear" w:color="auto" w:fill="auto"/>
                  <w:vAlign w:val="center"/>
                </w:tcPr>
                <w:p w14:paraId="58C4F3E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en-US" w:bidi="ar-SA"/>
                    </w:rPr>
                  </w:pPr>
                  <w:r>
                    <w:rPr>
                      <w:rFonts w:hint="default" w:ascii="Times New Roman" w:hAnsi="Times New Roman" w:cs="Times New Roman"/>
                      <w:b w:val="0"/>
                      <w:color w:val="000000"/>
                      <w:sz w:val="21"/>
                      <w:szCs w:val="21"/>
                      <w:lang w:eastAsia="en-US"/>
                    </w:rPr>
                    <w:t>固态</w:t>
                  </w:r>
                </w:p>
              </w:tc>
              <w:tc>
                <w:tcPr>
                  <w:tcW w:w="496" w:type="pct"/>
                  <w:tcBorders>
                    <w:tl2br w:val="nil"/>
                    <w:tr2bl w:val="nil"/>
                  </w:tcBorders>
                  <w:shd w:val="clear" w:color="auto" w:fill="auto"/>
                  <w:vAlign w:val="center"/>
                </w:tcPr>
                <w:p w14:paraId="16CE691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en-US" w:bidi="ar-SA"/>
                    </w:rPr>
                  </w:pPr>
                  <w:r>
                    <w:rPr>
                      <w:rFonts w:hint="default" w:ascii="Times New Roman" w:hAnsi="Times New Roman" w:cs="Times New Roman"/>
                      <w:b w:val="0"/>
                      <w:color w:val="000000"/>
                      <w:sz w:val="21"/>
                      <w:szCs w:val="21"/>
                      <w:lang w:eastAsia="en-US"/>
                    </w:rPr>
                    <w:t>硫酸钙</w:t>
                  </w:r>
                </w:p>
              </w:tc>
              <w:tc>
                <w:tcPr>
                  <w:tcW w:w="353" w:type="pct"/>
                  <w:tcBorders>
                    <w:tl2br w:val="nil"/>
                    <w:tr2bl w:val="nil"/>
                  </w:tcBorders>
                  <w:shd w:val="clear" w:color="auto" w:fill="auto"/>
                  <w:vAlign w:val="center"/>
                </w:tcPr>
                <w:p w14:paraId="07A1A43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en-US" w:bidi="ar-SA"/>
                    </w:rPr>
                  </w:pPr>
                  <w:r>
                    <w:rPr>
                      <w:rFonts w:hint="default" w:ascii="Times New Roman" w:hAnsi="Times New Roman" w:cs="Times New Roman"/>
                      <w:b w:val="0"/>
                      <w:color w:val="000000"/>
                      <w:sz w:val="21"/>
                      <w:szCs w:val="21"/>
                      <w:lang w:eastAsia="en-US"/>
                    </w:rPr>
                    <w:t>/</w:t>
                  </w:r>
                </w:p>
              </w:tc>
              <w:tc>
                <w:tcPr>
                  <w:tcW w:w="398" w:type="pct"/>
                  <w:tcBorders>
                    <w:tl2br w:val="nil"/>
                    <w:tr2bl w:val="nil"/>
                  </w:tcBorders>
                  <w:shd w:val="clear" w:color="auto" w:fill="auto"/>
                  <w:vAlign w:val="center"/>
                </w:tcPr>
                <w:p w14:paraId="5F24BEA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en-US" w:bidi="ar-SA"/>
                    </w:rPr>
                  </w:pPr>
                  <w:r>
                    <w:rPr>
                      <w:rFonts w:hint="default" w:ascii="Times New Roman" w:hAnsi="Times New Roman" w:cs="Times New Roman"/>
                      <w:b w:val="0"/>
                      <w:color w:val="000000"/>
                      <w:sz w:val="21"/>
                      <w:szCs w:val="21"/>
                      <w:lang w:eastAsia="en-US"/>
                    </w:rPr>
                    <w:t>SW06</w:t>
                  </w:r>
                </w:p>
              </w:tc>
              <w:tc>
                <w:tcPr>
                  <w:tcW w:w="472" w:type="pct"/>
                  <w:tcBorders>
                    <w:tl2br w:val="nil"/>
                    <w:tr2bl w:val="nil"/>
                  </w:tcBorders>
                  <w:shd w:val="clear" w:color="auto" w:fill="auto"/>
                  <w:vAlign w:val="center"/>
                </w:tcPr>
                <w:p w14:paraId="1FB3A2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en-US" w:bidi="ar-SA"/>
                    </w:rPr>
                  </w:pPr>
                  <w:r>
                    <w:rPr>
                      <w:rFonts w:hint="default" w:ascii="Times New Roman" w:hAnsi="Times New Roman" w:cs="Times New Roman"/>
                      <w:b w:val="0"/>
                      <w:color w:val="000000"/>
                      <w:sz w:val="21"/>
                      <w:szCs w:val="21"/>
                      <w:lang w:eastAsia="en-US"/>
                    </w:rPr>
                    <w:t>900-099-S06</w:t>
                  </w:r>
                </w:p>
              </w:tc>
              <w:tc>
                <w:tcPr>
                  <w:tcW w:w="622" w:type="pct"/>
                  <w:tcBorders>
                    <w:tl2br w:val="nil"/>
                    <w:tr2bl w:val="nil"/>
                  </w:tcBorders>
                  <w:shd w:val="clear" w:color="auto" w:fill="auto"/>
                  <w:vAlign w:val="center"/>
                </w:tcPr>
                <w:p w14:paraId="496556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eastAsia="宋体" w:cs="Times New Roman"/>
                      <w:b w:val="0"/>
                      <w:color w:val="000000"/>
                      <w:kern w:val="2"/>
                      <w:sz w:val="21"/>
                      <w:szCs w:val="21"/>
                      <w:lang w:val="en-US" w:eastAsia="zh-CN" w:bidi="ar-SA"/>
                    </w:rPr>
                    <w:t>49870.414</w:t>
                  </w:r>
                </w:p>
              </w:tc>
              <w:tc>
                <w:tcPr>
                  <w:tcW w:w="682" w:type="pct"/>
                  <w:tcBorders>
                    <w:right w:val="nil"/>
                    <w:tl2br w:val="nil"/>
                    <w:tr2bl w:val="nil"/>
                  </w:tcBorders>
                  <w:shd w:val="clear" w:color="auto" w:fill="auto"/>
                  <w:vAlign w:val="center"/>
                </w:tcPr>
                <w:p w14:paraId="4FC014F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color w:val="000000"/>
                      <w:kern w:val="0"/>
                      <w:sz w:val="21"/>
                      <w:szCs w:val="21"/>
                      <w:lang w:val="en-US" w:eastAsia="en-US" w:bidi="ar"/>
                    </w:rPr>
                  </w:pPr>
                  <w:r>
                    <w:rPr>
                      <w:rFonts w:hint="default" w:ascii="Times New Roman" w:hAnsi="Times New Roman" w:cs="Times New Roman"/>
                      <w:b w:val="0"/>
                      <w:color w:val="000000"/>
                      <w:kern w:val="0"/>
                      <w:sz w:val="21"/>
                      <w:szCs w:val="21"/>
                      <w:lang w:val="en-US" w:eastAsia="en-US" w:bidi="ar"/>
                    </w:rPr>
                    <w:t>收集后在一般固废</w:t>
                  </w:r>
                  <w:r>
                    <w:rPr>
                      <w:rFonts w:hint="eastAsia" w:cs="Times New Roman"/>
                      <w:b w:val="0"/>
                      <w:color w:val="000000"/>
                      <w:kern w:val="0"/>
                      <w:sz w:val="21"/>
                      <w:szCs w:val="21"/>
                      <w:lang w:val="en-US" w:eastAsia="zh-CN" w:bidi="ar"/>
                    </w:rPr>
                    <w:t>贮存</w:t>
                  </w:r>
                  <w:r>
                    <w:rPr>
                      <w:rFonts w:hint="default" w:ascii="Times New Roman" w:hAnsi="Times New Roman" w:cs="Times New Roman"/>
                      <w:b w:val="0"/>
                      <w:color w:val="000000"/>
                      <w:kern w:val="0"/>
                      <w:sz w:val="21"/>
                      <w:szCs w:val="21"/>
                      <w:lang w:val="en-US" w:eastAsia="en-US" w:bidi="ar"/>
                    </w:rPr>
                    <w:t>库暂存，外售建材厂家综合利用</w:t>
                  </w:r>
                </w:p>
              </w:tc>
            </w:tr>
            <w:tr w14:paraId="474A3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245" w:type="pct"/>
                  <w:tcBorders>
                    <w:left w:val="nil"/>
                    <w:tl2br w:val="nil"/>
                    <w:tr2bl w:val="nil"/>
                  </w:tcBorders>
                  <w:shd w:val="clear" w:color="auto" w:fill="auto"/>
                  <w:vAlign w:val="center"/>
                </w:tcPr>
                <w:p w14:paraId="5EFEC932">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en-US" w:bidi="ar-SA"/>
                    </w:rPr>
                  </w:pPr>
                  <w:r>
                    <w:rPr>
                      <w:rFonts w:hint="eastAsia" w:cs="Times New Roman"/>
                      <w:b w:val="0"/>
                      <w:color w:val="000000"/>
                      <w:kern w:val="2"/>
                      <w:sz w:val="21"/>
                      <w:szCs w:val="21"/>
                      <w:lang w:val="en-US" w:eastAsia="zh-CN" w:bidi="ar-SA"/>
                    </w:rPr>
                    <w:t>2</w:t>
                  </w:r>
                </w:p>
              </w:tc>
              <w:tc>
                <w:tcPr>
                  <w:tcW w:w="565" w:type="pct"/>
                  <w:tcBorders>
                    <w:tl2br w:val="nil"/>
                    <w:tr2bl w:val="nil"/>
                  </w:tcBorders>
                  <w:shd w:val="clear" w:color="auto" w:fill="auto"/>
                  <w:vAlign w:val="center"/>
                </w:tcPr>
                <w:p w14:paraId="6F795C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en-US" w:bidi="ar-SA"/>
                    </w:rPr>
                  </w:pPr>
                  <w:r>
                    <w:rPr>
                      <w:rFonts w:hint="default" w:ascii="Times New Roman" w:hAnsi="Times New Roman" w:cs="Times New Roman"/>
                      <w:b w:val="0"/>
                      <w:color w:val="000000"/>
                      <w:sz w:val="21"/>
                      <w:szCs w:val="21"/>
                      <w:lang w:eastAsia="zh-CN"/>
                    </w:rPr>
                    <w:t>废坩埚</w:t>
                  </w:r>
                </w:p>
              </w:tc>
              <w:tc>
                <w:tcPr>
                  <w:tcW w:w="296" w:type="pct"/>
                  <w:tcBorders>
                    <w:tl2br w:val="nil"/>
                    <w:tr2bl w:val="nil"/>
                  </w:tcBorders>
                  <w:shd w:val="clear" w:color="auto" w:fill="auto"/>
                  <w:vAlign w:val="center"/>
                </w:tcPr>
                <w:p w14:paraId="1DE081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en-US" w:bidi="ar-SA"/>
                    </w:rPr>
                  </w:pPr>
                  <w:r>
                    <w:rPr>
                      <w:rFonts w:hint="default" w:ascii="Times New Roman" w:hAnsi="Times New Roman" w:cs="Times New Roman"/>
                      <w:b w:val="0"/>
                      <w:color w:val="000000"/>
                      <w:sz w:val="21"/>
                      <w:szCs w:val="21"/>
                      <w:lang w:eastAsia="en-US"/>
                    </w:rPr>
                    <w:t>一般固废</w:t>
                  </w:r>
                </w:p>
              </w:tc>
              <w:tc>
                <w:tcPr>
                  <w:tcW w:w="501" w:type="pct"/>
                  <w:tcBorders>
                    <w:tl2br w:val="nil"/>
                    <w:tr2bl w:val="nil"/>
                  </w:tcBorders>
                  <w:shd w:val="clear" w:color="auto" w:fill="auto"/>
                  <w:vAlign w:val="center"/>
                </w:tcPr>
                <w:p w14:paraId="48E0D4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en-US" w:bidi="ar-SA"/>
                    </w:rPr>
                  </w:pPr>
                  <w:r>
                    <w:rPr>
                      <w:rFonts w:hint="default" w:ascii="Times New Roman" w:hAnsi="Times New Roman" w:cs="Times New Roman"/>
                      <w:b w:val="0"/>
                      <w:color w:val="000000"/>
                      <w:sz w:val="21"/>
                      <w:szCs w:val="21"/>
                      <w:lang w:eastAsia="zh-CN"/>
                    </w:rPr>
                    <w:t>石墨化</w:t>
                  </w:r>
                </w:p>
              </w:tc>
              <w:tc>
                <w:tcPr>
                  <w:tcW w:w="364" w:type="pct"/>
                  <w:tcBorders>
                    <w:tl2br w:val="nil"/>
                    <w:tr2bl w:val="nil"/>
                  </w:tcBorders>
                  <w:shd w:val="clear" w:color="auto" w:fill="auto"/>
                  <w:vAlign w:val="center"/>
                </w:tcPr>
                <w:p w14:paraId="743DF36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en-US" w:bidi="ar-SA"/>
                    </w:rPr>
                  </w:pPr>
                  <w:r>
                    <w:rPr>
                      <w:rFonts w:hint="default" w:ascii="Times New Roman" w:hAnsi="Times New Roman" w:cs="Times New Roman"/>
                      <w:b w:val="0"/>
                      <w:color w:val="000000"/>
                      <w:sz w:val="21"/>
                      <w:szCs w:val="21"/>
                      <w:lang w:eastAsia="en-US"/>
                    </w:rPr>
                    <w:t>固态</w:t>
                  </w:r>
                </w:p>
              </w:tc>
              <w:tc>
                <w:tcPr>
                  <w:tcW w:w="496" w:type="pct"/>
                  <w:tcBorders>
                    <w:tl2br w:val="nil"/>
                    <w:tr2bl w:val="nil"/>
                  </w:tcBorders>
                  <w:shd w:val="clear" w:color="auto" w:fill="auto"/>
                  <w:vAlign w:val="center"/>
                </w:tcPr>
                <w:p w14:paraId="07AF97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en-US" w:bidi="ar-SA"/>
                    </w:rPr>
                  </w:pPr>
                  <w:r>
                    <w:rPr>
                      <w:rFonts w:hint="default" w:ascii="Times New Roman" w:hAnsi="Times New Roman" w:cs="Times New Roman"/>
                      <w:b w:val="0"/>
                      <w:color w:val="000000"/>
                      <w:sz w:val="21"/>
                      <w:szCs w:val="21"/>
                      <w:lang w:eastAsia="en-US"/>
                    </w:rPr>
                    <w:t>石墨制品</w:t>
                  </w:r>
                </w:p>
              </w:tc>
              <w:tc>
                <w:tcPr>
                  <w:tcW w:w="353" w:type="pct"/>
                  <w:tcBorders>
                    <w:tl2br w:val="nil"/>
                    <w:tr2bl w:val="nil"/>
                  </w:tcBorders>
                  <w:shd w:val="clear" w:color="auto" w:fill="auto"/>
                  <w:vAlign w:val="center"/>
                </w:tcPr>
                <w:p w14:paraId="764C399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en-US" w:bidi="ar-SA"/>
                    </w:rPr>
                  </w:pPr>
                  <w:r>
                    <w:rPr>
                      <w:rFonts w:hint="default" w:ascii="Times New Roman" w:hAnsi="Times New Roman" w:cs="Times New Roman"/>
                      <w:b w:val="0"/>
                      <w:color w:val="000000"/>
                      <w:sz w:val="21"/>
                      <w:szCs w:val="21"/>
                      <w:lang w:eastAsia="en-US"/>
                    </w:rPr>
                    <w:t>/</w:t>
                  </w:r>
                </w:p>
              </w:tc>
              <w:tc>
                <w:tcPr>
                  <w:tcW w:w="398" w:type="pct"/>
                  <w:tcBorders>
                    <w:tl2br w:val="nil"/>
                    <w:tr2bl w:val="nil"/>
                  </w:tcBorders>
                  <w:shd w:val="clear" w:color="auto" w:fill="auto"/>
                  <w:vAlign w:val="center"/>
                </w:tcPr>
                <w:p w14:paraId="65494C4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en-US" w:bidi="ar-SA"/>
                    </w:rPr>
                  </w:pPr>
                  <w:r>
                    <w:rPr>
                      <w:rFonts w:hint="default" w:ascii="Times New Roman" w:hAnsi="Times New Roman" w:cs="Times New Roman"/>
                      <w:b w:val="0"/>
                      <w:color w:val="000000"/>
                      <w:sz w:val="21"/>
                      <w:szCs w:val="21"/>
                      <w:lang w:eastAsia="en-US"/>
                    </w:rPr>
                    <w:t>SW17</w:t>
                  </w:r>
                </w:p>
              </w:tc>
              <w:tc>
                <w:tcPr>
                  <w:tcW w:w="472" w:type="pct"/>
                  <w:tcBorders>
                    <w:tl2br w:val="nil"/>
                    <w:tr2bl w:val="nil"/>
                  </w:tcBorders>
                  <w:shd w:val="clear" w:color="auto" w:fill="auto"/>
                  <w:vAlign w:val="center"/>
                </w:tcPr>
                <w:p w14:paraId="480079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en-US" w:bidi="ar-SA"/>
                    </w:rPr>
                  </w:pPr>
                  <w:r>
                    <w:rPr>
                      <w:rFonts w:hint="default" w:ascii="Times New Roman" w:hAnsi="Times New Roman" w:cs="Times New Roman"/>
                      <w:b w:val="0"/>
                      <w:color w:val="000000"/>
                      <w:sz w:val="21"/>
                      <w:szCs w:val="21"/>
                      <w:lang w:eastAsia="en-US"/>
                    </w:rPr>
                    <w:t>900-099-S17</w:t>
                  </w:r>
                </w:p>
              </w:tc>
              <w:tc>
                <w:tcPr>
                  <w:tcW w:w="622" w:type="pct"/>
                  <w:tcBorders>
                    <w:tl2br w:val="nil"/>
                    <w:tr2bl w:val="nil"/>
                  </w:tcBorders>
                  <w:shd w:val="clear" w:color="auto" w:fill="auto"/>
                  <w:vAlign w:val="center"/>
                </w:tcPr>
                <w:p w14:paraId="554F07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color w:val="000000"/>
                      <w:kern w:val="0"/>
                      <w:sz w:val="21"/>
                      <w:szCs w:val="21"/>
                      <w:lang w:val="en-US" w:eastAsia="zh-CN" w:bidi="ar"/>
                    </w:rPr>
                  </w:pPr>
                  <w:r>
                    <w:rPr>
                      <w:rFonts w:hint="eastAsia" w:cs="Times New Roman"/>
                      <w:b w:val="0"/>
                      <w:color w:val="000000"/>
                      <w:kern w:val="0"/>
                      <w:sz w:val="21"/>
                      <w:szCs w:val="21"/>
                      <w:lang w:val="en-US" w:eastAsia="zh-CN" w:bidi="ar"/>
                    </w:rPr>
                    <w:t>50000</w:t>
                  </w:r>
                </w:p>
              </w:tc>
              <w:tc>
                <w:tcPr>
                  <w:tcW w:w="682" w:type="pct"/>
                  <w:tcBorders>
                    <w:right w:val="nil"/>
                    <w:tl2br w:val="nil"/>
                    <w:tr2bl w:val="nil"/>
                  </w:tcBorders>
                  <w:shd w:val="clear" w:color="auto" w:fill="auto"/>
                  <w:vAlign w:val="center"/>
                </w:tcPr>
                <w:p w14:paraId="53DE62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color w:val="000000"/>
                      <w:kern w:val="0"/>
                      <w:sz w:val="21"/>
                      <w:szCs w:val="21"/>
                      <w:lang w:val="en-US" w:eastAsia="en-US" w:bidi="ar"/>
                    </w:rPr>
                  </w:pPr>
                  <w:r>
                    <w:rPr>
                      <w:rFonts w:hint="eastAsia" w:ascii="Times New Roman" w:hAnsi="Times New Roman" w:eastAsia="宋体" w:cs="Times New Roman"/>
                      <w:b w:val="0"/>
                      <w:color w:val="000000"/>
                      <w:kern w:val="0"/>
                      <w:sz w:val="21"/>
                      <w:szCs w:val="21"/>
                      <w:lang w:val="en-US" w:eastAsia="zh-CN" w:bidi="ar"/>
                    </w:rPr>
                    <w:t>收集后在一般固废</w:t>
                  </w:r>
                  <w:r>
                    <w:rPr>
                      <w:rFonts w:hint="eastAsia" w:cs="Times New Roman"/>
                      <w:b w:val="0"/>
                      <w:color w:val="000000"/>
                      <w:kern w:val="0"/>
                      <w:sz w:val="21"/>
                      <w:szCs w:val="21"/>
                      <w:lang w:val="en-US" w:eastAsia="zh-CN" w:bidi="ar"/>
                    </w:rPr>
                    <w:t>贮存</w:t>
                  </w:r>
                  <w:r>
                    <w:rPr>
                      <w:rFonts w:hint="eastAsia" w:ascii="Times New Roman" w:hAnsi="Times New Roman" w:eastAsia="宋体" w:cs="Times New Roman"/>
                      <w:b w:val="0"/>
                      <w:color w:val="000000"/>
                      <w:kern w:val="0"/>
                      <w:sz w:val="21"/>
                      <w:szCs w:val="21"/>
                      <w:lang w:val="en-US" w:eastAsia="zh-CN" w:bidi="ar"/>
                    </w:rPr>
                    <w:t>库暂存，外售坩埚生产厂家综合利用</w:t>
                  </w:r>
                </w:p>
              </w:tc>
            </w:tr>
            <w:tr w14:paraId="03E7F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trPr>
              <w:tc>
                <w:tcPr>
                  <w:tcW w:w="245" w:type="pct"/>
                  <w:tcBorders>
                    <w:left w:val="nil"/>
                    <w:tl2br w:val="nil"/>
                    <w:tr2bl w:val="nil"/>
                  </w:tcBorders>
                  <w:shd w:val="clear" w:color="auto" w:fill="auto"/>
                  <w:vAlign w:val="center"/>
                </w:tcPr>
                <w:p w14:paraId="05E6EF65">
                  <w:pPr>
                    <w:snapToGrid/>
                    <w:spacing w:line="240" w:lineRule="auto"/>
                    <w:ind w:firstLine="0" w:firstLineChars="0"/>
                    <w:jc w:val="center"/>
                    <w:rPr>
                      <w:rFonts w:hint="eastAsia" w:ascii="Times New Roman" w:hAnsi="Times New Roman" w:eastAsia="宋体" w:cs="Times New Roman"/>
                      <w:b w:val="0"/>
                      <w:color w:val="000000"/>
                      <w:kern w:val="2"/>
                      <w:sz w:val="21"/>
                      <w:szCs w:val="21"/>
                      <w:lang w:val="en-US" w:eastAsia="zh-CN" w:bidi="ar-SA"/>
                    </w:rPr>
                  </w:pPr>
                  <w:r>
                    <w:rPr>
                      <w:rFonts w:hint="eastAsia" w:cs="Times New Roman"/>
                      <w:b w:val="0"/>
                      <w:color w:val="000000"/>
                      <w:kern w:val="2"/>
                      <w:sz w:val="21"/>
                      <w:szCs w:val="21"/>
                      <w:lang w:val="en-US" w:eastAsia="zh-CN" w:bidi="ar-SA"/>
                    </w:rPr>
                    <w:t>3</w:t>
                  </w:r>
                </w:p>
              </w:tc>
              <w:tc>
                <w:tcPr>
                  <w:tcW w:w="565" w:type="pct"/>
                  <w:tcBorders>
                    <w:tl2br w:val="nil"/>
                    <w:tr2bl w:val="nil"/>
                  </w:tcBorders>
                  <w:shd w:val="clear" w:color="auto" w:fill="auto"/>
                  <w:vAlign w:val="center"/>
                </w:tcPr>
                <w:p w14:paraId="077A96F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lang w:eastAsia="en-US"/>
                    </w:rPr>
                    <w:t>废布袋</w:t>
                  </w:r>
                  <w:r>
                    <w:rPr>
                      <w:rFonts w:hint="default" w:ascii="Times New Roman" w:hAnsi="Times New Roman" w:cs="Times New Roman"/>
                      <w:b w:val="0"/>
                      <w:color w:val="000000"/>
                      <w:sz w:val="21"/>
                      <w:szCs w:val="21"/>
                      <w:lang w:eastAsia="zh-CN"/>
                    </w:rPr>
                    <w:t>、</w:t>
                  </w:r>
                  <w:r>
                    <w:rPr>
                      <w:rFonts w:hint="default" w:ascii="Times New Roman" w:hAnsi="Times New Roman" w:cs="Times New Roman"/>
                      <w:b w:val="0"/>
                      <w:color w:val="000000"/>
                      <w:sz w:val="21"/>
                      <w:szCs w:val="21"/>
                      <w:lang w:eastAsia="en-US"/>
                    </w:rPr>
                    <w:t>废滤筒</w:t>
                  </w:r>
                </w:p>
              </w:tc>
              <w:tc>
                <w:tcPr>
                  <w:tcW w:w="296" w:type="pct"/>
                  <w:tcBorders>
                    <w:tl2br w:val="nil"/>
                    <w:tr2bl w:val="nil"/>
                  </w:tcBorders>
                  <w:shd w:val="clear" w:color="auto" w:fill="auto"/>
                  <w:vAlign w:val="center"/>
                </w:tcPr>
                <w:p w14:paraId="04FE27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en-US" w:bidi="ar-SA"/>
                    </w:rPr>
                  </w:pPr>
                  <w:r>
                    <w:rPr>
                      <w:rFonts w:hint="default" w:ascii="Times New Roman" w:hAnsi="Times New Roman" w:cs="Times New Roman"/>
                      <w:b w:val="0"/>
                      <w:color w:val="000000"/>
                      <w:sz w:val="21"/>
                      <w:szCs w:val="21"/>
                      <w:lang w:eastAsia="en-US"/>
                    </w:rPr>
                    <w:t>一般固废</w:t>
                  </w:r>
                </w:p>
              </w:tc>
              <w:tc>
                <w:tcPr>
                  <w:tcW w:w="501" w:type="pct"/>
                  <w:tcBorders>
                    <w:tl2br w:val="nil"/>
                    <w:tr2bl w:val="nil"/>
                  </w:tcBorders>
                  <w:shd w:val="clear" w:color="auto" w:fill="auto"/>
                  <w:vAlign w:val="center"/>
                </w:tcPr>
                <w:p w14:paraId="25469B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lang w:eastAsia="en-US"/>
                    </w:rPr>
                    <w:t>含尘废气处理</w:t>
                  </w:r>
                </w:p>
              </w:tc>
              <w:tc>
                <w:tcPr>
                  <w:tcW w:w="364" w:type="pct"/>
                  <w:tcBorders>
                    <w:tl2br w:val="nil"/>
                    <w:tr2bl w:val="nil"/>
                  </w:tcBorders>
                  <w:shd w:val="clear" w:color="auto" w:fill="auto"/>
                  <w:vAlign w:val="center"/>
                </w:tcPr>
                <w:p w14:paraId="20BD00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en-US" w:bidi="ar-SA"/>
                    </w:rPr>
                  </w:pPr>
                  <w:r>
                    <w:rPr>
                      <w:rFonts w:hint="default" w:ascii="Times New Roman" w:hAnsi="Times New Roman" w:cs="Times New Roman"/>
                      <w:b w:val="0"/>
                      <w:color w:val="000000"/>
                      <w:sz w:val="21"/>
                      <w:szCs w:val="21"/>
                      <w:lang w:eastAsia="en-US"/>
                    </w:rPr>
                    <w:t>固态</w:t>
                  </w:r>
                </w:p>
              </w:tc>
              <w:tc>
                <w:tcPr>
                  <w:tcW w:w="496" w:type="pct"/>
                  <w:tcBorders>
                    <w:tl2br w:val="nil"/>
                    <w:tr2bl w:val="nil"/>
                  </w:tcBorders>
                  <w:shd w:val="clear" w:color="auto" w:fill="auto"/>
                  <w:vAlign w:val="center"/>
                </w:tcPr>
                <w:p w14:paraId="0DBC49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en-US" w:bidi="ar-SA"/>
                    </w:rPr>
                  </w:pPr>
                  <w:r>
                    <w:rPr>
                      <w:rFonts w:hint="default" w:ascii="Times New Roman" w:hAnsi="Times New Roman" w:cs="Times New Roman"/>
                      <w:b w:val="0"/>
                      <w:color w:val="000000"/>
                      <w:sz w:val="21"/>
                      <w:szCs w:val="21"/>
                      <w:lang w:eastAsia="en-US"/>
                    </w:rPr>
                    <w:t>纤维材质</w:t>
                  </w:r>
                </w:p>
              </w:tc>
              <w:tc>
                <w:tcPr>
                  <w:tcW w:w="353" w:type="pct"/>
                  <w:tcBorders>
                    <w:tl2br w:val="nil"/>
                    <w:tr2bl w:val="nil"/>
                  </w:tcBorders>
                  <w:shd w:val="clear" w:color="auto" w:fill="auto"/>
                  <w:vAlign w:val="center"/>
                </w:tcPr>
                <w:p w14:paraId="0B4EA3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en-US" w:bidi="ar-SA"/>
                    </w:rPr>
                  </w:pPr>
                  <w:r>
                    <w:rPr>
                      <w:rFonts w:hint="default" w:ascii="Times New Roman" w:hAnsi="Times New Roman" w:cs="Times New Roman"/>
                      <w:b w:val="0"/>
                      <w:color w:val="000000"/>
                      <w:sz w:val="21"/>
                      <w:szCs w:val="21"/>
                      <w:lang w:eastAsia="en-US"/>
                    </w:rPr>
                    <w:t>/</w:t>
                  </w:r>
                </w:p>
              </w:tc>
              <w:tc>
                <w:tcPr>
                  <w:tcW w:w="398" w:type="pct"/>
                  <w:tcBorders>
                    <w:tl2br w:val="nil"/>
                    <w:tr2bl w:val="nil"/>
                  </w:tcBorders>
                  <w:shd w:val="clear" w:color="auto" w:fill="auto"/>
                  <w:vAlign w:val="center"/>
                </w:tcPr>
                <w:p w14:paraId="62E517E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en-US" w:bidi="ar-SA"/>
                    </w:rPr>
                  </w:pPr>
                  <w:r>
                    <w:rPr>
                      <w:rFonts w:hint="default" w:ascii="Times New Roman" w:hAnsi="Times New Roman" w:cs="Times New Roman"/>
                      <w:b w:val="0"/>
                      <w:color w:val="000000"/>
                      <w:sz w:val="21"/>
                      <w:szCs w:val="21"/>
                      <w:lang w:eastAsia="en-US"/>
                    </w:rPr>
                    <w:t>SW59</w:t>
                  </w:r>
                </w:p>
              </w:tc>
              <w:tc>
                <w:tcPr>
                  <w:tcW w:w="472" w:type="pct"/>
                  <w:tcBorders>
                    <w:tl2br w:val="nil"/>
                    <w:tr2bl w:val="nil"/>
                  </w:tcBorders>
                  <w:shd w:val="clear" w:color="auto" w:fill="auto"/>
                  <w:vAlign w:val="center"/>
                </w:tcPr>
                <w:p w14:paraId="09D32E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en-US" w:bidi="ar-SA"/>
                    </w:rPr>
                  </w:pPr>
                  <w:r>
                    <w:rPr>
                      <w:rFonts w:hint="default" w:ascii="Times New Roman" w:hAnsi="Times New Roman" w:cs="Times New Roman"/>
                      <w:b w:val="0"/>
                      <w:color w:val="000000"/>
                      <w:sz w:val="21"/>
                      <w:szCs w:val="21"/>
                      <w:lang w:eastAsia="en-US"/>
                    </w:rPr>
                    <w:t>900-009-S59</w:t>
                  </w:r>
                </w:p>
              </w:tc>
              <w:tc>
                <w:tcPr>
                  <w:tcW w:w="622" w:type="pct"/>
                  <w:tcBorders>
                    <w:tl2br w:val="nil"/>
                    <w:tr2bl w:val="nil"/>
                  </w:tcBorders>
                  <w:shd w:val="clear" w:color="auto" w:fill="auto"/>
                  <w:vAlign w:val="center"/>
                </w:tcPr>
                <w:p w14:paraId="05B04F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000000"/>
                      <w:kern w:val="0"/>
                      <w:sz w:val="21"/>
                      <w:szCs w:val="21"/>
                      <w:u w:val="none"/>
                      <w:lang w:val="en-US" w:eastAsia="zh-CN" w:bidi="ar"/>
                    </w:rPr>
                  </w:pPr>
                  <w:r>
                    <w:rPr>
                      <w:rFonts w:hint="default" w:ascii="Times New Roman" w:hAnsi="Times New Roman" w:eastAsia="宋体" w:cs="Times New Roman"/>
                      <w:b w:val="0"/>
                      <w:i w:val="0"/>
                      <w:iCs w:val="0"/>
                      <w:color w:val="000000"/>
                      <w:kern w:val="0"/>
                      <w:sz w:val="21"/>
                      <w:szCs w:val="21"/>
                      <w:u w:val="none"/>
                      <w:lang w:val="en-US" w:eastAsia="zh-CN" w:bidi="ar"/>
                    </w:rPr>
                    <w:t>0.5</w:t>
                  </w:r>
                </w:p>
              </w:tc>
              <w:tc>
                <w:tcPr>
                  <w:tcW w:w="682" w:type="pct"/>
                  <w:tcBorders>
                    <w:right w:val="nil"/>
                    <w:tl2br w:val="nil"/>
                    <w:tr2bl w:val="nil"/>
                  </w:tcBorders>
                  <w:shd w:val="clear" w:color="auto" w:fill="auto"/>
                  <w:vAlign w:val="center"/>
                </w:tcPr>
                <w:p w14:paraId="57EA5F2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i w:val="0"/>
                      <w:iCs w:val="0"/>
                      <w:color w:val="000000"/>
                      <w:kern w:val="0"/>
                      <w:sz w:val="21"/>
                      <w:szCs w:val="21"/>
                      <w:u w:val="none"/>
                      <w:lang w:val="en-US" w:eastAsia="en-US" w:bidi="ar"/>
                    </w:rPr>
                  </w:pPr>
                  <w:r>
                    <w:rPr>
                      <w:rFonts w:hint="default" w:ascii="Times New Roman" w:hAnsi="Times New Roman" w:eastAsia="宋体" w:cs="Times New Roman"/>
                      <w:b w:val="0"/>
                      <w:i w:val="0"/>
                      <w:iCs w:val="0"/>
                      <w:color w:val="000000"/>
                      <w:kern w:val="0"/>
                      <w:sz w:val="21"/>
                      <w:szCs w:val="21"/>
                      <w:u w:val="none"/>
                      <w:lang w:val="en-US" w:eastAsia="en-US" w:bidi="ar"/>
                    </w:rPr>
                    <w:t>由厂家直接更换回收，不在厂内暂存</w:t>
                  </w:r>
                </w:p>
              </w:tc>
            </w:tr>
            <w:tr w14:paraId="3C6DA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245" w:type="pct"/>
                  <w:tcBorders>
                    <w:left w:val="nil"/>
                    <w:tl2br w:val="nil"/>
                    <w:tr2bl w:val="nil"/>
                  </w:tcBorders>
                  <w:shd w:val="clear" w:color="auto" w:fill="auto"/>
                  <w:vAlign w:val="center"/>
                </w:tcPr>
                <w:p w14:paraId="0A84BB16">
                  <w:pPr>
                    <w:snapToGrid/>
                    <w:spacing w:line="240" w:lineRule="auto"/>
                    <w:ind w:firstLine="0" w:firstLineChars="0"/>
                    <w:jc w:val="center"/>
                    <w:rPr>
                      <w:rFonts w:hint="eastAsia" w:ascii="Times New Roman" w:hAnsi="Times New Roman" w:eastAsia="宋体" w:cs="Times New Roman"/>
                      <w:b w:val="0"/>
                      <w:color w:val="000000"/>
                      <w:kern w:val="2"/>
                      <w:sz w:val="21"/>
                      <w:szCs w:val="21"/>
                      <w:lang w:val="en-US" w:eastAsia="zh-CN" w:bidi="ar-SA"/>
                    </w:rPr>
                  </w:pPr>
                  <w:r>
                    <w:rPr>
                      <w:rFonts w:hint="eastAsia" w:cs="Times New Roman"/>
                      <w:b w:val="0"/>
                      <w:color w:val="000000"/>
                      <w:kern w:val="2"/>
                      <w:sz w:val="21"/>
                      <w:szCs w:val="21"/>
                      <w:lang w:val="en-US" w:eastAsia="zh-CN" w:bidi="ar-SA"/>
                    </w:rPr>
                    <w:t>4</w:t>
                  </w:r>
                </w:p>
              </w:tc>
              <w:tc>
                <w:tcPr>
                  <w:tcW w:w="565" w:type="pct"/>
                  <w:tcBorders>
                    <w:tl2br w:val="nil"/>
                    <w:tr2bl w:val="nil"/>
                  </w:tcBorders>
                  <w:shd w:val="clear" w:color="auto" w:fill="auto"/>
                  <w:vAlign w:val="center"/>
                </w:tcPr>
                <w:p w14:paraId="2109F04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cs="Times New Roman"/>
                      <w:b w:val="0"/>
                      <w:color w:val="000000"/>
                      <w:sz w:val="21"/>
                      <w:szCs w:val="21"/>
                      <w:lang w:eastAsia="en-US"/>
                    </w:rPr>
                    <w:t>废原料包装袋</w:t>
                  </w:r>
                </w:p>
              </w:tc>
              <w:tc>
                <w:tcPr>
                  <w:tcW w:w="296" w:type="pct"/>
                  <w:tcBorders>
                    <w:tl2br w:val="nil"/>
                    <w:tr2bl w:val="nil"/>
                  </w:tcBorders>
                  <w:shd w:val="clear" w:color="auto" w:fill="auto"/>
                  <w:vAlign w:val="center"/>
                </w:tcPr>
                <w:p w14:paraId="15534BA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en-US" w:bidi="ar-SA"/>
                    </w:rPr>
                  </w:pPr>
                  <w:r>
                    <w:rPr>
                      <w:rFonts w:hint="default" w:ascii="Times New Roman" w:hAnsi="Times New Roman" w:cs="Times New Roman"/>
                      <w:b w:val="0"/>
                      <w:color w:val="000000"/>
                      <w:sz w:val="21"/>
                      <w:szCs w:val="21"/>
                      <w:lang w:eastAsia="en-US"/>
                    </w:rPr>
                    <w:t>一般固废</w:t>
                  </w:r>
                </w:p>
              </w:tc>
              <w:tc>
                <w:tcPr>
                  <w:tcW w:w="501" w:type="pct"/>
                  <w:tcBorders>
                    <w:tl2br w:val="nil"/>
                    <w:tr2bl w:val="nil"/>
                  </w:tcBorders>
                  <w:shd w:val="clear" w:color="auto" w:fill="auto"/>
                  <w:vAlign w:val="center"/>
                </w:tcPr>
                <w:p w14:paraId="378A8A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en-US" w:bidi="ar-SA"/>
                    </w:rPr>
                  </w:pPr>
                  <w:r>
                    <w:rPr>
                      <w:rFonts w:hint="default" w:ascii="Times New Roman" w:hAnsi="Times New Roman" w:cs="Times New Roman"/>
                      <w:b w:val="0"/>
                      <w:color w:val="000000"/>
                      <w:sz w:val="21"/>
                      <w:szCs w:val="21"/>
                      <w:lang w:eastAsia="en-US"/>
                    </w:rPr>
                    <w:t>原料包装</w:t>
                  </w:r>
                </w:p>
              </w:tc>
              <w:tc>
                <w:tcPr>
                  <w:tcW w:w="364" w:type="pct"/>
                  <w:tcBorders>
                    <w:tl2br w:val="nil"/>
                    <w:tr2bl w:val="nil"/>
                  </w:tcBorders>
                  <w:shd w:val="clear" w:color="auto" w:fill="auto"/>
                  <w:vAlign w:val="center"/>
                </w:tcPr>
                <w:p w14:paraId="58F4A70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en-US" w:bidi="ar-SA"/>
                    </w:rPr>
                  </w:pPr>
                  <w:r>
                    <w:rPr>
                      <w:rFonts w:hint="default" w:ascii="Times New Roman" w:hAnsi="Times New Roman" w:cs="Times New Roman"/>
                      <w:b w:val="0"/>
                      <w:color w:val="000000"/>
                      <w:sz w:val="21"/>
                      <w:szCs w:val="21"/>
                      <w:lang w:eastAsia="en-US"/>
                    </w:rPr>
                    <w:t>固态</w:t>
                  </w:r>
                </w:p>
              </w:tc>
              <w:tc>
                <w:tcPr>
                  <w:tcW w:w="496" w:type="pct"/>
                  <w:tcBorders>
                    <w:tl2br w:val="nil"/>
                    <w:tr2bl w:val="nil"/>
                  </w:tcBorders>
                  <w:shd w:val="clear" w:color="auto" w:fill="auto"/>
                  <w:vAlign w:val="center"/>
                </w:tcPr>
                <w:p w14:paraId="3CB88E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en-US" w:bidi="ar-SA"/>
                    </w:rPr>
                  </w:pPr>
                  <w:r>
                    <w:rPr>
                      <w:rFonts w:hint="default" w:ascii="Times New Roman" w:hAnsi="Times New Roman" w:cs="Times New Roman"/>
                      <w:b w:val="0"/>
                      <w:color w:val="000000"/>
                      <w:sz w:val="21"/>
                      <w:szCs w:val="21"/>
                      <w:lang w:eastAsia="en-US"/>
                    </w:rPr>
                    <w:t>废包装袋</w:t>
                  </w:r>
                </w:p>
              </w:tc>
              <w:tc>
                <w:tcPr>
                  <w:tcW w:w="353" w:type="pct"/>
                  <w:tcBorders>
                    <w:tl2br w:val="nil"/>
                    <w:tr2bl w:val="nil"/>
                  </w:tcBorders>
                  <w:shd w:val="clear" w:color="auto" w:fill="auto"/>
                  <w:vAlign w:val="center"/>
                </w:tcPr>
                <w:p w14:paraId="0F43D31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en-US" w:bidi="ar-SA"/>
                    </w:rPr>
                  </w:pPr>
                  <w:r>
                    <w:rPr>
                      <w:rFonts w:hint="default" w:ascii="Times New Roman" w:hAnsi="Times New Roman" w:cs="Times New Roman"/>
                      <w:b w:val="0"/>
                      <w:color w:val="000000"/>
                      <w:sz w:val="21"/>
                      <w:szCs w:val="21"/>
                      <w:lang w:eastAsia="en-US"/>
                    </w:rPr>
                    <w:t>/</w:t>
                  </w:r>
                </w:p>
              </w:tc>
              <w:tc>
                <w:tcPr>
                  <w:tcW w:w="398" w:type="pct"/>
                  <w:tcBorders>
                    <w:tl2br w:val="nil"/>
                    <w:tr2bl w:val="nil"/>
                  </w:tcBorders>
                  <w:shd w:val="clear" w:color="auto" w:fill="auto"/>
                  <w:vAlign w:val="center"/>
                </w:tcPr>
                <w:p w14:paraId="3804BED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en-US" w:bidi="ar-SA"/>
                    </w:rPr>
                  </w:pPr>
                  <w:r>
                    <w:rPr>
                      <w:rFonts w:hint="default" w:ascii="Times New Roman" w:hAnsi="Times New Roman" w:cs="Times New Roman"/>
                      <w:b w:val="0"/>
                      <w:color w:val="000000"/>
                      <w:sz w:val="21"/>
                      <w:szCs w:val="21"/>
                      <w:lang w:eastAsia="en-US"/>
                    </w:rPr>
                    <w:t>SW59</w:t>
                  </w:r>
                </w:p>
              </w:tc>
              <w:tc>
                <w:tcPr>
                  <w:tcW w:w="472" w:type="pct"/>
                  <w:tcBorders>
                    <w:tl2br w:val="nil"/>
                    <w:tr2bl w:val="nil"/>
                  </w:tcBorders>
                  <w:shd w:val="clear" w:color="auto" w:fill="auto"/>
                  <w:vAlign w:val="center"/>
                </w:tcPr>
                <w:p w14:paraId="291B0B0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en-US" w:bidi="ar-SA"/>
                    </w:rPr>
                  </w:pPr>
                  <w:r>
                    <w:rPr>
                      <w:rFonts w:hint="default" w:ascii="Times New Roman" w:hAnsi="Times New Roman" w:cs="Times New Roman"/>
                      <w:b w:val="0"/>
                      <w:color w:val="000000"/>
                      <w:sz w:val="21"/>
                      <w:szCs w:val="21"/>
                      <w:lang w:eastAsia="en-US"/>
                    </w:rPr>
                    <w:t>900-099-S59</w:t>
                  </w:r>
                </w:p>
              </w:tc>
              <w:tc>
                <w:tcPr>
                  <w:tcW w:w="622" w:type="pct"/>
                  <w:tcBorders>
                    <w:tl2br w:val="nil"/>
                    <w:tr2bl w:val="nil"/>
                  </w:tcBorders>
                  <w:shd w:val="clear" w:color="auto" w:fill="auto"/>
                  <w:vAlign w:val="center"/>
                </w:tcPr>
                <w:p w14:paraId="0D824D0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color w:val="000000"/>
                      <w:kern w:val="2"/>
                      <w:sz w:val="21"/>
                      <w:szCs w:val="21"/>
                      <w:lang w:val="en-US" w:eastAsia="en-US" w:bidi="ar-SA"/>
                    </w:rPr>
                  </w:pPr>
                  <w:r>
                    <w:rPr>
                      <w:rFonts w:hint="default" w:ascii="Times New Roman" w:hAnsi="Times New Roman" w:cs="Times New Roman"/>
                      <w:b w:val="0"/>
                      <w:color w:val="000000"/>
                      <w:kern w:val="0"/>
                      <w:sz w:val="21"/>
                      <w:szCs w:val="21"/>
                      <w:lang w:eastAsia="en-US" w:bidi="ar"/>
                    </w:rPr>
                    <w:t>2.5</w:t>
                  </w:r>
                </w:p>
              </w:tc>
              <w:tc>
                <w:tcPr>
                  <w:tcW w:w="682" w:type="pct"/>
                  <w:tcBorders>
                    <w:right w:val="nil"/>
                    <w:tl2br w:val="nil"/>
                    <w:tr2bl w:val="nil"/>
                  </w:tcBorders>
                  <w:shd w:val="clear" w:color="auto" w:fill="auto"/>
                  <w:vAlign w:val="center"/>
                </w:tcPr>
                <w:p w14:paraId="5AD2D9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color w:val="000000"/>
                      <w:kern w:val="0"/>
                      <w:sz w:val="21"/>
                      <w:szCs w:val="21"/>
                      <w:lang w:val="en-US" w:eastAsia="en-US" w:bidi="ar"/>
                    </w:rPr>
                  </w:pPr>
                  <w:r>
                    <w:rPr>
                      <w:rFonts w:hint="default" w:ascii="Times New Roman" w:hAnsi="Times New Roman" w:cs="Times New Roman"/>
                      <w:b w:val="0"/>
                      <w:color w:val="000000"/>
                      <w:kern w:val="0"/>
                      <w:sz w:val="21"/>
                      <w:szCs w:val="21"/>
                      <w:lang w:val="en-US" w:eastAsia="en-US" w:bidi="ar"/>
                    </w:rPr>
                    <w:t>收集后在一般固废</w:t>
                  </w:r>
                  <w:r>
                    <w:rPr>
                      <w:rFonts w:hint="eastAsia" w:cs="Times New Roman"/>
                      <w:b w:val="0"/>
                      <w:color w:val="000000"/>
                      <w:kern w:val="0"/>
                      <w:sz w:val="21"/>
                      <w:szCs w:val="21"/>
                      <w:lang w:val="en-US" w:eastAsia="zh-CN" w:bidi="ar"/>
                    </w:rPr>
                    <w:t>贮存</w:t>
                  </w:r>
                  <w:r>
                    <w:rPr>
                      <w:rFonts w:hint="default" w:ascii="Times New Roman" w:hAnsi="Times New Roman" w:cs="Times New Roman"/>
                      <w:b w:val="0"/>
                      <w:color w:val="000000"/>
                      <w:kern w:val="0"/>
                      <w:sz w:val="21"/>
                      <w:szCs w:val="21"/>
                      <w:lang w:val="en-US" w:eastAsia="en-US" w:bidi="ar"/>
                    </w:rPr>
                    <w:t>库暂存，定期外售废品回收站</w:t>
                  </w:r>
                </w:p>
              </w:tc>
            </w:tr>
            <w:tr w14:paraId="6DA73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trPr>
              <w:tc>
                <w:tcPr>
                  <w:tcW w:w="245" w:type="pct"/>
                  <w:tcBorders>
                    <w:left w:val="nil"/>
                    <w:tl2br w:val="nil"/>
                    <w:tr2bl w:val="nil"/>
                  </w:tcBorders>
                  <w:shd w:val="clear" w:color="auto" w:fill="auto"/>
                  <w:vAlign w:val="center"/>
                </w:tcPr>
                <w:p w14:paraId="06CB5593">
                  <w:pPr>
                    <w:snapToGrid/>
                    <w:spacing w:line="240" w:lineRule="auto"/>
                    <w:ind w:firstLine="0" w:firstLineChars="0"/>
                    <w:jc w:val="center"/>
                    <w:rPr>
                      <w:rFonts w:hint="eastAsia" w:ascii="Times New Roman" w:hAnsi="Times New Roman" w:eastAsia="宋体" w:cs="Times New Roman"/>
                      <w:b w:val="0"/>
                      <w:color w:val="000000"/>
                      <w:kern w:val="2"/>
                      <w:sz w:val="21"/>
                      <w:szCs w:val="21"/>
                      <w:lang w:val="en-US" w:eastAsia="zh-CN" w:bidi="ar-SA"/>
                    </w:rPr>
                  </w:pPr>
                  <w:r>
                    <w:rPr>
                      <w:rFonts w:hint="eastAsia" w:cs="Times New Roman"/>
                      <w:b w:val="0"/>
                      <w:color w:val="000000"/>
                      <w:kern w:val="2"/>
                      <w:sz w:val="21"/>
                      <w:szCs w:val="21"/>
                      <w:lang w:val="en-US" w:eastAsia="zh-CN" w:bidi="ar-SA"/>
                    </w:rPr>
                    <w:t>5</w:t>
                  </w:r>
                </w:p>
              </w:tc>
              <w:tc>
                <w:tcPr>
                  <w:tcW w:w="565" w:type="pct"/>
                  <w:tcBorders>
                    <w:tl2br w:val="nil"/>
                    <w:tr2bl w:val="nil"/>
                  </w:tcBorders>
                  <w:shd w:val="clear" w:color="auto" w:fill="auto"/>
                  <w:vAlign w:val="center"/>
                </w:tcPr>
                <w:p w14:paraId="419E9642">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en-US" w:bidi="ar-SA"/>
                    </w:rPr>
                  </w:pPr>
                  <w:r>
                    <w:rPr>
                      <w:rFonts w:hint="default" w:ascii="Times New Roman" w:hAnsi="Times New Roman" w:cs="Times New Roman"/>
                      <w:b w:val="0"/>
                      <w:color w:val="000000"/>
                      <w:sz w:val="21"/>
                      <w:szCs w:val="21"/>
                      <w:lang w:eastAsia="en-US"/>
                    </w:rPr>
                    <w:t>废</w:t>
                  </w:r>
                  <w:r>
                    <w:rPr>
                      <w:rFonts w:hint="default" w:ascii="Times New Roman" w:hAnsi="Times New Roman" w:cs="Times New Roman"/>
                      <w:b w:val="0"/>
                      <w:color w:val="000000"/>
                      <w:sz w:val="21"/>
                      <w:szCs w:val="21"/>
                      <w:lang w:val="en-US" w:eastAsia="zh-CN"/>
                    </w:rPr>
                    <w:t>矿物</w:t>
                  </w:r>
                  <w:r>
                    <w:rPr>
                      <w:rFonts w:hint="default" w:ascii="Times New Roman" w:hAnsi="Times New Roman" w:cs="Times New Roman"/>
                      <w:b w:val="0"/>
                      <w:color w:val="000000"/>
                      <w:sz w:val="21"/>
                      <w:szCs w:val="21"/>
                      <w:lang w:eastAsia="en-US"/>
                    </w:rPr>
                    <w:t>油</w:t>
                  </w:r>
                </w:p>
              </w:tc>
              <w:tc>
                <w:tcPr>
                  <w:tcW w:w="296" w:type="pct"/>
                  <w:tcBorders>
                    <w:tl2br w:val="nil"/>
                    <w:tr2bl w:val="nil"/>
                  </w:tcBorders>
                  <w:shd w:val="clear" w:color="auto" w:fill="auto"/>
                  <w:vAlign w:val="center"/>
                </w:tcPr>
                <w:p w14:paraId="7BF7421B">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en-US" w:bidi="ar-SA"/>
                    </w:rPr>
                  </w:pPr>
                  <w:r>
                    <w:rPr>
                      <w:rFonts w:hint="default" w:ascii="Times New Roman" w:hAnsi="Times New Roman" w:cs="Times New Roman"/>
                      <w:b w:val="0"/>
                      <w:color w:val="000000"/>
                      <w:sz w:val="21"/>
                      <w:szCs w:val="21"/>
                      <w:lang w:eastAsia="en-US"/>
                    </w:rPr>
                    <w:t>危险废物</w:t>
                  </w:r>
                </w:p>
              </w:tc>
              <w:tc>
                <w:tcPr>
                  <w:tcW w:w="501" w:type="pct"/>
                  <w:tcBorders>
                    <w:tl2br w:val="nil"/>
                    <w:tr2bl w:val="nil"/>
                  </w:tcBorders>
                  <w:shd w:val="clear" w:color="auto" w:fill="auto"/>
                  <w:vAlign w:val="center"/>
                </w:tcPr>
                <w:p w14:paraId="57B007BC">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en-US" w:bidi="ar-SA"/>
                    </w:rPr>
                  </w:pPr>
                  <w:r>
                    <w:rPr>
                      <w:rFonts w:hint="default" w:ascii="Times New Roman" w:hAnsi="Times New Roman" w:cs="Times New Roman"/>
                      <w:b w:val="0"/>
                      <w:color w:val="000000"/>
                      <w:sz w:val="21"/>
                      <w:szCs w:val="21"/>
                      <w:lang w:eastAsia="en-US"/>
                    </w:rPr>
                    <w:t>设备检修保养</w:t>
                  </w:r>
                </w:p>
              </w:tc>
              <w:tc>
                <w:tcPr>
                  <w:tcW w:w="364" w:type="pct"/>
                  <w:tcBorders>
                    <w:tl2br w:val="nil"/>
                    <w:tr2bl w:val="nil"/>
                  </w:tcBorders>
                  <w:shd w:val="clear" w:color="auto" w:fill="auto"/>
                  <w:vAlign w:val="center"/>
                </w:tcPr>
                <w:p w14:paraId="17258FF1">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en-US" w:bidi="ar-SA"/>
                    </w:rPr>
                  </w:pPr>
                  <w:r>
                    <w:rPr>
                      <w:rFonts w:hint="default" w:ascii="Times New Roman" w:hAnsi="Times New Roman" w:cs="Times New Roman"/>
                      <w:b w:val="0"/>
                      <w:color w:val="000000"/>
                      <w:sz w:val="21"/>
                      <w:szCs w:val="21"/>
                      <w:lang w:eastAsia="en-US"/>
                    </w:rPr>
                    <w:t>液态</w:t>
                  </w:r>
                </w:p>
              </w:tc>
              <w:tc>
                <w:tcPr>
                  <w:tcW w:w="496" w:type="pct"/>
                  <w:tcBorders>
                    <w:tl2br w:val="nil"/>
                    <w:tr2bl w:val="nil"/>
                  </w:tcBorders>
                  <w:shd w:val="clear" w:color="auto" w:fill="auto"/>
                  <w:vAlign w:val="center"/>
                </w:tcPr>
                <w:p w14:paraId="170FBF75">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en-US" w:bidi="ar-SA"/>
                    </w:rPr>
                  </w:pPr>
                  <w:r>
                    <w:rPr>
                      <w:rFonts w:hint="default" w:ascii="Times New Roman" w:hAnsi="Times New Roman" w:cs="Times New Roman"/>
                      <w:b w:val="0"/>
                      <w:color w:val="000000"/>
                      <w:sz w:val="21"/>
                      <w:szCs w:val="21"/>
                      <w:lang w:eastAsia="en-US"/>
                    </w:rPr>
                    <w:t>矿物油</w:t>
                  </w:r>
                </w:p>
              </w:tc>
              <w:tc>
                <w:tcPr>
                  <w:tcW w:w="353" w:type="pct"/>
                  <w:tcBorders>
                    <w:tl2br w:val="nil"/>
                    <w:tr2bl w:val="nil"/>
                  </w:tcBorders>
                  <w:shd w:val="clear" w:color="auto" w:fill="auto"/>
                  <w:vAlign w:val="center"/>
                </w:tcPr>
                <w:p w14:paraId="5230BA1A">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en-US" w:bidi="ar-SA"/>
                    </w:rPr>
                  </w:pPr>
                  <w:r>
                    <w:rPr>
                      <w:rFonts w:hint="default" w:ascii="Times New Roman" w:hAnsi="Times New Roman" w:cs="Times New Roman"/>
                      <w:b w:val="0"/>
                      <w:color w:val="000000"/>
                      <w:sz w:val="21"/>
                      <w:szCs w:val="21"/>
                      <w:lang w:eastAsia="en-US"/>
                    </w:rPr>
                    <w:t>T,I</w:t>
                  </w:r>
                </w:p>
              </w:tc>
              <w:tc>
                <w:tcPr>
                  <w:tcW w:w="398" w:type="pct"/>
                  <w:tcBorders>
                    <w:tl2br w:val="nil"/>
                    <w:tr2bl w:val="nil"/>
                  </w:tcBorders>
                  <w:shd w:val="clear" w:color="auto" w:fill="auto"/>
                  <w:vAlign w:val="center"/>
                </w:tcPr>
                <w:p w14:paraId="3260660A">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en-US" w:bidi="ar-SA"/>
                    </w:rPr>
                  </w:pPr>
                  <w:r>
                    <w:rPr>
                      <w:rFonts w:hint="default" w:ascii="Times New Roman" w:hAnsi="Times New Roman" w:cs="Times New Roman"/>
                      <w:b w:val="0"/>
                      <w:color w:val="000000"/>
                      <w:sz w:val="21"/>
                      <w:szCs w:val="21"/>
                      <w:lang w:eastAsia="en-US"/>
                    </w:rPr>
                    <w:t>HW08</w:t>
                  </w:r>
                </w:p>
              </w:tc>
              <w:tc>
                <w:tcPr>
                  <w:tcW w:w="472" w:type="pct"/>
                  <w:tcBorders>
                    <w:tl2br w:val="nil"/>
                    <w:tr2bl w:val="nil"/>
                  </w:tcBorders>
                  <w:shd w:val="clear" w:color="auto" w:fill="auto"/>
                  <w:vAlign w:val="center"/>
                </w:tcPr>
                <w:p w14:paraId="37376B5E">
                  <w:pPr>
                    <w:snapToGrid/>
                    <w:spacing w:line="240" w:lineRule="auto"/>
                    <w:ind w:firstLine="0" w:firstLineChars="0"/>
                    <w:jc w:val="center"/>
                    <w:rPr>
                      <w:rFonts w:hint="default" w:ascii="Times New Roman" w:hAnsi="Times New Roman" w:eastAsia="宋体" w:cs="Times New Roman"/>
                      <w:b w:val="0"/>
                      <w:color w:val="000000"/>
                      <w:kern w:val="2"/>
                      <w:sz w:val="21"/>
                      <w:szCs w:val="21"/>
                      <w:lang w:val="en-US" w:eastAsia="en-US" w:bidi="ar-SA"/>
                    </w:rPr>
                  </w:pPr>
                  <w:r>
                    <w:rPr>
                      <w:rFonts w:hint="default" w:ascii="Times New Roman" w:hAnsi="Times New Roman" w:cs="Times New Roman"/>
                      <w:b w:val="0"/>
                      <w:color w:val="000000"/>
                      <w:sz w:val="21"/>
                      <w:szCs w:val="21"/>
                      <w:lang w:eastAsia="en-US"/>
                    </w:rPr>
                    <w:t>900-214-08</w:t>
                  </w:r>
                </w:p>
              </w:tc>
              <w:tc>
                <w:tcPr>
                  <w:tcW w:w="622" w:type="pct"/>
                  <w:tcBorders>
                    <w:tl2br w:val="nil"/>
                    <w:tr2bl w:val="nil"/>
                  </w:tcBorders>
                  <w:shd w:val="clear" w:color="auto" w:fill="auto"/>
                  <w:vAlign w:val="center"/>
                </w:tcPr>
                <w:p w14:paraId="641ED7E7">
                  <w:pPr>
                    <w:widowControl/>
                    <w:snapToGrid/>
                    <w:spacing w:line="240" w:lineRule="auto"/>
                    <w:ind w:firstLine="0" w:firstLineChars="0"/>
                    <w:jc w:val="center"/>
                    <w:textAlignment w:val="center"/>
                    <w:rPr>
                      <w:rFonts w:hint="default" w:ascii="Times New Roman" w:hAnsi="Times New Roman" w:eastAsia="宋体" w:cs="Times New Roman"/>
                      <w:b w:val="0"/>
                      <w:color w:val="000000"/>
                      <w:kern w:val="2"/>
                      <w:sz w:val="21"/>
                      <w:szCs w:val="21"/>
                      <w:lang w:val="en-US" w:eastAsia="en-US" w:bidi="ar-SA"/>
                    </w:rPr>
                  </w:pPr>
                  <w:r>
                    <w:rPr>
                      <w:rFonts w:hint="default" w:ascii="Times New Roman" w:hAnsi="Times New Roman" w:cs="Times New Roman"/>
                      <w:b w:val="0"/>
                      <w:color w:val="000000"/>
                      <w:kern w:val="0"/>
                      <w:sz w:val="21"/>
                      <w:szCs w:val="21"/>
                      <w:lang w:eastAsia="en-US" w:bidi="ar"/>
                    </w:rPr>
                    <w:t>1.</w:t>
                  </w:r>
                  <w:r>
                    <w:rPr>
                      <w:rFonts w:hint="default" w:ascii="Times New Roman" w:hAnsi="Times New Roman" w:cs="Times New Roman"/>
                      <w:b w:val="0"/>
                      <w:color w:val="000000"/>
                      <w:kern w:val="0"/>
                      <w:sz w:val="21"/>
                      <w:szCs w:val="21"/>
                      <w:lang w:val="en-US" w:eastAsia="zh-CN" w:bidi="ar"/>
                    </w:rPr>
                    <w:t>5</w:t>
                  </w:r>
                </w:p>
              </w:tc>
              <w:tc>
                <w:tcPr>
                  <w:tcW w:w="682" w:type="pct"/>
                  <w:tcBorders>
                    <w:right w:val="nil"/>
                    <w:tl2br w:val="nil"/>
                    <w:tr2bl w:val="nil"/>
                  </w:tcBorders>
                  <w:shd w:val="clear" w:color="auto" w:fill="auto"/>
                  <w:vAlign w:val="center"/>
                </w:tcPr>
                <w:p w14:paraId="0E4DA232">
                  <w:pPr>
                    <w:widowControl/>
                    <w:snapToGrid/>
                    <w:spacing w:line="240" w:lineRule="auto"/>
                    <w:ind w:firstLine="0" w:firstLineChars="0"/>
                    <w:jc w:val="center"/>
                    <w:textAlignment w:val="center"/>
                    <w:rPr>
                      <w:rFonts w:hint="default" w:ascii="Times New Roman" w:hAnsi="Times New Roman" w:eastAsia="宋体" w:cs="Times New Roman"/>
                      <w:b w:val="0"/>
                      <w:color w:val="000000"/>
                      <w:kern w:val="0"/>
                      <w:sz w:val="21"/>
                      <w:szCs w:val="21"/>
                      <w:lang w:val="en-US" w:eastAsia="en-US" w:bidi="ar"/>
                    </w:rPr>
                  </w:pPr>
                  <w:r>
                    <w:rPr>
                      <w:rFonts w:hint="default" w:ascii="Times New Roman" w:hAnsi="Times New Roman" w:eastAsia="宋体" w:cs="Times New Roman"/>
                      <w:color w:val="auto"/>
                      <w:spacing w:val="0"/>
                      <w:kern w:val="2"/>
                      <w:sz w:val="21"/>
                      <w:szCs w:val="21"/>
                      <w:lang w:val="en-US" w:eastAsia="zh-CN"/>
                    </w:rPr>
                    <w:t>危废贮存</w:t>
                  </w:r>
                  <w:r>
                    <w:rPr>
                      <w:rFonts w:hint="eastAsia" w:cs="Times New Roman"/>
                      <w:color w:val="auto"/>
                      <w:spacing w:val="0"/>
                      <w:kern w:val="2"/>
                      <w:sz w:val="21"/>
                      <w:szCs w:val="21"/>
                      <w:lang w:val="en-US" w:eastAsia="zh-CN"/>
                    </w:rPr>
                    <w:t>库</w:t>
                  </w:r>
                  <w:r>
                    <w:rPr>
                      <w:rFonts w:hint="default" w:ascii="Times New Roman" w:hAnsi="Times New Roman" w:eastAsia="宋体" w:cs="Times New Roman"/>
                      <w:color w:val="auto"/>
                      <w:spacing w:val="0"/>
                      <w:kern w:val="2"/>
                      <w:sz w:val="21"/>
                      <w:szCs w:val="21"/>
                      <w:lang w:val="en-US" w:eastAsia="zh-CN"/>
                    </w:rPr>
                    <w:t>暂存</w:t>
                  </w:r>
                  <w:r>
                    <w:rPr>
                      <w:rFonts w:hint="eastAsia" w:cs="Times New Roman"/>
                      <w:color w:val="auto"/>
                      <w:spacing w:val="0"/>
                      <w:kern w:val="2"/>
                      <w:sz w:val="21"/>
                      <w:szCs w:val="21"/>
                      <w:lang w:val="en-US" w:eastAsia="zh-CN"/>
                    </w:rPr>
                    <w:t>，</w:t>
                  </w:r>
                  <w:r>
                    <w:rPr>
                      <w:rFonts w:hint="default" w:ascii="Times New Roman" w:hAnsi="Times New Roman" w:eastAsia="宋体" w:cs="Times New Roman"/>
                      <w:color w:val="auto"/>
                      <w:spacing w:val="0"/>
                      <w:kern w:val="2"/>
                      <w:sz w:val="21"/>
                      <w:szCs w:val="21"/>
                      <w:lang w:val="en-US" w:eastAsia="zh-CN"/>
                    </w:rPr>
                    <w:t>委托有资质单位处置</w:t>
                  </w:r>
                  <w:r>
                    <w:rPr>
                      <w:rFonts w:hint="eastAsia" w:ascii="Times New Roman" w:hAnsi="Times New Roman" w:eastAsia="宋体" w:cs="Times New Roman"/>
                      <w:color w:val="auto"/>
                      <w:spacing w:val="0"/>
                      <w:kern w:val="2"/>
                      <w:sz w:val="21"/>
                      <w:szCs w:val="21"/>
                      <w:lang w:val="en-US" w:eastAsia="zh-CN"/>
                    </w:rPr>
                    <w:t>。</w:t>
                  </w:r>
                </w:p>
              </w:tc>
            </w:tr>
            <w:tr w14:paraId="13E0E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245" w:type="pct"/>
                  <w:tcBorders>
                    <w:left w:val="nil"/>
                    <w:bottom w:val="single" w:color="000000" w:sz="12" w:space="0"/>
                    <w:tl2br w:val="nil"/>
                    <w:tr2bl w:val="nil"/>
                  </w:tcBorders>
                  <w:shd w:val="clear" w:color="auto" w:fill="auto"/>
                  <w:vAlign w:val="center"/>
                </w:tcPr>
                <w:p w14:paraId="5E18EE1B">
                  <w:pPr>
                    <w:snapToGrid/>
                    <w:spacing w:line="240" w:lineRule="auto"/>
                    <w:ind w:firstLine="0" w:firstLineChars="0"/>
                    <w:jc w:val="center"/>
                    <w:rPr>
                      <w:rFonts w:hint="default" w:ascii="Times New Roman" w:hAnsi="Times New Roman" w:eastAsia="宋体" w:cs="Times New Roman"/>
                      <w:b w:val="0"/>
                      <w:color w:val="000000"/>
                      <w:sz w:val="21"/>
                      <w:szCs w:val="21"/>
                      <w:lang w:val="en-US" w:eastAsia="zh-CN"/>
                    </w:rPr>
                  </w:pPr>
                  <w:r>
                    <w:rPr>
                      <w:rFonts w:hint="eastAsia" w:cs="Times New Roman"/>
                      <w:b w:val="0"/>
                      <w:color w:val="000000"/>
                      <w:kern w:val="2"/>
                      <w:sz w:val="21"/>
                      <w:szCs w:val="21"/>
                      <w:lang w:val="en-US" w:eastAsia="zh-CN" w:bidi="ar-SA"/>
                    </w:rPr>
                    <w:t>6</w:t>
                  </w:r>
                </w:p>
              </w:tc>
              <w:tc>
                <w:tcPr>
                  <w:tcW w:w="565" w:type="pct"/>
                  <w:tcBorders>
                    <w:bottom w:val="single" w:color="000000" w:sz="12" w:space="0"/>
                    <w:tl2br w:val="nil"/>
                    <w:tr2bl w:val="nil"/>
                  </w:tcBorders>
                  <w:shd w:val="clear" w:color="auto" w:fill="auto"/>
                  <w:vAlign w:val="center"/>
                </w:tcPr>
                <w:p w14:paraId="7D735EA4">
                  <w:pPr>
                    <w:snapToGrid/>
                    <w:spacing w:line="240" w:lineRule="auto"/>
                    <w:ind w:firstLine="0" w:firstLineChars="0"/>
                    <w:jc w:val="center"/>
                    <w:rPr>
                      <w:rFonts w:hint="default" w:ascii="Times New Roman" w:hAnsi="Times New Roman" w:cs="Times New Roman"/>
                      <w:b w:val="0"/>
                      <w:color w:val="000000"/>
                      <w:sz w:val="21"/>
                      <w:szCs w:val="21"/>
                      <w:lang w:eastAsia="en-US"/>
                    </w:rPr>
                  </w:pPr>
                  <w:r>
                    <w:rPr>
                      <w:rFonts w:hint="default" w:ascii="Times New Roman" w:hAnsi="Times New Roman" w:cs="Times New Roman"/>
                      <w:b w:val="0"/>
                      <w:color w:val="000000"/>
                      <w:sz w:val="21"/>
                      <w:szCs w:val="21"/>
                      <w:lang w:eastAsia="en-US"/>
                    </w:rPr>
                    <w:t>生活垃圾</w:t>
                  </w:r>
                </w:p>
              </w:tc>
              <w:tc>
                <w:tcPr>
                  <w:tcW w:w="296" w:type="pct"/>
                  <w:tcBorders>
                    <w:bottom w:val="single" w:color="000000" w:sz="12" w:space="0"/>
                    <w:tl2br w:val="nil"/>
                    <w:tr2bl w:val="nil"/>
                  </w:tcBorders>
                  <w:shd w:val="clear" w:color="auto" w:fill="auto"/>
                  <w:vAlign w:val="center"/>
                </w:tcPr>
                <w:p w14:paraId="4E02BBCE">
                  <w:pPr>
                    <w:snapToGrid/>
                    <w:spacing w:line="240" w:lineRule="auto"/>
                    <w:ind w:firstLine="0" w:firstLineChars="0"/>
                    <w:jc w:val="center"/>
                    <w:rPr>
                      <w:rFonts w:hint="default" w:ascii="Times New Roman" w:hAnsi="Times New Roman" w:cs="Times New Roman"/>
                      <w:b w:val="0"/>
                      <w:color w:val="000000"/>
                      <w:sz w:val="21"/>
                      <w:szCs w:val="21"/>
                      <w:lang w:eastAsia="en-US"/>
                    </w:rPr>
                  </w:pPr>
                  <w:r>
                    <w:rPr>
                      <w:rFonts w:hint="default" w:ascii="Times New Roman" w:hAnsi="Times New Roman" w:cs="Times New Roman"/>
                      <w:b w:val="0"/>
                      <w:color w:val="000000"/>
                      <w:sz w:val="21"/>
                      <w:szCs w:val="21"/>
                      <w:lang w:eastAsia="en-US"/>
                    </w:rPr>
                    <w:t>/</w:t>
                  </w:r>
                </w:p>
              </w:tc>
              <w:tc>
                <w:tcPr>
                  <w:tcW w:w="501" w:type="pct"/>
                  <w:tcBorders>
                    <w:bottom w:val="single" w:color="000000" w:sz="12" w:space="0"/>
                    <w:tl2br w:val="nil"/>
                    <w:tr2bl w:val="nil"/>
                  </w:tcBorders>
                  <w:shd w:val="clear" w:color="auto" w:fill="auto"/>
                  <w:vAlign w:val="center"/>
                </w:tcPr>
                <w:p w14:paraId="59EB9BFC">
                  <w:pPr>
                    <w:snapToGrid/>
                    <w:spacing w:line="240" w:lineRule="auto"/>
                    <w:ind w:firstLine="0" w:firstLineChars="0"/>
                    <w:jc w:val="center"/>
                    <w:rPr>
                      <w:rFonts w:hint="default" w:ascii="Times New Roman" w:hAnsi="Times New Roman" w:cs="Times New Roman"/>
                      <w:b w:val="0"/>
                      <w:color w:val="000000"/>
                      <w:sz w:val="21"/>
                      <w:szCs w:val="21"/>
                      <w:lang w:eastAsia="en-US"/>
                    </w:rPr>
                  </w:pPr>
                  <w:r>
                    <w:rPr>
                      <w:rFonts w:hint="default" w:ascii="Times New Roman" w:hAnsi="Times New Roman" w:cs="Times New Roman"/>
                      <w:b w:val="0"/>
                      <w:color w:val="000000"/>
                      <w:sz w:val="21"/>
                      <w:szCs w:val="21"/>
                      <w:lang w:eastAsia="en-US"/>
                    </w:rPr>
                    <w:t>职工生活</w:t>
                  </w:r>
                </w:p>
              </w:tc>
              <w:tc>
                <w:tcPr>
                  <w:tcW w:w="364" w:type="pct"/>
                  <w:tcBorders>
                    <w:bottom w:val="single" w:color="000000" w:sz="12" w:space="0"/>
                    <w:tl2br w:val="nil"/>
                    <w:tr2bl w:val="nil"/>
                  </w:tcBorders>
                  <w:shd w:val="clear" w:color="auto" w:fill="auto"/>
                  <w:vAlign w:val="center"/>
                </w:tcPr>
                <w:p w14:paraId="3ECBFDB2">
                  <w:pPr>
                    <w:snapToGrid/>
                    <w:spacing w:line="240" w:lineRule="auto"/>
                    <w:ind w:firstLine="0" w:firstLineChars="0"/>
                    <w:jc w:val="center"/>
                    <w:rPr>
                      <w:rFonts w:hint="default" w:ascii="Times New Roman" w:hAnsi="Times New Roman" w:cs="Times New Roman"/>
                      <w:b w:val="0"/>
                      <w:color w:val="000000"/>
                      <w:sz w:val="21"/>
                      <w:szCs w:val="21"/>
                      <w:lang w:eastAsia="en-US"/>
                    </w:rPr>
                  </w:pPr>
                  <w:r>
                    <w:rPr>
                      <w:rFonts w:hint="default" w:ascii="Times New Roman" w:hAnsi="Times New Roman" w:cs="Times New Roman"/>
                      <w:b w:val="0"/>
                      <w:color w:val="000000"/>
                      <w:sz w:val="21"/>
                      <w:szCs w:val="21"/>
                      <w:lang w:eastAsia="en-US"/>
                    </w:rPr>
                    <w:t>固态</w:t>
                  </w:r>
                </w:p>
              </w:tc>
              <w:tc>
                <w:tcPr>
                  <w:tcW w:w="496" w:type="pct"/>
                  <w:tcBorders>
                    <w:bottom w:val="single" w:color="000000" w:sz="12" w:space="0"/>
                    <w:tl2br w:val="nil"/>
                    <w:tr2bl w:val="nil"/>
                  </w:tcBorders>
                  <w:shd w:val="clear" w:color="auto" w:fill="auto"/>
                  <w:vAlign w:val="center"/>
                </w:tcPr>
                <w:p w14:paraId="32D065C3">
                  <w:pPr>
                    <w:snapToGrid/>
                    <w:spacing w:line="240" w:lineRule="auto"/>
                    <w:ind w:firstLine="0" w:firstLineChars="0"/>
                    <w:jc w:val="center"/>
                    <w:rPr>
                      <w:rFonts w:hint="default" w:ascii="Times New Roman" w:hAnsi="Times New Roman" w:cs="Times New Roman"/>
                      <w:b w:val="0"/>
                      <w:color w:val="000000"/>
                      <w:sz w:val="21"/>
                      <w:szCs w:val="21"/>
                      <w:lang w:eastAsia="en-US"/>
                    </w:rPr>
                  </w:pPr>
                  <w:r>
                    <w:rPr>
                      <w:rFonts w:hint="default" w:ascii="Times New Roman" w:hAnsi="Times New Roman" w:cs="Times New Roman"/>
                      <w:b w:val="0"/>
                      <w:color w:val="000000"/>
                      <w:sz w:val="21"/>
                      <w:szCs w:val="21"/>
                      <w:lang w:eastAsia="en-US"/>
                    </w:rPr>
                    <w:t>食品包装、纸张等</w:t>
                  </w:r>
                </w:p>
              </w:tc>
              <w:tc>
                <w:tcPr>
                  <w:tcW w:w="353" w:type="pct"/>
                  <w:tcBorders>
                    <w:bottom w:val="single" w:color="000000" w:sz="12" w:space="0"/>
                    <w:tl2br w:val="nil"/>
                    <w:tr2bl w:val="nil"/>
                  </w:tcBorders>
                  <w:shd w:val="clear" w:color="auto" w:fill="auto"/>
                  <w:vAlign w:val="center"/>
                </w:tcPr>
                <w:p w14:paraId="7FDCCA58">
                  <w:pPr>
                    <w:snapToGrid/>
                    <w:spacing w:line="240" w:lineRule="auto"/>
                    <w:ind w:firstLine="0" w:firstLineChars="0"/>
                    <w:jc w:val="center"/>
                    <w:rPr>
                      <w:rFonts w:hint="default" w:ascii="Times New Roman" w:hAnsi="Times New Roman" w:cs="Times New Roman"/>
                      <w:b w:val="0"/>
                      <w:color w:val="000000"/>
                      <w:sz w:val="21"/>
                      <w:szCs w:val="21"/>
                      <w:lang w:eastAsia="en-US"/>
                    </w:rPr>
                  </w:pPr>
                  <w:r>
                    <w:rPr>
                      <w:rFonts w:hint="default" w:ascii="Times New Roman" w:hAnsi="Times New Roman" w:cs="Times New Roman"/>
                      <w:b w:val="0"/>
                      <w:color w:val="000000"/>
                      <w:sz w:val="21"/>
                      <w:szCs w:val="21"/>
                      <w:lang w:eastAsia="en-US"/>
                    </w:rPr>
                    <w:t>/</w:t>
                  </w:r>
                </w:p>
              </w:tc>
              <w:tc>
                <w:tcPr>
                  <w:tcW w:w="398" w:type="pct"/>
                  <w:tcBorders>
                    <w:bottom w:val="single" w:color="000000" w:sz="12" w:space="0"/>
                    <w:tl2br w:val="nil"/>
                    <w:tr2bl w:val="nil"/>
                  </w:tcBorders>
                  <w:shd w:val="clear" w:color="auto" w:fill="auto"/>
                  <w:vAlign w:val="center"/>
                </w:tcPr>
                <w:p w14:paraId="544B905F">
                  <w:pPr>
                    <w:snapToGrid/>
                    <w:spacing w:line="240" w:lineRule="auto"/>
                    <w:ind w:firstLine="0" w:firstLineChars="0"/>
                    <w:jc w:val="center"/>
                    <w:rPr>
                      <w:rFonts w:hint="default" w:ascii="Times New Roman" w:hAnsi="Times New Roman" w:cs="Times New Roman"/>
                      <w:b w:val="0"/>
                      <w:color w:val="000000"/>
                      <w:sz w:val="21"/>
                      <w:szCs w:val="21"/>
                      <w:lang w:eastAsia="en-US"/>
                    </w:rPr>
                  </w:pPr>
                  <w:r>
                    <w:rPr>
                      <w:rFonts w:hint="default" w:ascii="Times New Roman" w:hAnsi="Times New Roman" w:cs="Times New Roman"/>
                      <w:b w:val="0"/>
                      <w:color w:val="000000"/>
                      <w:sz w:val="21"/>
                      <w:szCs w:val="21"/>
                      <w:lang w:eastAsia="en-US"/>
                    </w:rPr>
                    <w:t>/</w:t>
                  </w:r>
                </w:p>
              </w:tc>
              <w:tc>
                <w:tcPr>
                  <w:tcW w:w="472" w:type="pct"/>
                  <w:tcBorders>
                    <w:bottom w:val="single" w:color="000000" w:sz="12" w:space="0"/>
                    <w:tl2br w:val="nil"/>
                    <w:tr2bl w:val="nil"/>
                  </w:tcBorders>
                  <w:shd w:val="clear" w:color="auto" w:fill="auto"/>
                  <w:vAlign w:val="center"/>
                </w:tcPr>
                <w:p w14:paraId="71EE76D5">
                  <w:pPr>
                    <w:snapToGrid/>
                    <w:spacing w:line="240" w:lineRule="auto"/>
                    <w:ind w:firstLine="0" w:firstLineChars="0"/>
                    <w:jc w:val="center"/>
                    <w:rPr>
                      <w:rFonts w:hint="default" w:ascii="Times New Roman" w:hAnsi="Times New Roman" w:cs="Times New Roman"/>
                      <w:b w:val="0"/>
                      <w:color w:val="000000"/>
                      <w:sz w:val="21"/>
                      <w:szCs w:val="21"/>
                      <w:lang w:eastAsia="en-US"/>
                    </w:rPr>
                  </w:pPr>
                  <w:r>
                    <w:rPr>
                      <w:rFonts w:hint="default" w:ascii="Times New Roman" w:hAnsi="Times New Roman" w:cs="Times New Roman"/>
                      <w:b w:val="0"/>
                      <w:color w:val="000000"/>
                      <w:sz w:val="21"/>
                      <w:szCs w:val="21"/>
                      <w:lang w:eastAsia="en-US"/>
                    </w:rPr>
                    <w:t>/</w:t>
                  </w:r>
                </w:p>
              </w:tc>
              <w:tc>
                <w:tcPr>
                  <w:tcW w:w="622" w:type="pct"/>
                  <w:tcBorders>
                    <w:bottom w:val="single" w:color="000000" w:sz="12" w:space="0"/>
                    <w:tl2br w:val="nil"/>
                    <w:tr2bl w:val="nil"/>
                  </w:tcBorders>
                  <w:shd w:val="clear" w:color="auto" w:fill="auto"/>
                  <w:vAlign w:val="center"/>
                </w:tcPr>
                <w:p w14:paraId="6451BFEA">
                  <w:pPr>
                    <w:widowControl/>
                    <w:snapToGrid/>
                    <w:spacing w:line="240" w:lineRule="auto"/>
                    <w:ind w:firstLine="0" w:firstLineChars="0"/>
                    <w:jc w:val="center"/>
                    <w:textAlignment w:val="center"/>
                    <w:rPr>
                      <w:rFonts w:hint="default" w:ascii="Times New Roman" w:hAnsi="Times New Roman" w:eastAsia="宋体" w:cs="Times New Roman"/>
                      <w:b w:val="0"/>
                      <w:color w:val="000000"/>
                      <w:sz w:val="21"/>
                      <w:szCs w:val="21"/>
                      <w:lang w:val="en-US" w:eastAsia="zh-CN"/>
                    </w:rPr>
                  </w:pPr>
                  <w:r>
                    <w:rPr>
                      <w:rFonts w:hint="eastAsia" w:cs="Times New Roman"/>
                      <w:b w:val="0"/>
                      <w:color w:val="000000"/>
                      <w:kern w:val="0"/>
                      <w:sz w:val="21"/>
                      <w:szCs w:val="21"/>
                      <w:lang w:val="en-US" w:eastAsia="zh-CN" w:bidi="ar"/>
                    </w:rPr>
                    <w:t>82</w:t>
                  </w:r>
                  <w:r>
                    <w:rPr>
                      <w:rFonts w:hint="default" w:ascii="Times New Roman" w:hAnsi="Times New Roman" w:cs="Times New Roman"/>
                      <w:b w:val="0"/>
                      <w:color w:val="000000"/>
                      <w:kern w:val="0"/>
                      <w:sz w:val="21"/>
                      <w:szCs w:val="21"/>
                      <w:lang w:val="en-US" w:eastAsia="zh-CN" w:bidi="ar"/>
                    </w:rPr>
                    <w:t>.5</w:t>
                  </w:r>
                </w:p>
              </w:tc>
              <w:tc>
                <w:tcPr>
                  <w:tcW w:w="682" w:type="pct"/>
                  <w:tcBorders>
                    <w:bottom w:val="single" w:color="000000" w:sz="12" w:space="0"/>
                    <w:right w:val="nil"/>
                    <w:tl2br w:val="nil"/>
                    <w:tr2bl w:val="nil"/>
                  </w:tcBorders>
                  <w:shd w:val="clear" w:color="auto" w:fill="auto"/>
                  <w:vAlign w:val="center"/>
                </w:tcPr>
                <w:p w14:paraId="2F3C5BA3">
                  <w:pPr>
                    <w:widowControl/>
                    <w:snapToGrid/>
                    <w:spacing w:line="240" w:lineRule="auto"/>
                    <w:ind w:firstLine="0" w:firstLineChars="0"/>
                    <w:jc w:val="center"/>
                    <w:textAlignment w:val="center"/>
                    <w:rPr>
                      <w:rFonts w:hint="default" w:ascii="Times New Roman" w:hAnsi="Times New Roman" w:cs="Times New Roman"/>
                      <w:b w:val="0"/>
                      <w:color w:val="000000"/>
                      <w:kern w:val="0"/>
                      <w:sz w:val="21"/>
                      <w:szCs w:val="21"/>
                      <w:lang w:eastAsia="en-US" w:bidi="ar"/>
                    </w:rPr>
                  </w:pPr>
                  <w:r>
                    <w:rPr>
                      <w:rFonts w:hint="default" w:ascii="Times New Roman" w:hAnsi="Times New Roman" w:cs="Times New Roman"/>
                      <w:b w:val="0"/>
                      <w:color w:val="000000"/>
                      <w:kern w:val="0"/>
                      <w:sz w:val="21"/>
                      <w:szCs w:val="21"/>
                      <w:lang w:eastAsia="en-US" w:bidi="ar"/>
                    </w:rPr>
                    <w:t>集中收集后</w:t>
                  </w:r>
                  <w:r>
                    <w:rPr>
                      <w:rFonts w:hint="default" w:ascii="Times New Roman" w:hAnsi="Times New Roman" w:cs="Times New Roman"/>
                      <w:b w:val="0"/>
                      <w:color w:val="000000"/>
                      <w:kern w:val="0"/>
                      <w:sz w:val="21"/>
                      <w:szCs w:val="21"/>
                      <w:lang w:val="en-US" w:eastAsia="en-US" w:bidi="ar"/>
                    </w:rPr>
                    <w:t>由园区环卫部门清运处置</w:t>
                  </w:r>
                </w:p>
              </w:tc>
            </w:tr>
          </w:tbl>
          <w:p w14:paraId="64528165">
            <w:pPr>
              <w:keepNext w:val="0"/>
              <w:keepLines w:val="0"/>
              <w:pageBreakBefore w:val="0"/>
              <w:widowControl/>
              <w:kinsoku/>
              <w:wordWrap/>
              <w:overflowPunct/>
              <w:topLinePunct w:val="0"/>
              <w:bidi w:val="0"/>
              <w:adjustRightInd w:val="0"/>
              <w:snapToGrid w:val="0"/>
              <w:ind w:firstLine="480"/>
              <w:jc w:val="left"/>
              <w:textAlignment w:val="auto"/>
              <w:rPr>
                <w:rFonts w:hint="default" w:ascii="Times New Roman" w:hAnsi="Times New Roman" w:cs="Times New Roman"/>
                <w:b/>
                <w:bCs/>
              </w:rPr>
            </w:pPr>
            <w:r>
              <w:rPr>
                <w:rFonts w:hint="default" w:ascii="Times New Roman" w:hAnsi="Times New Roman" w:cs="Times New Roman"/>
                <w:b/>
                <w:bCs/>
              </w:rPr>
              <w:t>4.</w:t>
            </w:r>
            <w:r>
              <w:rPr>
                <w:rFonts w:hint="default" w:ascii="Times New Roman" w:hAnsi="Times New Roman" w:cs="Times New Roman"/>
                <w:b/>
                <w:bCs/>
                <w:lang w:val="en-US" w:eastAsia="zh-CN"/>
              </w:rPr>
              <w:t>2</w:t>
            </w:r>
            <w:r>
              <w:rPr>
                <w:rFonts w:hint="default" w:ascii="Times New Roman" w:hAnsi="Times New Roman" w:cs="Times New Roman"/>
                <w:b/>
                <w:bCs/>
              </w:rPr>
              <w:t>环境管理要求</w:t>
            </w:r>
          </w:p>
          <w:p w14:paraId="19BDE940">
            <w:pPr>
              <w:keepNext w:val="0"/>
              <w:keepLines w:val="0"/>
              <w:pageBreakBefore w:val="0"/>
              <w:kinsoku/>
              <w:wordWrap/>
              <w:overflowPunct/>
              <w:topLinePunct w:val="0"/>
              <w:autoSpaceDE w:val="0"/>
              <w:autoSpaceDN w:val="0"/>
              <w:bidi w:val="0"/>
              <w:adjustRightInd w:val="0"/>
              <w:snapToGrid w:val="0"/>
              <w:ind w:firstLine="480"/>
              <w:textAlignment w:val="auto"/>
              <w:rPr>
                <w:rFonts w:hint="default" w:ascii="Times New Roman" w:hAnsi="Times New Roman" w:cs="Times New Roman"/>
                <w:b/>
                <w:bCs/>
                <w:color w:val="auto"/>
                <w:kern w:val="0"/>
              </w:rPr>
            </w:pPr>
            <w:r>
              <w:rPr>
                <w:rFonts w:hint="default" w:ascii="Times New Roman" w:hAnsi="Times New Roman" w:cs="Times New Roman"/>
                <w:b/>
                <w:bCs/>
                <w:color w:val="auto"/>
                <w:kern w:val="0"/>
              </w:rPr>
              <w:t>（</w:t>
            </w:r>
            <w:r>
              <w:rPr>
                <w:rFonts w:hint="default" w:ascii="Times New Roman" w:hAnsi="Times New Roman" w:cs="Times New Roman"/>
                <w:b/>
                <w:bCs/>
                <w:color w:val="auto"/>
                <w:kern w:val="0"/>
                <w:lang w:val="en-US" w:eastAsia="zh-CN"/>
              </w:rPr>
              <w:t>1</w:t>
            </w:r>
            <w:r>
              <w:rPr>
                <w:rFonts w:hint="default" w:ascii="Times New Roman" w:hAnsi="Times New Roman" w:cs="Times New Roman"/>
                <w:b/>
                <w:bCs/>
                <w:color w:val="auto"/>
                <w:kern w:val="0"/>
              </w:rPr>
              <w:t>）一般固废暂存库</w:t>
            </w:r>
          </w:p>
          <w:p w14:paraId="587FA285">
            <w:pPr>
              <w:bidi w:val="0"/>
              <w:rPr>
                <w:rFonts w:hint="default" w:ascii="Times New Roman" w:hAnsi="Times New Roman" w:cs="Times New Roman"/>
                <w:color w:val="auto"/>
                <w:kern w:val="0"/>
                <w:highlight w:val="none"/>
              </w:rPr>
            </w:pPr>
            <w:r>
              <w:rPr>
                <w:rFonts w:hint="eastAsia" w:cs="Times New Roman"/>
                <w:color w:val="auto"/>
                <w:kern w:val="0"/>
                <w:highlight w:val="none"/>
                <w:lang w:val="en-US" w:eastAsia="zh-CN"/>
              </w:rPr>
              <w:t>本项目依托“甘肃金汇能年产 10 万吨动力电池先进材料产业项目”建设的</w:t>
            </w:r>
            <w:r>
              <w:rPr>
                <w:rFonts w:hint="default" w:ascii="Times New Roman" w:hAnsi="Times New Roman" w:cs="Times New Roman"/>
                <w:color w:val="auto"/>
                <w:kern w:val="0"/>
                <w:highlight w:val="none"/>
              </w:rPr>
              <w:t>一般固废</w:t>
            </w:r>
            <w:r>
              <w:rPr>
                <w:rFonts w:hint="eastAsia" w:cs="Times New Roman"/>
                <w:color w:val="auto"/>
                <w:kern w:val="0"/>
                <w:highlight w:val="none"/>
                <w:lang w:val="en-US" w:eastAsia="zh-CN"/>
              </w:rPr>
              <w:t>贮存</w:t>
            </w:r>
            <w:r>
              <w:rPr>
                <w:rFonts w:hint="default" w:ascii="Times New Roman" w:hAnsi="Times New Roman" w:cs="Times New Roman"/>
                <w:color w:val="auto"/>
                <w:kern w:val="0"/>
                <w:highlight w:val="none"/>
              </w:rPr>
              <w:t>库（封闭库房，占地面积</w:t>
            </w:r>
            <w:r>
              <w:rPr>
                <w:rFonts w:hint="eastAsia" w:cs="Times New Roman"/>
                <w:color w:val="auto"/>
                <w:kern w:val="0"/>
                <w:highlight w:val="none"/>
                <w:lang w:val="en-US" w:eastAsia="zh-CN"/>
              </w:rPr>
              <w:t>764.7</w:t>
            </w:r>
            <w:r>
              <w:rPr>
                <w:rFonts w:hint="default" w:ascii="Times New Roman" w:hAnsi="Times New Roman" w:cs="Times New Roman"/>
                <w:color w:val="auto"/>
                <w:kern w:val="0"/>
                <w:highlight w:val="none"/>
              </w:rPr>
              <w:t>m</w:t>
            </w:r>
            <w:r>
              <w:rPr>
                <w:rFonts w:hint="default" w:ascii="Times New Roman" w:hAnsi="Times New Roman" w:cs="Times New Roman"/>
                <w:color w:val="auto"/>
                <w:kern w:val="0"/>
                <w:highlight w:val="none"/>
                <w:vertAlign w:val="superscript"/>
              </w:rPr>
              <w:t>2</w:t>
            </w:r>
            <w:r>
              <w:rPr>
                <w:rFonts w:hint="default" w:ascii="Times New Roman" w:hAnsi="Times New Roman" w:cs="Times New Roman"/>
                <w:color w:val="auto"/>
                <w:kern w:val="0"/>
                <w:highlight w:val="none"/>
              </w:rPr>
              <w:t>），</w:t>
            </w:r>
            <w:r>
              <w:rPr>
                <w:rFonts w:hint="default" w:ascii="Times New Roman" w:hAnsi="Times New Roman" w:cs="Times New Roman"/>
                <w:color w:val="auto"/>
                <w:kern w:val="0"/>
                <w:highlight w:val="none"/>
                <w:lang w:val="en-US" w:eastAsia="zh-CN"/>
              </w:rPr>
              <w:t>本项目产生的一般固废为</w:t>
            </w:r>
            <w:r>
              <w:rPr>
                <w:rFonts w:hint="default" w:ascii="Times New Roman" w:hAnsi="Times New Roman" w:cs="Times New Roman"/>
                <w:color w:val="auto"/>
                <w:kern w:val="0"/>
                <w:highlight w:val="none"/>
              </w:rPr>
              <w:t>脱硫石膏</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废坩埚</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废布袋</w:t>
            </w:r>
            <w:r>
              <w:rPr>
                <w:rFonts w:hint="default" w:ascii="Times New Roman" w:hAnsi="Times New Roman" w:cs="Times New Roman"/>
                <w:color w:val="auto"/>
                <w:kern w:val="0"/>
                <w:highlight w:val="none"/>
                <w:lang w:val="en-US" w:eastAsia="zh-CN"/>
              </w:rPr>
              <w:t>和</w:t>
            </w:r>
            <w:r>
              <w:rPr>
                <w:rFonts w:hint="default" w:ascii="Times New Roman" w:hAnsi="Times New Roman" w:cs="Times New Roman"/>
                <w:color w:val="auto"/>
                <w:kern w:val="0"/>
                <w:highlight w:val="none"/>
              </w:rPr>
              <w:t>废滤筒</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废原料包装袋</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除尘灰收集后全部返回原工序</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脱硫石膏</w:t>
            </w:r>
            <w:r>
              <w:rPr>
                <w:rFonts w:hint="default" w:ascii="Times New Roman" w:hAnsi="Times New Roman" w:cs="Times New Roman"/>
                <w:color w:val="auto"/>
                <w:kern w:val="0"/>
                <w:highlight w:val="none"/>
                <w:lang w:val="en-US" w:eastAsia="en-US"/>
              </w:rPr>
              <w:t>收集后在一般固废</w:t>
            </w:r>
            <w:r>
              <w:rPr>
                <w:rFonts w:hint="eastAsia" w:cs="Times New Roman"/>
                <w:color w:val="auto"/>
                <w:kern w:val="0"/>
                <w:highlight w:val="none"/>
                <w:lang w:val="en-US" w:eastAsia="zh-CN"/>
              </w:rPr>
              <w:t>贮存</w:t>
            </w:r>
            <w:r>
              <w:rPr>
                <w:rFonts w:hint="default" w:ascii="Times New Roman" w:hAnsi="Times New Roman" w:cs="Times New Roman"/>
                <w:color w:val="auto"/>
                <w:kern w:val="0"/>
                <w:highlight w:val="none"/>
                <w:lang w:val="en-US" w:eastAsia="en-US"/>
              </w:rPr>
              <w:t>库暂存，外售建材厂家综合利用</w:t>
            </w:r>
            <w:r>
              <w:rPr>
                <w:rFonts w:hint="eastAsia" w:cs="Times New Roman"/>
                <w:color w:val="auto"/>
                <w:kern w:val="0"/>
                <w:highlight w:val="none"/>
                <w:lang w:eastAsia="zh-CN"/>
              </w:rPr>
              <w:t>，</w:t>
            </w:r>
            <w:r>
              <w:rPr>
                <w:rFonts w:hint="default" w:ascii="Times New Roman" w:hAnsi="Times New Roman" w:cs="Times New Roman"/>
                <w:color w:val="auto"/>
                <w:kern w:val="0"/>
                <w:highlight w:val="none"/>
              </w:rPr>
              <w:t>废坩埚</w:t>
            </w:r>
            <w:r>
              <w:rPr>
                <w:rFonts w:hint="default" w:ascii="Times New Roman" w:hAnsi="Times New Roman" w:cs="Times New Roman"/>
                <w:color w:val="auto"/>
                <w:kern w:val="0"/>
                <w:highlight w:val="none"/>
                <w:lang w:val="en-US" w:eastAsia="zh-CN"/>
              </w:rPr>
              <w:t>收集后在一般固废库</w:t>
            </w:r>
            <w:r>
              <w:rPr>
                <w:rFonts w:hint="eastAsia" w:cs="Times New Roman"/>
                <w:color w:val="auto"/>
                <w:kern w:val="0"/>
                <w:highlight w:val="none"/>
                <w:lang w:val="en-US" w:eastAsia="zh-CN"/>
              </w:rPr>
              <w:t>贮存</w:t>
            </w:r>
            <w:r>
              <w:rPr>
                <w:rFonts w:hint="default" w:ascii="Times New Roman" w:hAnsi="Times New Roman" w:cs="Times New Roman"/>
                <w:color w:val="auto"/>
                <w:kern w:val="0"/>
                <w:highlight w:val="none"/>
                <w:lang w:val="en-US" w:eastAsia="zh-CN"/>
              </w:rPr>
              <w:t>暂存，外售坩埚生产厂家综合利用</w:t>
            </w:r>
            <w:r>
              <w:rPr>
                <w:rFonts w:hint="eastAsia" w:cs="Times New Roman"/>
                <w:color w:val="auto"/>
                <w:kern w:val="0"/>
                <w:highlight w:val="none"/>
                <w:lang w:val="en-US" w:eastAsia="zh-CN"/>
              </w:rPr>
              <w:t>，</w:t>
            </w:r>
            <w:r>
              <w:rPr>
                <w:rFonts w:hint="default" w:ascii="Times New Roman" w:hAnsi="Times New Roman" w:cs="Times New Roman"/>
                <w:color w:val="auto"/>
                <w:kern w:val="0"/>
                <w:highlight w:val="none"/>
              </w:rPr>
              <w:t>废布袋废滤筒</w:t>
            </w:r>
            <w:r>
              <w:rPr>
                <w:rFonts w:hint="default" w:ascii="Times New Roman" w:hAnsi="Times New Roman" w:cs="Times New Roman"/>
                <w:color w:val="auto"/>
                <w:kern w:val="0"/>
                <w:highlight w:val="none"/>
                <w:lang w:val="en-US" w:eastAsia="en-US"/>
              </w:rPr>
              <w:t>由厂家直接更换回收，不在厂内暂存</w:t>
            </w:r>
            <w:r>
              <w:rPr>
                <w:rFonts w:hint="default" w:ascii="Times New Roman" w:hAnsi="Times New Roman" w:cs="Times New Roman"/>
                <w:color w:val="auto"/>
                <w:kern w:val="0"/>
                <w:highlight w:val="none"/>
                <w:lang w:eastAsia="zh-CN"/>
              </w:rPr>
              <w:t>，</w:t>
            </w:r>
            <w:r>
              <w:rPr>
                <w:rFonts w:hint="default" w:ascii="Times New Roman" w:hAnsi="Times New Roman" w:cs="Times New Roman"/>
                <w:color w:val="auto"/>
                <w:kern w:val="0"/>
                <w:highlight w:val="none"/>
              </w:rPr>
              <w:t>废原料包装袋</w:t>
            </w:r>
            <w:r>
              <w:rPr>
                <w:rFonts w:hint="default" w:ascii="Times New Roman" w:hAnsi="Times New Roman" w:cs="Times New Roman"/>
                <w:color w:val="auto"/>
                <w:kern w:val="0"/>
                <w:highlight w:val="none"/>
                <w:lang w:val="en-US" w:eastAsia="en-US"/>
              </w:rPr>
              <w:t>收集后在一般固废</w:t>
            </w:r>
            <w:r>
              <w:rPr>
                <w:rFonts w:hint="eastAsia" w:cs="Times New Roman"/>
                <w:color w:val="auto"/>
                <w:kern w:val="0"/>
                <w:highlight w:val="none"/>
                <w:lang w:val="en-US" w:eastAsia="zh-CN"/>
              </w:rPr>
              <w:t>贮存</w:t>
            </w:r>
            <w:r>
              <w:rPr>
                <w:rFonts w:hint="default" w:ascii="Times New Roman" w:hAnsi="Times New Roman" w:cs="Times New Roman"/>
                <w:color w:val="auto"/>
                <w:kern w:val="0"/>
                <w:highlight w:val="none"/>
                <w:lang w:val="en-US" w:eastAsia="en-US"/>
              </w:rPr>
              <w:t>库暂存，定期外售废品回收站</w:t>
            </w:r>
            <w:r>
              <w:rPr>
                <w:rFonts w:hint="default" w:ascii="Times New Roman" w:hAnsi="Times New Roman" w:cs="Times New Roman"/>
                <w:color w:val="auto"/>
                <w:kern w:val="0"/>
                <w:highlight w:val="none"/>
              </w:rPr>
              <w:t>。</w:t>
            </w:r>
          </w:p>
          <w:p w14:paraId="25A9EC95">
            <w:pPr>
              <w:bidi w:val="0"/>
              <w:rPr>
                <w:rFonts w:hint="default"/>
              </w:rPr>
            </w:pPr>
            <w:r>
              <w:rPr>
                <w:rFonts w:hint="default" w:ascii="Times New Roman" w:hAnsi="Times New Roman" w:cs="Times New Roman"/>
                <w:color w:val="auto"/>
                <w:kern w:val="0"/>
                <w:highlight w:val="none"/>
              </w:rPr>
              <w:t>一</w:t>
            </w:r>
            <w:r>
              <w:rPr>
                <w:rFonts w:hint="default"/>
              </w:rPr>
              <w:t>般固废库建设要求如下：</w:t>
            </w:r>
          </w:p>
          <w:p w14:paraId="1CD576EA">
            <w:pPr>
              <w:bidi w:val="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①贮存场所的建设类型与将要堆放的一般工业固体废物的类别相一致；</w:t>
            </w:r>
          </w:p>
          <w:p w14:paraId="60C33052">
            <w:pPr>
              <w:bidi w:val="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②贮存场所应采取防止粉尘污染的措施；</w:t>
            </w:r>
          </w:p>
          <w:p w14:paraId="31BA619C">
            <w:pPr>
              <w:bidi w:val="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③为防止雨水径流进入贮存场所内，贮存、处置场周边设置导流渠；</w:t>
            </w:r>
          </w:p>
          <w:p w14:paraId="5C01B65F">
            <w:pPr>
              <w:bidi w:val="0"/>
              <w:rPr>
                <w:rFonts w:hint="default" w:ascii="Times New Roman" w:hAnsi="Times New Roman" w:cs="Times New Roman"/>
                <w:color w:val="auto"/>
                <w:kern w:val="0"/>
                <w:highlight w:val="none"/>
                <w:lang w:eastAsia="zh-CN"/>
              </w:rPr>
            </w:pPr>
            <w:r>
              <w:rPr>
                <w:rFonts w:hint="default" w:ascii="Times New Roman" w:hAnsi="Times New Roman" w:cs="Times New Roman"/>
                <w:color w:val="auto"/>
                <w:kern w:val="0"/>
                <w:highlight w:val="none"/>
              </w:rPr>
              <w:t>④各类一般工业固体废物在一般固废</w:t>
            </w:r>
            <w:r>
              <w:rPr>
                <w:rFonts w:hint="default" w:ascii="Times New Roman" w:hAnsi="Times New Roman" w:cs="Times New Roman"/>
                <w:color w:val="auto"/>
                <w:kern w:val="0"/>
                <w:highlight w:val="none"/>
                <w:lang w:val="en-US" w:eastAsia="zh-CN"/>
              </w:rPr>
              <w:t>贮存库</w:t>
            </w:r>
            <w:r>
              <w:rPr>
                <w:rFonts w:hint="default" w:ascii="Times New Roman" w:hAnsi="Times New Roman" w:cs="Times New Roman"/>
                <w:color w:val="auto"/>
                <w:kern w:val="0"/>
                <w:highlight w:val="none"/>
              </w:rPr>
              <w:t>应分类</w:t>
            </w:r>
            <w:r>
              <w:rPr>
                <w:rFonts w:hint="default" w:ascii="Times New Roman" w:hAnsi="Times New Roman" w:cs="Times New Roman"/>
                <w:color w:val="auto"/>
                <w:kern w:val="0"/>
                <w:highlight w:val="none"/>
                <w:lang w:val="en-US" w:eastAsia="zh-CN"/>
              </w:rPr>
              <w:t>贮存</w:t>
            </w:r>
            <w:r>
              <w:rPr>
                <w:rFonts w:hint="default" w:ascii="Times New Roman" w:hAnsi="Times New Roman" w:cs="Times New Roman"/>
                <w:color w:val="auto"/>
                <w:kern w:val="0"/>
                <w:highlight w:val="none"/>
                <w:lang w:eastAsia="zh-CN"/>
              </w:rPr>
              <w:t>；</w:t>
            </w:r>
          </w:p>
          <w:p w14:paraId="60261215">
            <w:pPr>
              <w:bidi w:val="0"/>
              <w:rPr>
                <w:rFonts w:hint="default" w:ascii="Times New Roman" w:hAnsi="Times New Roman" w:cs="Times New Roman"/>
                <w:color w:val="auto"/>
                <w:kern w:val="0"/>
                <w:highlight w:val="none"/>
                <w:lang w:val="en-US" w:eastAsia="zh-CN"/>
              </w:rPr>
            </w:pPr>
            <w:r>
              <w:rPr>
                <w:rFonts w:hint="default" w:ascii="Times New Roman" w:hAnsi="Times New Roman" w:cs="Times New Roman"/>
                <w:color w:val="auto"/>
                <w:kern w:val="0"/>
                <w:highlight w:val="none"/>
                <w:lang w:val="en-US" w:eastAsia="zh-CN"/>
              </w:rPr>
              <w:fldChar w:fldCharType="begin"/>
            </w:r>
            <w:r>
              <w:rPr>
                <w:rFonts w:hint="default" w:ascii="Times New Roman" w:hAnsi="Times New Roman" w:cs="Times New Roman"/>
                <w:color w:val="auto"/>
                <w:kern w:val="0"/>
                <w:highlight w:val="none"/>
                <w:lang w:val="en-US" w:eastAsia="zh-CN"/>
              </w:rPr>
              <w:instrText xml:space="preserve"> = 5 \* GB3 \* MERGEFORMAT </w:instrText>
            </w:r>
            <w:r>
              <w:rPr>
                <w:rFonts w:hint="default" w:ascii="Times New Roman" w:hAnsi="Times New Roman" w:cs="Times New Roman"/>
                <w:color w:val="auto"/>
                <w:kern w:val="0"/>
                <w:highlight w:val="none"/>
                <w:lang w:val="en-US" w:eastAsia="zh-CN"/>
              </w:rPr>
              <w:fldChar w:fldCharType="separate"/>
            </w:r>
            <w:r>
              <w:rPr>
                <w:rFonts w:hint="default" w:ascii="Times New Roman" w:hAnsi="Times New Roman" w:cs="Times New Roman"/>
                <w:color w:val="auto"/>
                <w:kern w:val="0"/>
                <w:highlight w:val="none"/>
              </w:rPr>
              <w:t>⑤</w:t>
            </w:r>
            <w:r>
              <w:rPr>
                <w:rFonts w:hint="default" w:ascii="Times New Roman" w:hAnsi="Times New Roman" w:cs="Times New Roman"/>
                <w:color w:val="auto"/>
                <w:kern w:val="0"/>
                <w:highlight w:val="none"/>
                <w:lang w:val="en-US" w:eastAsia="zh-CN"/>
              </w:rPr>
              <w:fldChar w:fldCharType="end"/>
            </w:r>
            <w:r>
              <w:rPr>
                <w:rFonts w:hint="default" w:ascii="Times New Roman" w:hAnsi="Times New Roman" w:cs="Times New Roman"/>
                <w:color w:val="auto"/>
                <w:kern w:val="0"/>
                <w:highlight w:val="none"/>
                <w:lang w:val="en-US" w:eastAsia="zh-CN"/>
              </w:rPr>
              <w:t>可能产生渗滤液的一般固废采用胶袋盛装贮存，</w:t>
            </w:r>
            <w:r>
              <w:rPr>
                <w:rFonts w:hint="default" w:ascii="Times New Roman" w:hAnsi="Times New Roman" w:cs="Times New Roman"/>
                <w:color w:val="auto"/>
                <w:kern w:val="0"/>
                <w:highlight w:val="none"/>
              </w:rPr>
              <w:t>设计渗滤液收集设施，收集设施容积应满足渗滤液</w:t>
            </w:r>
            <w:r>
              <w:rPr>
                <w:rFonts w:hint="default" w:ascii="Times New Roman" w:hAnsi="Times New Roman" w:cs="Times New Roman"/>
                <w:color w:val="auto"/>
                <w:kern w:val="0"/>
                <w:highlight w:val="none"/>
                <w:lang w:val="en-US" w:eastAsia="zh-CN"/>
              </w:rPr>
              <w:t>的收集要求；</w:t>
            </w:r>
          </w:p>
          <w:p w14:paraId="44CBE56F">
            <w:pPr>
              <w:bidi w:val="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lang w:val="en-US" w:eastAsia="zh-CN"/>
              </w:rPr>
              <w:fldChar w:fldCharType="begin"/>
            </w:r>
            <w:r>
              <w:rPr>
                <w:rFonts w:hint="default" w:ascii="Times New Roman" w:hAnsi="Times New Roman" w:cs="Times New Roman"/>
                <w:color w:val="auto"/>
                <w:kern w:val="0"/>
                <w:highlight w:val="none"/>
                <w:lang w:val="en-US" w:eastAsia="zh-CN"/>
              </w:rPr>
              <w:instrText xml:space="preserve"> = 6 \* GB3 \* MERGEFORMAT </w:instrText>
            </w:r>
            <w:r>
              <w:rPr>
                <w:rFonts w:hint="default" w:ascii="Times New Roman" w:hAnsi="Times New Roman" w:cs="Times New Roman"/>
                <w:color w:val="auto"/>
                <w:kern w:val="0"/>
                <w:highlight w:val="none"/>
                <w:lang w:val="en-US" w:eastAsia="zh-CN"/>
              </w:rPr>
              <w:fldChar w:fldCharType="separate"/>
            </w:r>
            <w:r>
              <w:rPr>
                <w:rFonts w:hint="default" w:ascii="Times New Roman" w:hAnsi="Times New Roman" w:cs="Times New Roman"/>
                <w:color w:val="auto"/>
                <w:kern w:val="0"/>
                <w:highlight w:val="none"/>
              </w:rPr>
              <w:t>⑥</w:t>
            </w:r>
            <w:r>
              <w:rPr>
                <w:rFonts w:hint="default" w:ascii="Times New Roman" w:hAnsi="Times New Roman" w:cs="Times New Roman"/>
                <w:color w:val="auto"/>
                <w:kern w:val="0"/>
                <w:highlight w:val="none"/>
                <w:lang w:val="en-US" w:eastAsia="zh-CN"/>
              </w:rPr>
              <w:fldChar w:fldCharType="end"/>
            </w:r>
            <w:r>
              <w:rPr>
                <w:rFonts w:hint="default" w:ascii="Times New Roman" w:hAnsi="Times New Roman" w:cs="Times New Roman"/>
                <w:color w:val="auto"/>
                <w:kern w:val="0"/>
                <w:highlight w:val="none"/>
                <w:lang w:val="en-US" w:eastAsia="zh-CN"/>
              </w:rPr>
              <w:t>粉状一般固废采用吨袋包装贮存</w:t>
            </w:r>
            <w:r>
              <w:rPr>
                <w:rFonts w:hint="default" w:ascii="Times New Roman" w:hAnsi="Times New Roman" w:cs="Times New Roman"/>
                <w:color w:val="auto"/>
                <w:kern w:val="0"/>
                <w:highlight w:val="none"/>
              </w:rPr>
              <w:t>。</w:t>
            </w:r>
          </w:p>
          <w:p w14:paraId="69590903">
            <w:pPr>
              <w:keepNext w:val="0"/>
              <w:keepLines w:val="0"/>
              <w:pageBreakBefore w:val="0"/>
              <w:widowControl w:val="0"/>
              <w:kinsoku/>
              <w:wordWrap/>
              <w:overflowPunct/>
              <w:topLinePunct w:val="0"/>
              <w:autoSpaceDE w:val="0"/>
              <w:autoSpaceDN w:val="0"/>
              <w:bidi w:val="0"/>
              <w:adjustRightInd w:val="0"/>
              <w:snapToGrid w:val="0"/>
              <w:ind w:firstLine="480"/>
              <w:textAlignment w:val="auto"/>
              <w:rPr>
                <w:rFonts w:hint="default" w:ascii="Times New Roman" w:hAnsi="Times New Roman" w:cs="Times New Roman"/>
                <w:b/>
                <w:bCs/>
                <w:color w:val="auto"/>
                <w:kern w:val="0"/>
                <w:lang w:val="en-US" w:eastAsia="zh-CN"/>
              </w:rPr>
            </w:pPr>
            <w:r>
              <w:rPr>
                <w:rFonts w:hint="default" w:ascii="Times New Roman" w:hAnsi="Times New Roman" w:cs="Times New Roman"/>
                <w:b/>
                <w:bCs/>
                <w:color w:val="auto"/>
                <w:kern w:val="0"/>
                <w:lang w:eastAsia="zh-CN"/>
              </w:rPr>
              <w:t>（</w:t>
            </w:r>
            <w:r>
              <w:rPr>
                <w:rFonts w:hint="default" w:ascii="Times New Roman" w:hAnsi="Times New Roman" w:cs="Times New Roman"/>
                <w:b/>
                <w:bCs/>
                <w:color w:val="auto"/>
                <w:kern w:val="0"/>
                <w:lang w:val="en-US" w:eastAsia="zh-CN"/>
              </w:rPr>
              <w:t>2</w:t>
            </w:r>
            <w:r>
              <w:rPr>
                <w:rFonts w:hint="default" w:ascii="Times New Roman" w:hAnsi="Times New Roman" w:cs="Times New Roman"/>
                <w:b/>
                <w:bCs/>
                <w:color w:val="auto"/>
                <w:kern w:val="0"/>
                <w:lang w:eastAsia="zh-CN"/>
              </w:rPr>
              <w:t>）</w:t>
            </w:r>
            <w:r>
              <w:rPr>
                <w:rFonts w:hint="default" w:ascii="Times New Roman" w:hAnsi="Times New Roman" w:cs="Times New Roman"/>
                <w:b/>
                <w:bCs/>
                <w:color w:val="auto"/>
                <w:kern w:val="0"/>
                <w:lang w:val="en-US" w:eastAsia="zh-CN"/>
              </w:rPr>
              <w:t>危废贮存库</w:t>
            </w:r>
          </w:p>
          <w:p w14:paraId="76BFAEE6">
            <w:pPr>
              <w:bidi w:val="0"/>
              <w:rPr>
                <w:rFonts w:hint="default"/>
              </w:rPr>
            </w:pPr>
            <w:r>
              <w:rPr>
                <w:rFonts w:hint="eastAsia" w:cs="Times New Roman"/>
                <w:color w:val="auto"/>
                <w:highlight w:val="none"/>
                <w:lang w:val="en-US" w:eastAsia="zh-CN"/>
              </w:rPr>
              <w:t>本项目依托“甘肃金汇能年产 10 万吨动力电池先进材料产业项目”</w:t>
            </w:r>
            <w:r>
              <w:rPr>
                <w:rFonts w:hint="default" w:ascii="Times New Roman" w:hAnsi="Times New Roman" w:cs="Times New Roman"/>
                <w:color w:val="auto"/>
                <w:highlight w:val="none"/>
                <w:lang w:val="en-US" w:eastAsia="zh-CN"/>
              </w:rPr>
              <w:t>厂区</w:t>
            </w:r>
            <w:r>
              <w:rPr>
                <w:rFonts w:hint="eastAsia" w:cs="Times New Roman"/>
                <w:color w:val="auto"/>
                <w:highlight w:val="none"/>
                <w:lang w:val="en-US" w:eastAsia="zh-CN"/>
              </w:rPr>
              <w:t>所建设的</w:t>
            </w:r>
            <w:r>
              <w:rPr>
                <w:rFonts w:hint="default" w:ascii="Times New Roman" w:hAnsi="Times New Roman" w:cs="Times New Roman"/>
                <w:color w:val="auto"/>
                <w:highlight w:val="none"/>
                <w:lang w:eastAsia="zh-CN"/>
              </w:rPr>
              <w:t>危废贮存库</w:t>
            </w:r>
            <w:r>
              <w:rPr>
                <w:rFonts w:hint="default" w:ascii="Times New Roman" w:hAnsi="Times New Roman" w:cs="Times New Roman"/>
                <w:color w:val="auto"/>
                <w:highlight w:val="none"/>
              </w:rPr>
              <w:t>，建</w:t>
            </w:r>
            <w:r>
              <w:rPr>
                <w:rFonts w:hint="default"/>
              </w:rPr>
              <w:t>筑面积为</w:t>
            </w:r>
            <w:r>
              <w:rPr>
                <w:rFonts w:hint="eastAsia"/>
                <w:lang w:val="en-US" w:eastAsia="zh-CN"/>
              </w:rPr>
              <w:t>198.4</w:t>
            </w:r>
            <w:r>
              <w:rPr>
                <w:rFonts w:hint="default"/>
              </w:rPr>
              <w:t>m</w:t>
            </w:r>
            <w:r>
              <w:rPr>
                <w:rFonts w:hint="default"/>
                <w:vertAlign w:val="superscript"/>
              </w:rPr>
              <w:t>2</w:t>
            </w:r>
            <w:r>
              <w:rPr>
                <w:rFonts w:hint="default"/>
                <w:lang w:eastAsia="zh-CN"/>
              </w:rPr>
              <w:t>。</w:t>
            </w:r>
            <w:r>
              <w:rPr>
                <w:rFonts w:hint="default"/>
                <w:lang w:val="en-US" w:eastAsia="zh-CN"/>
              </w:rPr>
              <w:t>本项目产生的危废为废矿物油，</w:t>
            </w:r>
            <w:r>
              <w:rPr>
                <w:rFonts w:hint="default"/>
              </w:rPr>
              <w:t>废</w:t>
            </w:r>
            <w:r>
              <w:rPr>
                <w:rFonts w:hint="default"/>
                <w:lang w:val="en-US" w:eastAsia="zh-CN"/>
              </w:rPr>
              <w:t>矿物</w:t>
            </w:r>
            <w:r>
              <w:rPr>
                <w:rFonts w:hint="default"/>
              </w:rPr>
              <w:t>油暂存于</w:t>
            </w:r>
            <w:r>
              <w:rPr>
                <w:rFonts w:hint="default"/>
                <w:lang w:eastAsia="zh-CN"/>
              </w:rPr>
              <w:t>危废贮存库</w:t>
            </w:r>
            <w:r>
              <w:rPr>
                <w:rFonts w:hint="default"/>
              </w:rPr>
              <w:t>，定期交由有资质的单位处置。</w:t>
            </w:r>
          </w:p>
          <w:p w14:paraId="4A067248">
            <w:pPr>
              <w:bidi w:val="0"/>
              <w:rPr>
                <w:rFonts w:hint="default"/>
              </w:rPr>
            </w:pPr>
            <w:r>
              <w:rPr>
                <w:rFonts w:hint="default"/>
                <w:lang w:eastAsia="zh-CN"/>
              </w:rPr>
              <w:t>危废贮存库</w:t>
            </w:r>
            <w:r>
              <w:rPr>
                <w:rFonts w:hint="default"/>
                <w:lang w:val="en-US" w:eastAsia="zh-CN"/>
              </w:rPr>
              <w:t>建设要求如下：</w:t>
            </w:r>
          </w:p>
          <w:p w14:paraId="745B1868">
            <w:pPr>
              <w:bidi w:val="0"/>
              <w:rPr>
                <w:rFonts w:hint="default"/>
              </w:rPr>
            </w:pPr>
            <w:r>
              <w:rPr>
                <w:rFonts w:hint="default"/>
              </w:rPr>
              <w:t>①危险废物分区贮存，避免不相容的危险废物接触、混合。贮存库内不同贮存分区之间应采取隔离措施。隔离措施可根据危险废物特性采用过道、隔板或隔墙等方式。</w:t>
            </w:r>
          </w:p>
          <w:p w14:paraId="4052DB00">
            <w:pPr>
              <w:bidi w:val="0"/>
              <w:rPr>
                <w:rFonts w:hint="default"/>
              </w:rPr>
            </w:pPr>
            <w:r>
              <w:rPr>
                <w:rFonts w:hint="default"/>
              </w:rPr>
              <w:t>②或贮存分区内地面、墙面裙脚、堵截泄漏的围堰、接触危险废物的隔板和墙体等应采用坚固的材料建造，表面无裂缝。</w:t>
            </w:r>
          </w:p>
          <w:p w14:paraId="3F53A2AB">
            <w:pPr>
              <w:bidi w:val="0"/>
              <w:rPr>
                <w:rFonts w:hint="default"/>
              </w:rPr>
            </w:pPr>
            <w:r>
              <w:rPr>
                <w:rFonts w:hint="default"/>
              </w:rPr>
              <w:t>③容器和包装物材质、内衬应与盛装的危险废物相容。使用容器盛装液态、半固态危险废物时，容器内部应留有适当的空间，以适应因温度变化等可能引发的收缩和膨胀，防止其导致容器渗漏或永久变形。容器和包装物外表面应保持清洁。</w:t>
            </w:r>
          </w:p>
          <w:p w14:paraId="65C44F55">
            <w:pPr>
              <w:bidi w:val="0"/>
              <w:rPr>
                <w:rFonts w:hint="default" w:ascii="Times New Roman" w:hAnsi="Times New Roman" w:cs="Times New Roman"/>
                <w:color w:val="auto"/>
                <w:kern w:val="0"/>
              </w:rPr>
            </w:pPr>
            <w:r>
              <w:rPr>
                <w:rFonts w:hint="default"/>
              </w:rPr>
              <w:t>④容器和包装物应按HJ</w:t>
            </w:r>
            <w:r>
              <w:rPr>
                <w:rFonts w:hint="default" w:ascii="Times New Roman" w:hAnsi="Times New Roman" w:cs="Times New Roman"/>
                <w:color w:val="auto"/>
                <w:kern w:val="0"/>
              </w:rPr>
              <w:t>1276要求设置危险废物贮存设施或场所标志、危险废物贮存分区标志和危险废物标签等危险废物识别标志。</w:t>
            </w:r>
          </w:p>
          <w:p w14:paraId="39953BD6">
            <w:pPr>
              <w:bidi w:val="0"/>
              <w:rPr>
                <w:rFonts w:hint="default"/>
              </w:rPr>
            </w:pPr>
            <w:r>
              <w:rPr>
                <w:rFonts w:hint="default" w:ascii="Times New Roman" w:hAnsi="Times New Roman" w:cs="Times New Roman"/>
                <w:color w:val="auto"/>
                <w:kern w:val="0"/>
              </w:rPr>
              <w:t>⑤贮存设施地面与裙脚应采取表</w:t>
            </w:r>
            <w:r>
              <w:rPr>
                <w:rFonts w:hint="default"/>
              </w:rPr>
              <w:t>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-7cm/s），或至少2mm厚高密度聚乙烯膜等人工防渗材料（渗透系数不大于10-10cm/s），或其他防渗性能等效的材料。</w:t>
            </w:r>
          </w:p>
          <w:p w14:paraId="439C3E29">
            <w:pPr>
              <w:bidi w:val="0"/>
              <w:rPr>
                <w:rFonts w:hint="default"/>
                <w:lang w:val="en-US" w:eastAsia="zh-CN"/>
              </w:rPr>
            </w:pPr>
            <w:r>
              <w:rPr>
                <w:rFonts w:hint="default"/>
              </w:rPr>
              <w:t>⑥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w:t>
            </w:r>
            <w:r>
              <w:rPr>
                <w:rFonts w:hint="default"/>
                <w:lang w:val="en-US" w:eastAsia="zh-CN"/>
              </w:rPr>
              <w:t>的收集要求。</w:t>
            </w:r>
          </w:p>
          <w:p w14:paraId="5F28EB48">
            <w:pPr>
              <w:bidi w:val="0"/>
              <w:rPr>
                <w:rFonts w:hint="default"/>
                <w:lang w:eastAsia="zh-CN"/>
              </w:rPr>
            </w:pPr>
            <w:r>
              <w:rPr>
                <w:rFonts w:hint="default"/>
              </w:rPr>
              <w:t>危险废物贮存管理要求</w:t>
            </w:r>
            <w:r>
              <w:rPr>
                <w:rFonts w:hint="default"/>
                <w:lang w:eastAsia="zh-CN"/>
              </w:rPr>
              <w:t>：</w:t>
            </w:r>
          </w:p>
          <w:p w14:paraId="06B2D129">
            <w:pPr>
              <w:bidi w:val="0"/>
              <w:rPr>
                <w:rFonts w:hint="default"/>
              </w:rPr>
            </w:pPr>
            <w:r>
              <w:rPr>
                <w:rFonts w:hint="default"/>
              </w:rPr>
              <w:t>①危险废物存入贮存设施前应对危险废物类别和特性与危险废物标签等危险废物识别标志的一致性进行核验，不一致的或类别、特性不明的不应存入。</w:t>
            </w:r>
          </w:p>
          <w:p w14:paraId="4109D1C8">
            <w:pPr>
              <w:bidi w:val="0"/>
              <w:rPr>
                <w:rFonts w:hint="default"/>
              </w:rPr>
            </w:pPr>
            <w:r>
              <w:rPr>
                <w:rFonts w:hint="default"/>
              </w:rPr>
              <w:t>②应定期检查危险废物的贮存状况，及时清理贮存设施地面，更换破损泄漏的危险废物贮存容器和包装物，保证堆存危险废物的防雨、防风、防扬尘等设施功能完好。</w:t>
            </w:r>
          </w:p>
          <w:p w14:paraId="6AEE1B95">
            <w:pPr>
              <w:bidi w:val="0"/>
              <w:rPr>
                <w:rFonts w:hint="default"/>
              </w:rPr>
            </w:pPr>
            <w:r>
              <w:rPr>
                <w:rFonts w:hint="default"/>
              </w:rPr>
              <w:t>③作业设备及车辆等结束作业离开贮存设施时，应对其残留的危险废物进行清理，清理的废物或清洗废水应收集处理。</w:t>
            </w:r>
          </w:p>
          <w:p w14:paraId="68705E6A">
            <w:pPr>
              <w:bidi w:val="0"/>
              <w:rPr>
                <w:rFonts w:hint="default"/>
              </w:rPr>
            </w:pPr>
            <w:r>
              <w:rPr>
                <w:rFonts w:hint="default"/>
              </w:rPr>
              <w:t>④应按国家有关标准和规定建立危险废物管理台账并保存。</w:t>
            </w:r>
          </w:p>
          <w:p w14:paraId="4DB24D04">
            <w:pPr>
              <w:bidi w:val="0"/>
              <w:rPr>
                <w:rFonts w:hint="default"/>
              </w:rPr>
            </w:pPr>
            <w:r>
              <w:rPr>
                <w:rFonts w:hint="default"/>
              </w:rPr>
              <w:t>⑤应建立贮存设施环境管理制度、管理人员岗位职责制度、设施运行操作制度、人员岗位培训制度等。</w:t>
            </w:r>
          </w:p>
          <w:p w14:paraId="6D9CB6CB">
            <w:pPr>
              <w:bidi w:val="0"/>
              <w:rPr>
                <w:rFonts w:hint="default"/>
              </w:rPr>
            </w:pPr>
            <w:r>
              <w:rPr>
                <w:rFonts w:hint="default"/>
              </w:rPr>
              <w:t>⑥应依据国家土壤和地下水污染防治的有关规定，结合贮存设施特点建立土壤和地下水污染隐患排查制度，并定期开展隐患排查；发现隐患应及时采取措施消除隐患，并建立档案。</w:t>
            </w:r>
          </w:p>
          <w:p w14:paraId="637BA3DA">
            <w:pPr>
              <w:bidi w:val="0"/>
              <w:rPr>
                <w:rFonts w:hint="default"/>
              </w:rPr>
            </w:pPr>
            <w:r>
              <w:rPr>
                <w:rFonts w:hint="default"/>
              </w:rPr>
              <w:t>⑦应建立贮存设施全部档案，包括设计、施工、验收、运行、监测和环境应急等，应按国家有关档案管理的法律法规进行整理和归档。</w:t>
            </w:r>
          </w:p>
          <w:p w14:paraId="3C24AB42">
            <w:pPr>
              <w:keepNext w:val="0"/>
              <w:keepLines w:val="0"/>
              <w:pageBreakBefore w:val="0"/>
              <w:widowControl w:val="0"/>
              <w:kinsoku/>
              <w:wordWrap/>
              <w:overflowPunct/>
              <w:topLinePunct w:val="0"/>
              <w:autoSpaceDE/>
              <w:autoSpaceDN/>
              <w:bidi w:val="0"/>
              <w:adjustRightInd w:val="0"/>
              <w:snapToGrid w:val="0"/>
              <w:ind w:firstLine="482"/>
              <w:textAlignment w:val="auto"/>
              <w:rPr>
                <w:rFonts w:hint="default" w:ascii="Times New Roman" w:hAnsi="Times New Roman" w:cs="Times New Roman"/>
                <w:b/>
                <w:bCs/>
              </w:rPr>
            </w:pPr>
            <w:r>
              <w:rPr>
                <w:rFonts w:hint="default" w:ascii="Times New Roman" w:hAnsi="Times New Roman" w:cs="Times New Roman"/>
                <w:b/>
                <w:bCs/>
              </w:rPr>
              <w:t>5</w:t>
            </w:r>
            <w:r>
              <w:rPr>
                <w:rFonts w:hint="eastAsia" w:cs="Times New Roman"/>
                <w:b/>
                <w:bCs/>
                <w:lang w:eastAsia="zh-CN"/>
              </w:rPr>
              <w:t>、</w:t>
            </w:r>
            <w:r>
              <w:rPr>
                <w:rFonts w:hint="default" w:ascii="Times New Roman" w:hAnsi="Times New Roman" w:cs="Times New Roman"/>
                <w:b/>
                <w:bCs/>
              </w:rPr>
              <w:t>地下水、土壤</w:t>
            </w:r>
          </w:p>
          <w:p w14:paraId="17550D6E">
            <w:pPr>
              <w:bidi w:val="0"/>
              <w:rPr>
                <w:rFonts w:hint="default"/>
              </w:rPr>
            </w:pPr>
            <w:r>
              <w:rPr>
                <w:rFonts w:hint="default"/>
              </w:rPr>
              <w:t>本项目营运期如管理不善易出现地下水污染和厂区土壤污染的环境问题。为防止厂区土壤和区域地下水污染，本次评价建议通过源头控制、分区防渗、污染监测和应急响应等措施，防止发生污染地下水</w:t>
            </w:r>
            <w:r>
              <w:rPr>
                <w:rFonts w:hint="default"/>
                <w:lang w:eastAsia="zh-CN"/>
              </w:rPr>
              <w:t>、</w:t>
            </w:r>
            <w:r>
              <w:rPr>
                <w:rFonts w:hint="default"/>
                <w:lang w:val="en-US" w:eastAsia="zh-CN"/>
              </w:rPr>
              <w:t>土壤</w:t>
            </w:r>
            <w:r>
              <w:rPr>
                <w:rFonts w:hint="default"/>
              </w:rPr>
              <w:t>环境的事故发生。</w:t>
            </w:r>
          </w:p>
          <w:p w14:paraId="7275CBAA">
            <w:pPr>
              <w:keepNext w:val="0"/>
              <w:keepLines w:val="0"/>
              <w:pageBreakBefore w:val="0"/>
              <w:widowControl/>
              <w:kinsoku/>
              <w:wordWrap/>
              <w:overflowPunct/>
              <w:topLinePunct w:val="0"/>
              <w:autoSpaceDE/>
              <w:autoSpaceDN/>
              <w:bidi w:val="0"/>
              <w:adjustRightInd w:val="0"/>
              <w:snapToGrid w:val="0"/>
              <w:ind w:firstLine="480"/>
              <w:jc w:val="left"/>
              <w:textAlignment w:val="auto"/>
              <w:rPr>
                <w:rFonts w:hint="default" w:ascii="Times New Roman" w:hAnsi="Times New Roman" w:cs="Times New Roman"/>
                <w:b/>
                <w:bCs/>
              </w:rPr>
            </w:pPr>
            <w:r>
              <w:rPr>
                <w:rFonts w:hint="default" w:ascii="Times New Roman" w:hAnsi="Times New Roman" w:cs="Times New Roman"/>
                <w:b/>
                <w:bCs/>
              </w:rPr>
              <w:t>5.1工程措施</w:t>
            </w:r>
          </w:p>
          <w:p w14:paraId="38B494B0">
            <w:pPr>
              <w:bidi w:val="0"/>
              <w:rPr>
                <w:rFonts w:hint="default"/>
              </w:rPr>
            </w:pPr>
            <w:r>
              <w:rPr>
                <w:rFonts w:hint="default"/>
              </w:rPr>
              <w:t>源头控制，减少污染物排放量，防止污染物的跑、冒、滴、漏，将污染物泄漏的环境风险事故降到最低限度。</w:t>
            </w:r>
          </w:p>
          <w:p w14:paraId="015541B5">
            <w:pPr>
              <w:bidi w:val="0"/>
              <w:rPr>
                <w:rFonts w:hint="default" w:ascii="Times New Roman" w:hAnsi="Times New Roman" w:cs="Times New Roman"/>
              </w:rPr>
            </w:pPr>
            <w:r>
              <w:rPr>
                <w:rFonts w:hint="default" w:ascii="Times New Roman" w:hAnsi="Times New Roman" w:cs="Times New Roman"/>
              </w:rPr>
              <w:t>根据《环境影响评价技术导则 地下水环境》(HJ610-2016)，结合项目厂区可能泄漏至地面区域污染物的性质和生产单元的构筑方式，将厂区</w:t>
            </w:r>
            <w:r>
              <w:rPr>
                <w:rFonts w:hint="eastAsia" w:cs="Times New Roman"/>
                <w:lang w:val="en-US" w:eastAsia="zh-CN"/>
              </w:rPr>
              <w:t>晶化车间</w:t>
            </w:r>
            <w:r>
              <w:rPr>
                <w:rFonts w:hint="eastAsia" w:cs="Times New Roman"/>
                <w:sz w:val="21"/>
                <w:lang w:eastAsia="zh-CN"/>
              </w:rPr>
              <w:t>（</w:t>
            </w:r>
            <w:r>
              <w:rPr>
                <w:rFonts w:hint="eastAsia" w:cs="Times New Roman"/>
                <w:sz w:val="21"/>
                <w:lang w:val="en-US" w:eastAsia="zh-CN"/>
              </w:rPr>
              <w:t>二</w:t>
            </w:r>
            <w:r>
              <w:rPr>
                <w:rFonts w:hint="eastAsia" w:cs="Times New Roman"/>
                <w:sz w:val="21"/>
                <w:lang w:eastAsia="zh-CN"/>
              </w:rPr>
              <w:t>）、（</w:t>
            </w:r>
            <w:r>
              <w:rPr>
                <w:rFonts w:hint="eastAsia" w:cs="Times New Roman"/>
                <w:sz w:val="21"/>
                <w:lang w:val="en-US" w:eastAsia="zh-CN"/>
              </w:rPr>
              <w:t>三</w:t>
            </w:r>
            <w:r>
              <w:rPr>
                <w:rFonts w:hint="eastAsia" w:cs="Times New Roman"/>
                <w:sz w:val="21"/>
                <w:lang w:eastAsia="zh-CN"/>
              </w:rPr>
              <w:t>）、（</w:t>
            </w:r>
            <w:r>
              <w:rPr>
                <w:rFonts w:hint="eastAsia" w:cs="Times New Roman"/>
                <w:sz w:val="21"/>
                <w:lang w:val="en-US" w:eastAsia="zh-CN"/>
              </w:rPr>
              <w:t>四</w:t>
            </w:r>
            <w:r>
              <w:rPr>
                <w:rFonts w:hint="eastAsia" w:cs="Times New Roman"/>
                <w:sz w:val="21"/>
                <w:lang w:eastAsia="zh-CN"/>
              </w:rPr>
              <w:t>）</w:t>
            </w:r>
            <w:r>
              <w:rPr>
                <w:rFonts w:hint="default" w:ascii="Times New Roman" w:hAnsi="Times New Roman" w:cs="Times New Roman"/>
              </w:rPr>
              <w:t>划分为简单防渗区，</w:t>
            </w:r>
            <w:r>
              <w:rPr>
                <w:rFonts w:hint="eastAsia" w:cs="Times New Roman"/>
                <w:lang w:val="en-US" w:eastAsia="zh-CN"/>
              </w:rPr>
              <w:t>采取车间</w:t>
            </w:r>
            <w:r>
              <w:rPr>
                <w:rFonts w:hint="default" w:ascii="Times New Roman" w:hAnsi="Times New Roman" w:cs="Times New Roman"/>
              </w:rPr>
              <w:t>地面</w:t>
            </w:r>
            <w:r>
              <w:rPr>
                <w:rFonts w:hint="eastAsia" w:cs="Times New Roman"/>
                <w:lang w:val="en-US" w:eastAsia="zh-CN"/>
              </w:rPr>
              <w:t>水泥</w:t>
            </w:r>
            <w:r>
              <w:rPr>
                <w:rFonts w:hint="default" w:ascii="Times New Roman" w:hAnsi="Times New Roman" w:cs="Times New Roman"/>
              </w:rPr>
              <w:t>硬化</w:t>
            </w:r>
            <w:r>
              <w:rPr>
                <w:rFonts w:hint="eastAsia" w:cs="Times New Roman"/>
                <w:lang w:val="en-US" w:eastAsia="zh-CN"/>
              </w:rPr>
              <w:t>措施</w:t>
            </w:r>
            <w:r>
              <w:rPr>
                <w:rFonts w:hint="default" w:ascii="Times New Roman" w:hAnsi="Times New Roman" w:cs="Times New Roman"/>
              </w:rPr>
              <w:t>。</w:t>
            </w:r>
          </w:p>
          <w:p w14:paraId="6075AD53">
            <w:pPr>
              <w:keepNext w:val="0"/>
              <w:keepLines w:val="0"/>
              <w:pageBreakBefore w:val="0"/>
              <w:widowControl/>
              <w:kinsoku/>
              <w:wordWrap/>
              <w:overflowPunct/>
              <w:topLinePunct w:val="0"/>
              <w:autoSpaceDE/>
              <w:autoSpaceDN/>
              <w:bidi w:val="0"/>
              <w:adjustRightInd w:val="0"/>
              <w:snapToGrid w:val="0"/>
              <w:ind w:firstLine="480"/>
              <w:jc w:val="left"/>
              <w:textAlignment w:val="auto"/>
              <w:rPr>
                <w:rFonts w:hint="default" w:ascii="Times New Roman" w:hAnsi="Times New Roman" w:cs="Times New Roman"/>
                <w:b/>
                <w:bCs/>
              </w:rPr>
            </w:pPr>
            <w:r>
              <w:rPr>
                <w:rFonts w:hint="default" w:ascii="Times New Roman" w:hAnsi="Times New Roman" w:cs="Times New Roman"/>
                <w:b/>
                <w:bCs/>
              </w:rPr>
              <w:t>5.2管理措施</w:t>
            </w:r>
          </w:p>
          <w:p w14:paraId="54D4B357">
            <w:pPr>
              <w:widowControl/>
              <w:numPr>
                <w:ilvl w:val="0"/>
                <w:numId w:val="9"/>
              </w:numPr>
              <w:ind w:firstLine="480"/>
              <w:jc w:val="left"/>
              <w:rPr>
                <w:rFonts w:hint="default" w:ascii="Times New Roman" w:hAnsi="Times New Roman" w:cs="Times New Roman"/>
              </w:rPr>
            </w:pPr>
            <w:r>
              <w:rPr>
                <w:rFonts w:hint="default" w:ascii="Times New Roman" w:hAnsi="Times New Roman" w:cs="Times New Roman"/>
              </w:rPr>
              <w:t>项目应严格按环评提出地下水防渗措施进行防渗，并建设防渗设施的检漏制度，定期对防渗层进行检查，发现破损及时修复或采取措施。对不易检查的污水处理装置的贮水池应在停车检修过程中对其检查并维护防渗层，以最大限度的预防地下水污染。</w:t>
            </w:r>
          </w:p>
          <w:p w14:paraId="3086EACE">
            <w:pPr>
              <w:widowControl/>
              <w:numPr>
                <w:ilvl w:val="0"/>
                <w:numId w:val="9"/>
              </w:numPr>
              <w:ind w:firstLine="480"/>
              <w:jc w:val="left"/>
              <w:rPr>
                <w:rFonts w:hint="default" w:ascii="Times New Roman" w:hAnsi="Times New Roman" w:cs="Times New Roman"/>
              </w:rPr>
            </w:pPr>
            <w:r>
              <w:rPr>
                <w:rFonts w:hint="default" w:ascii="Times New Roman" w:hAnsi="Times New Roman" w:cs="Times New Roman"/>
              </w:rPr>
              <w:t>项目运营期间加强环境管理，杜绝出现污染物的跑、冒、滴、漏，将污染物泄漏的环境风险事故降到最低限度。</w:t>
            </w:r>
          </w:p>
          <w:p w14:paraId="15B97151">
            <w:pPr>
              <w:widowControl/>
              <w:numPr>
                <w:ilvl w:val="0"/>
                <w:numId w:val="9"/>
              </w:numPr>
              <w:ind w:firstLine="480"/>
              <w:jc w:val="left"/>
              <w:rPr>
                <w:rFonts w:hint="default" w:ascii="Times New Roman" w:hAnsi="Times New Roman" w:cs="Times New Roman"/>
              </w:rPr>
            </w:pPr>
            <w:r>
              <w:rPr>
                <w:rFonts w:hint="default" w:ascii="Times New Roman" w:hAnsi="Times New Roman" w:cs="Times New Roman"/>
              </w:rPr>
              <w:t>企业应提高地下水风险防范意识，制定地下水风险事故应急措施，明确地下水污染情况下应采取的控制污染源、切断污染途径的封闭、截流措施等。</w:t>
            </w:r>
          </w:p>
          <w:p w14:paraId="77ACC1A8">
            <w:pPr>
              <w:widowControl/>
              <w:numPr>
                <w:ilvl w:val="0"/>
                <w:numId w:val="9"/>
              </w:numPr>
              <w:ind w:firstLine="480"/>
              <w:jc w:val="both"/>
              <w:rPr>
                <w:rFonts w:hint="default" w:ascii="Times New Roman" w:hAnsi="Times New Roman" w:cs="Times New Roman"/>
              </w:rPr>
            </w:pPr>
            <w:r>
              <w:rPr>
                <w:rFonts w:hint="default" w:ascii="Times New Roman" w:hAnsi="Times New Roman" w:cs="Times New Roman"/>
              </w:rPr>
              <w:t>依据《一般工业固体废物贮存、处置场污染控制标准》</w:t>
            </w:r>
            <w:r>
              <w:rPr>
                <w:rFonts w:hint="default" w:ascii="Times New Roman" w:hAnsi="Times New Roman" w:cs="Times New Roman"/>
                <w:lang w:eastAsia="zh-CN"/>
              </w:rPr>
              <w:t>（</w:t>
            </w:r>
            <w:r>
              <w:rPr>
                <w:rFonts w:hint="default" w:ascii="Times New Roman" w:hAnsi="Times New Roman" w:cs="Times New Roman"/>
              </w:rPr>
              <w:t>GB18599-2020</w:t>
            </w:r>
            <w:r>
              <w:rPr>
                <w:rFonts w:hint="default" w:ascii="Times New Roman" w:hAnsi="Times New Roman" w:cs="Times New Roman"/>
                <w:lang w:eastAsia="zh-CN"/>
              </w:rPr>
              <w:t>）</w:t>
            </w:r>
            <w:r>
              <w:rPr>
                <w:rFonts w:hint="default" w:ascii="Times New Roman" w:hAnsi="Times New Roman" w:cs="Times New Roman"/>
              </w:rPr>
              <w:t>及《危险废物贮存污染物控制标准》</w:t>
            </w:r>
            <w:r>
              <w:rPr>
                <w:rFonts w:hint="default" w:ascii="Times New Roman" w:hAnsi="Times New Roman" w:cs="Times New Roman"/>
                <w:lang w:eastAsia="zh-CN"/>
              </w:rPr>
              <w:t>（</w:t>
            </w:r>
            <w:r>
              <w:rPr>
                <w:rFonts w:hint="default" w:ascii="Times New Roman" w:hAnsi="Times New Roman" w:cs="Times New Roman"/>
              </w:rPr>
              <w:t>GB 18597-2023</w:t>
            </w:r>
            <w:r>
              <w:rPr>
                <w:rFonts w:hint="default" w:ascii="Times New Roman" w:hAnsi="Times New Roman" w:cs="Times New Roman"/>
                <w:lang w:eastAsia="zh-CN"/>
              </w:rPr>
              <w:t>）</w:t>
            </w:r>
            <w:r>
              <w:rPr>
                <w:rFonts w:hint="default" w:ascii="Times New Roman" w:hAnsi="Times New Roman" w:cs="Times New Roman"/>
              </w:rPr>
              <w:t>的要求，对固体废物及时实行无害化处置。</w:t>
            </w:r>
          </w:p>
          <w:p w14:paraId="2F80BC6E">
            <w:pPr>
              <w:numPr>
                <w:ilvl w:val="0"/>
                <w:numId w:val="9"/>
              </w:numPr>
              <w:ind w:left="0" w:leftChars="0" w:firstLine="480" w:firstLineChars="200"/>
              <w:rPr>
                <w:rFonts w:hint="default" w:ascii="Times New Roman" w:hAnsi="Times New Roman" w:cs="Times New Roman"/>
              </w:rPr>
            </w:pPr>
            <w:r>
              <w:rPr>
                <w:rFonts w:hint="default" w:ascii="Times New Roman" w:hAnsi="Times New Roman" w:cs="Times New Roman"/>
              </w:rPr>
              <w:t>厂区应建立完备的记录、存档和报告制度，并对各类固废的去向、用途、用量等进行跟踪、记录和报告</w:t>
            </w:r>
            <w:r>
              <w:rPr>
                <w:rFonts w:hint="eastAsia" w:cs="Times New Roman"/>
                <w:lang w:eastAsia="zh-CN"/>
              </w:rPr>
              <w:t>，</w:t>
            </w:r>
            <w:r>
              <w:rPr>
                <w:rFonts w:hint="default" w:ascii="Times New Roman" w:hAnsi="Times New Roman" w:cs="Times New Roman"/>
              </w:rPr>
              <w:t>相关资料至少保存5年。</w:t>
            </w:r>
          </w:p>
          <w:p w14:paraId="64D4EC8A">
            <w:pPr>
              <w:ind w:firstLine="482"/>
              <w:rPr>
                <w:rFonts w:hint="default" w:ascii="Times New Roman" w:hAnsi="Times New Roman" w:cs="Times New Roman"/>
                <w:b/>
                <w:bCs/>
              </w:rPr>
            </w:pPr>
            <w:r>
              <w:rPr>
                <w:rFonts w:hint="default" w:ascii="Times New Roman" w:hAnsi="Times New Roman" w:cs="Times New Roman"/>
                <w:b/>
                <w:bCs/>
                <w:lang w:val="en-US" w:eastAsia="zh-CN"/>
              </w:rPr>
              <w:t>6</w:t>
            </w:r>
            <w:r>
              <w:rPr>
                <w:rFonts w:hint="eastAsia" w:cs="Times New Roman"/>
                <w:b/>
                <w:bCs/>
                <w:lang w:eastAsia="zh-CN"/>
              </w:rPr>
              <w:t>、</w:t>
            </w:r>
            <w:r>
              <w:rPr>
                <w:rFonts w:hint="default" w:ascii="Times New Roman" w:hAnsi="Times New Roman" w:cs="Times New Roman"/>
                <w:b/>
                <w:bCs/>
              </w:rPr>
              <w:t>环境风险</w:t>
            </w:r>
          </w:p>
          <w:p w14:paraId="6E56C6A5">
            <w:pPr>
              <w:ind w:firstLine="480"/>
              <w:rPr>
                <w:rFonts w:hint="default" w:ascii="Times New Roman" w:hAnsi="Times New Roman" w:cs="Times New Roman"/>
                <w:b/>
                <w:bCs/>
              </w:rPr>
            </w:pPr>
            <w:r>
              <w:rPr>
                <w:rFonts w:hint="eastAsia" w:cs="Times New Roman"/>
                <w:b/>
                <w:bCs/>
                <w:lang w:val="en-US" w:eastAsia="zh-CN"/>
              </w:rPr>
              <w:t>6.1</w:t>
            </w:r>
            <w:r>
              <w:rPr>
                <w:rFonts w:hint="default" w:ascii="Times New Roman" w:hAnsi="Times New Roman" w:cs="Times New Roman"/>
                <w:b/>
                <w:bCs/>
              </w:rPr>
              <w:t>危险源及影响途径识别</w:t>
            </w:r>
          </w:p>
          <w:p w14:paraId="504BA3B3">
            <w:pPr>
              <w:ind w:firstLine="480"/>
              <w:rPr>
                <w:rFonts w:hint="default" w:ascii="Times New Roman" w:hAnsi="Times New Roman" w:cs="Times New Roman"/>
              </w:rPr>
            </w:pPr>
            <w:r>
              <w:rPr>
                <w:rFonts w:hint="default" w:ascii="Times New Roman" w:hAnsi="Times New Roman" w:cs="Times New Roman"/>
              </w:rPr>
              <w:t>①风险源调查</w:t>
            </w:r>
          </w:p>
          <w:p w14:paraId="5EA20C7C">
            <w:pPr>
              <w:ind w:firstLine="480"/>
              <w:rPr>
                <w:rFonts w:hint="default" w:ascii="Times New Roman" w:hAnsi="Times New Roman" w:cs="Times New Roman"/>
              </w:rPr>
            </w:pPr>
            <w:r>
              <w:rPr>
                <w:rFonts w:hint="default" w:ascii="Times New Roman" w:hAnsi="Times New Roman" w:cs="Times New Roman"/>
              </w:rPr>
              <w:t>本项目涉及原辅料主要为</w:t>
            </w:r>
            <w:r>
              <w:rPr>
                <w:rFonts w:hint="default" w:ascii="Times New Roman" w:hAnsi="Times New Roman" w:cs="Times New Roman"/>
                <w:lang w:val="en-US" w:eastAsia="zh-CN"/>
              </w:rPr>
              <w:t>石墨化生料</w:t>
            </w:r>
            <w:r>
              <w:rPr>
                <w:rFonts w:hint="default" w:ascii="Times New Roman" w:hAnsi="Times New Roman" w:cs="Times New Roman"/>
              </w:rPr>
              <w:t>、煅后石油焦</w:t>
            </w:r>
            <w:r>
              <w:rPr>
                <w:rFonts w:hint="default" w:ascii="Times New Roman" w:hAnsi="Times New Roman" w:cs="Times New Roman"/>
                <w:lang w:eastAsia="zh-CN"/>
              </w:rPr>
              <w:t>、</w:t>
            </w:r>
            <w:r>
              <w:rPr>
                <w:rFonts w:hint="default" w:ascii="Times New Roman" w:hAnsi="Times New Roman" w:cs="Times New Roman"/>
                <w:lang w:val="en-US" w:eastAsia="zh-CN"/>
              </w:rPr>
              <w:t>熟石灰</w:t>
            </w:r>
            <w:r>
              <w:rPr>
                <w:rFonts w:hint="default" w:ascii="Times New Roman" w:hAnsi="Times New Roman" w:cs="Times New Roman"/>
              </w:rPr>
              <w:t>等，危险废物为</w:t>
            </w:r>
            <w:r>
              <w:rPr>
                <w:rFonts w:hint="default" w:ascii="Times New Roman" w:hAnsi="Times New Roman" w:cs="Times New Roman"/>
                <w:lang w:val="en-US" w:eastAsia="zh-CN"/>
              </w:rPr>
              <w:t>废矿物油</w:t>
            </w:r>
            <w:r>
              <w:rPr>
                <w:rFonts w:hint="default" w:ascii="Times New Roman" w:hAnsi="Times New Roman" w:cs="Times New Roman"/>
              </w:rPr>
              <w:t>。根据《建设项目环境风险评价技术导则》(HJ/T169-2018)附录B，</w:t>
            </w:r>
            <w:r>
              <w:rPr>
                <w:rFonts w:hint="default" w:ascii="Times New Roman" w:hAnsi="Times New Roman" w:cs="Times New Roman"/>
                <w:lang w:val="en-US" w:eastAsia="zh-CN"/>
              </w:rPr>
              <w:t>废矿物油</w:t>
            </w:r>
            <w:r>
              <w:rPr>
                <w:rFonts w:hint="default" w:ascii="Times New Roman" w:hAnsi="Times New Roman" w:cs="Times New Roman"/>
              </w:rPr>
              <w:t>为本项目重点关注的危险物质，厂区最大储存量为</w:t>
            </w:r>
            <w:r>
              <w:rPr>
                <w:rFonts w:hint="default" w:ascii="Times New Roman" w:hAnsi="Times New Roman" w:cs="Times New Roman"/>
                <w:lang w:val="en-US" w:eastAsia="zh-CN"/>
              </w:rPr>
              <w:t>1.5</w:t>
            </w:r>
            <w:r>
              <w:rPr>
                <w:rFonts w:hint="default" w:ascii="Times New Roman" w:hAnsi="Times New Roman" w:cs="Times New Roman"/>
              </w:rPr>
              <w:t>t，油类物质临界量为2500t，则项目Q</w:t>
            </w:r>
            <w:r>
              <w:rPr>
                <w:rFonts w:hint="default" w:ascii="Times New Roman" w:hAnsi="Times New Roman" w:cs="Times New Roman"/>
                <w:lang w:val="en-US" w:eastAsia="zh-CN"/>
              </w:rPr>
              <w:t>=0.0006</w:t>
            </w:r>
            <w:r>
              <w:rPr>
                <w:rFonts w:hint="default" w:ascii="Times New Roman" w:hAnsi="Times New Roman" w:cs="Times New Roman"/>
              </w:rPr>
              <w:t>&lt;1，则项目环境风险潜势为I。因此</w:t>
            </w:r>
            <w:r>
              <w:rPr>
                <w:rFonts w:hint="default" w:ascii="Times New Roman" w:hAnsi="Times New Roman" w:cs="Times New Roman"/>
                <w:lang w:val="en-US" w:eastAsia="zh-CN"/>
              </w:rPr>
              <w:t>本项目</w:t>
            </w:r>
            <w:r>
              <w:rPr>
                <w:rFonts w:hint="default" w:ascii="Times New Roman" w:hAnsi="Times New Roman" w:cs="Times New Roman"/>
              </w:rPr>
              <w:t>仅进行简单分析。</w:t>
            </w:r>
          </w:p>
          <w:p w14:paraId="7352A948">
            <w:pPr>
              <w:ind w:firstLine="480"/>
              <w:rPr>
                <w:rFonts w:hint="default" w:ascii="Times New Roman" w:hAnsi="Times New Roman" w:cs="Times New Roman"/>
              </w:rPr>
            </w:pPr>
            <w:r>
              <w:rPr>
                <w:rFonts w:hint="default" w:ascii="Times New Roman" w:hAnsi="Times New Roman" w:cs="Times New Roman"/>
              </w:rPr>
              <w:t>②本项目环境风险源分布情况及可能影响途径</w:t>
            </w:r>
          </w:p>
          <w:p w14:paraId="28793D3F">
            <w:pPr>
              <w:ind w:firstLine="480"/>
              <w:rPr>
                <w:rFonts w:hint="default" w:ascii="Times New Roman" w:hAnsi="Times New Roman" w:cs="Times New Roman"/>
              </w:rPr>
            </w:pPr>
            <w:r>
              <w:rPr>
                <w:rFonts w:hint="default" w:ascii="Times New Roman" w:hAnsi="Times New Roman" w:cs="Times New Roman"/>
              </w:rPr>
              <w:t>项目</w:t>
            </w:r>
            <w:r>
              <w:rPr>
                <w:rFonts w:hint="default" w:ascii="Times New Roman" w:hAnsi="Times New Roman" w:cs="Times New Roman"/>
                <w:lang w:val="en-US" w:eastAsia="zh-CN"/>
              </w:rPr>
              <w:t>废矿物油</w:t>
            </w:r>
            <w:r>
              <w:rPr>
                <w:rFonts w:hint="default" w:ascii="Times New Roman" w:hAnsi="Times New Roman" w:cs="Times New Roman"/>
              </w:rPr>
              <w:t>泄露污染土壤及地下水。</w:t>
            </w:r>
          </w:p>
          <w:p w14:paraId="502E2E1E">
            <w:pPr>
              <w:ind w:firstLine="480"/>
              <w:rPr>
                <w:rFonts w:hint="default" w:ascii="Times New Roman" w:hAnsi="Times New Roman" w:cs="Times New Roman"/>
                <w:b/>
                <w:bCs/>
              </w:rPr>
            </w:pPr>
            <w:r>
              <w:rPr>
                <w:rFonts w:hint="eastAsia" w:cs="Times New Roman"/>
                <w:b/>
                <w:bCs/>
                <w:lang w:val="en-US" w:eastAsia="zh-CN"/>
              </w:rPr>
              <w:t>6.2</w:t>
            </w:r>
            <w:r>
              <w:rPr>
                <w:rFonts w:hint="default" w:ascii="Times New Roman" w:hAnsi="Times New Roman" w:cs="Times New Roman"/>
                <w:b/>
                <w:bCs/>
              </w:rPr>
              <w:t>环境风险防范措施</w:t>
            </w:r>
          </w:p>
          <w:p w14:paraId="0C30E5A5">
            <w:pPr>
              <w:ind w:firstLine="480"/>
              <w:rPr>
                <w:rFonts w:hint="default" w:ascii="Times New Roman" w:hAnsi="Times New Roman" w:cs="Times New Roman"/>
              </w:rPr>
            </w:pPr>
            <w:r>
              <w:rPr>
                <w:rFonts w:hint="default" w:ascii="Times New Roman" w:hAnsi="Times New Roman" w:cs="Times New Roman"/>
              </w:rPr>
              <w:t>①物料储存要求</w:t>
            </w:r>
          </w:p>
          <w:p w14:paraId="5BFFF340">
            <w:pPr>
              <w:ind w:firstLine="480"/>
              <w:rPr>
                <w:rFonts w:hint="default" w:ascii="Times New Roman" w:hAnsi="Times New Roman" w:cs="Times New Roman"/>
              </w:rPr>
            </w:pPr>
            <w:r>
              <w:rPr>
                <w:rFonts w:hint="default" w:ascii="Times New Roman" w:hAnsi="Times New Roman" w:cs="Times New Roman"/>
              </w:rPr>
              <w:t>严禁烟火并设置明显警示牌，并根据消防部门的要求配置消防设施和应急技术装备。危废</w:t>
            </w:r>
            <w:r>
              <w:rPr>
                <w:rFonts w:hint="default" w:ascii="Times New Roman" w:hAnsi="Times New Roman" w:cs="Times New Roman"/>
                <w:lang w:val="en-US" w:eastAsia="zh-CN"/>
              </w:rPr>
              <w:t>贮存库</w:t>
            </w:r>
            <w:r>
              <w:rPr>
                <w:rFonts w:hint="default" w:ascii="Times New Roman" w:hAnsi="Times New Roman" w:cs="Times New Roman"/>
              </w:rPr>
              <w:t>符合防风、防雨、防晒、防渗、防腐、防泄漏等要求；制定危险废物管理制度，做好危险废物管理台账记录等；避免危险废物泄漏或挥发，减小对土壤环境和水环境的影响。</w:t>
            </w:r>
          </w:p>
          <w:p w14:paraId="4F43A292">
            <w:pPr>
              <w:ind w:firstLine="480"/>
              <w:rPr>
                <w:rFonts w:hint="default" w:ascii="Times New Roman" w:hAnsi="Times New Roman" w:cs="Times New Roman"/>
              </w:rPr>
            </w:pPr>
            <w:r>
              <w:rPr>
                <w:rFonts w:hint="default" w:ascii="Times New Roman" w:hAnsi="Times New Roman" w:cs="Times New Roman"/>
              </w:rPr>
              <w:t>②气体防爆防毒措施</w:t>
            </w:r>
          </w:p>
          <w:p w14:paraId="09A3ED69">
            <w:pPr>
              <w:ind w:firstLine="480"/>
              <w:rPr>
                <w:rFonts w:hint="default" w:ascii="Times New Roman" w:hAnsi="Times New Roman" w:cs="Times New Roman"/>
              </w:rPr>
            </w:pPr>
            <w:r>
              <w:rPr>
                <w:rFonts w:hint="default" w:ascii="Times New Roman" w:hAnsi="Times New Roman" w:cs="Times New Roman"/>
              </w:rPr>
              <w:t>禁止明火，操作人员应经过专门培训，严格遵守操作规程；操作处置应在具备局部通风或全面通风换气设施的场所进行；远离火种、热源，工作场所严禁吸烟。</w:t>
            </w:r>
          </w:p>
          <w:p w14:paraId="2C746D9D">
            <w:pPr>
              <w:ind w:firstLine="480"/>
              <w:rPr>
                <w:rFonts w:hint="default" w:ascii="Times New Roman" w:hAnsi="Times New Roman" w:cs="Times New Roman"/>
                <w:b/>
                <w:bCs/>
                <w:u w:val="single"/>
              </w:rPr>
            </w:pPr>
            <w:r>
              <w:rPr>
                <w:rFonts w:hint="default" w:ascii="Times New Roman" w:hAnsi="Times New Roman" w:cs="Times New Roman"/>
              </w:rPr>
              <w:t>③</w:t>
            </w:r>
            <w:r>
              <w:rPr>
                <w:rFonts w:hint="default" w:ascii="Times New Roman" w:hAnsi="Times New Roman" w:cs="Times New Roman"/>
                <w:b w:val="0"/>
                <w:bCs w:val="0"/>
                <w:u w:val="none"/>
              </w:rPr>
              <w:t>事故防范措施</w:t>
            </w:r>
          </w:p>
          <w:p w14:paraId="07BBCD16">
            <w:pPr>
              <w:ind w:firstLine="480"/>
              <w:rPr>
                <w:rFonts w:hint="default" w:ascii="Times New Roman" w:hAnsi="Times New Roman" w:cs="Times New Roman"/>
              </w:rPr>
            </w:pPr>
            <w:r>
              <w:rPr>
                <w:rFonts w:hint="default" w:ascii="Times New Roman" w:hAnsi="Times New Roman" w:cs="Times New Roman"/>
              </w:rPr>
              <w:t>定期检查环保设施，减少非正常事故发生；为防止火灾事故发生，厂区配备灭火器。根据企业设计，</w:t>
            </w:r>
            <w:r>
              <w:rPr>
                <w:rFonts w:hint="default" w:ascii="Times New Roman" w:hAnsi="Times New Roman" w:cs="Times New Roman"/>
                <w:highlight w:val="none"/>
              </w:rPr>
              <w:t>本项目事故应急池有效容积为1</w:t>
            </w:r>
            <w:r>
              <w:rPr>
                <w:rFonts w:hint="eastAsia" w:ascii="Times New Roman" w:hAnsi="Times New Roman" w:cs="Times New Roman"/>
                <w:highlight w:val="none"/>
                <w:lang w:val="en-US" w:eastAsia="zh-CN"/>
              </w:rPr>
              <w:t>8</w:t>
            </w:r>
            <w:r>
              <w:rPr>
                <w:rFonts w:hint="default" w:ascii="Times New Roman" w:hAnsi="Times New Roman" w:cs="Times New Roman"/>
                <w:highlight w:val="none"/>
              </w:rPr>
              <w:t>0m</w:t>
            </w:r>
            <w:r>
              <w:rPr>
                <w:rFonts w:hint="default" w:ascii="Times New Roman" w:hAnsi="Times New Roman" w:cs="Times New Roman"/>
                <w:highlight w:val="none"/>
                <w:vertAlign w:val="superscript"/>
              </w:rPr>
              <w:t>3</w:t>
            </w:r>
            <w:r>
              <w:rPr>
                <w:rFonts w:hint="default" w:ascii="Times New Roman" w:hAnsi="Times New Roman" w:cs="Times New Roman"/>
                <w:highlight w:val="none"/>
              </w:rPr>
              <w:t>，当</w:t>
            </w:r>
            <w:r>
              <w:rPr>
                <w:rFonts w:hint="default" w:ascii="Times New Roman" w:hAnsi="Times New Roman" w:cs="Times New Roman"/>
              </w:rPr>
              <w:t>发生火灾含污染物消防废水引至事故池。消防废水经鉴定后属于危险废物的，委托相应资质单位处置；不属于危废的由罐车运至最近的污水处理厂处置，禁止事故废水直接外排，对水环境和土壤环境影响较小。</w:t>
            </w:r>
          </w:p>
          <w:p w14:paraId="0560948D">
            <w:pPr>
              <w:ind w:firstLine="480"/>
              <w:rPr>
                <w:rFonts w:hint="eastAsia" w:ascii="Times New Roman" w:hAnsi="Times New Roman" w:cs="Times New Roman"/>
                <w:b/>
                <w:bCs/>
                <w:lang w:val="en-US" w:eastAsia="zh-CN"/>
              </w:rPr>
            </w:pPr>
            <w:r>
              <w:rPr>
                <w:rFonts w:hint="eastAsia" w:ascii="Times New Roman" w:hAnsi="Times New Roman" w:cs="Times New Roman"/>
                <w:b/>
                <w:bCs/>
                <w:lang w:val="en-US" w:eastAsia="zh-CN"/>
              </w:rPr>
              <w:t>6.3环境</w:t>
            </w:r>
            <w:r>
              <w:rPr>
                <w:rFonts w:hint="default" w:ascii="Times New Roman" w:hAnsi="Times New Roman" w:cs="Times New Roman"/>
                <w:b/>
                <w:bCs/>
              </w:rPr>
              <w:t>风险评价结论</w:t>
            </w:r>
          </w:p>
          <w:p w14:paraId="2A252AE8">
            <w:pPr>
              <w:bidi w:val="0"/>
              <w:rPr>
                <w:rFonts w:hint="default"/>
              </w:rPr>
            </w:pPr>
            <w:r>
              <w:rPr>
                <w:rFonts w:hint="default"/>
              </w:rPr>
              <w:t>项目采取有效的环境风险防范措施，拟在生产中制定完善的安全管理、降低风险的规章制度，在管理、控制</w:t>
            </w:r>
            <w:r>
              <w:rPr>
                <w:rFonts w:hint="eastAsia"/>
                <w:lang w:eastAsia="zh-CN"/>
              </w:rPr>
              <w:t>以及</w:t>
            </w:r>
            <w:r>
              <w:rPr>
                <w:rFonts w:hint="default"/>
              </w:rPr>
              <w:t>监督、生产和维护方面具备成熟的降低事故风险的经验和措施，在生产装置及其公用工程设计、施工、运行及维护的全过程中将采用先进的生产技术和成熟可靠的抗风险措施。项目的安全性将得到有效</w:t>
            </w:r>
            <w:r>
              <w:rPr>
                <w:rFonts w:hint="eastAsia"/>
                <w:lang w:eastAsia="zh-CN"/>
              </w:rPr>
              <w:t>地</w:t>
            </w:r>
            <w:r>
              <w:rPr>
                <w:rFonts w:hint="default"/>
              </w:rPr>
              <w:t>保证，环境风险事故的发生概率小，环境风险属可接受水平。</w:t>
            </w:r>
          </w:p>
          <w:p w14:paraId="6EEBE297">
            <w:pPr>
              <w:autoSpaceDE w:val="0"/>
              <w:autoSpaceDN w:val="0"/>
              <w:snapToGrid/>
              <w:ind w:firstLine="480"/>
              <w:rPr>
                <w:rFonts w:hint="default" w:ascii="Times New Roman" w:hAnsi="Times New Roman" w:cs="Times New Roman"/>
                <w:color w:val="auto"/>
              </w:rPr>
            </w:pPr>
            <w:r>
              <w:rPr>
                <w:rFonts w:hint="default" w:ascii="Times New Roman" w:hAnsi="Times New Roman" w:cs="Times New Roman"/>
                <w:color w:val="auto"/>
              </w:rPr>
              <w:t>环境风险简单分析表如下：</w:t>
            </w:r>
          </w:p>
          <w:p w14:paraId="6A60B2AA">
            <w:pPr>
              <w:snapToGrid/>
              <w:spacing w:line="240" w:lineRule="auto"/>
              <w:ind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表</w:t>
            </w:r>
            <w:r>
              <w:rPr>
                <w:rFonts w:hint="eastAsia" w:cs="Times New Roman"/>
                <w:b/>
                <w:color w:val="auto"/>
                <w:lang w:val="en-US" w:eastAsia="zh-CN"/>
              </w:rPr>
              <w:t>4-15</w:t>
            </w:r>
            <w:r>
              <w:rPr>
                <w:rFonts w:hint="default" w:ascii="Times New Roman" w:hAnsi="Times New Roman" w:cs="Times New Roman"/>
                <w:b/>
                <w:color w:val="auto"/>
              </w:rPr>
              <w:t xml:space="preserve">  </w:t>
            </w:r>
            <w:r>
              <w:rPr>
                <w:rFonts w:hint="default" w:ascii="Times New Roman" w:hAnsi="Times New Roman" w:cs="Times New Roman"/>
                <w:b/>
                <w:bCs/>
                <w:color w:val="auto"/>
              </w:rPr>
              <w:t>建设项目环境风险简单分析内容表</w:t>
            </w:r>
          </w:p>
          <w:tbl>
            <w:tblPr>
              <w:tblStyle w:val="32"/>
              <w:tblW w:w="496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525"/>
              <w:gridCol w:w="988"/>
              <w:gridCol w:w="1665"/>
              <w:gridCol w:w="930"/>
              <w:gridCol w:w="766"/>
              <w:gridCol w:w="2029"/>
            </w:tblGrid>
            <w:tr w14:paraId="5A74EE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966" w:type="pct"/>
                  <w:tcBorders>
                    <w:top w:val="single" w:color="000000" w:sz="12" w:space="0"/>
                    <w:left w:val="nil"/>
                    <w:tl2br w:val="nil"/>
                    <w:tr2bl w:val="nil"/>
                  </w:tcBorders>
                  <w:shd w:val="clear" w:color="auto" w:fill="auto"/>
                  <w:vAlign w:val="center"/>
                </w:tcPr>
                <w:p w14:paraId="1AB30EAF">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建设项目名称</w:t>
                  </w:r>
                </w:p>
              </w:tc>
              <w:tc>
                <w:tcPr>
                  <w:tcW w:w="4033" w:type="pct"/>
                  <w:gridSpan w:val="5"/>
                  <w:tcBorders>
                    <w:top w:val="single" w:color="000000" w:sz="12" w:space="0"/>
                    <w:right w:val="nil"/>
                    <w:tl2br w:val="nil"/>
                    <w:tr2bl w:val="nil"/>
                  </w:tcBorders>
                  <w:shd w:val="clear" w:color="auto" w:fill="auto"/>
                  <w:vAlign w:val="center"/>
                </w:tcPr>
                <w:p w14:paraId="62470AC4">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甘肃金汇能年产15万吨新型储能材料</w:t>
                  </w:r>
                  <w:r>
                    <w:rPr>
                      <w:rFonts w:hint="default" w:ascii="Times New Roman" w:hAnsi="Times New Roman" w:cs="Times New Roman"/>
                      <w:b w:val="0"/>
                      <w:color w:val="000000"/>
                      <w:sz w:val="21"/>
                      <w:szCs w:val="21"/>
                      <w:lang w:val="en-US" w:eastAsia="zh-CN"/>
                    </w:rPr>
                    <w:t>项</w:t>
                  </w:r>
                  <w:r>
                    <w:rPr>
                      <w:rFonts w:hint="default" w:ascii="Times New Roman" w:hAnsi="Times New Roman" w:cs="Times New Roman"/>
                      <w:b w:val="0"/>
                      <w:color w:val="000000"/>
                      <w:sz w:val="21"/>
                      <w:szCs w:val="21"/>
                    </w:rPr>
                    <w:t>目</w:t>
                  </w:r>
                </w:p>
              </w:tc>
            </w:tr>
            <w:tr w14:paraId="172C2B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6" w:type="pct"/>
                  <w:tcBorders>
                    <w:left w:val="nil"/>
                    <w:tl2br w:val="nil"/>
                    <w:tr2bl w:val="nil"/>
                  </w:tcBorders>
                  <w:shd w:val="clear" w:color="auto" w:fill="auto"/>
                  <w:vAlign w:val="center"/>
                </w:tcPr>
                <w:p w14:paraId="52DE25D1">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建设地点</w:t>
                  </w:r>
                </w:p>
              </w:tc>
              <w:tc>
                <w:tcPr>
                  <w:tcW w:w="626" w:type="pct"/>
                  <w:tcBorders>
                    <w:tl2br w:val="nil"/>
                    <w:tr2bl w:val="nil"/>
                  </w:tcBorders>
                  <w:shd w:val="clear" w:color="auto" w:fill="auto"/>
                  <w:vAlign w:val="center"/>
                </w:tcPr>
                <w:p w14:paraId="2F5DB7BE">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甘肃省</w:t>
                  </w:r>
                </w:p>
              </w:tc>
              <w:tc>
                <w:tcPr>
                  <w:tcW w:w="1049" w:type="pct"/>
                  <w:tcBorders>
                    <w:tl2br w:val="nil"/>
                    <w:tr2bl w:val="nil"/>
                  </w:tcBorders>
                  <w:shd w:val="clear" w:color="auto" w:fill="auto"/>
                  <w:vAlign w:val="center"/>
                </w:tcPr>
                <w:p w14:paraId="395EAE52">
                  <w:pPr>
                    <w:snapToGrid/>
                    <w:spacing w:line="240" w:lineRule="auto"/>
                    <w:ind w:firstLine="0" w:firstLineChars="0"/>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张掖市</w:t>
                  </w:r>
                </w:p>
              </w:tc>
              <w:tc>
                <w:tcPr>
                  <w:tcW w:w="589" w:type="pct"/>
                  <w:tcBorders>
                    <w:tl2br w:val="nil"/>
                    <w:tr2bl w:val="nil"/>
                  </w:tcBorders>
                  <w:shd w:val="clear" w:color="auto" w:fill="auto"/>
                  <w:vAlign w:val="center"/>
                </w:tcPr>
                <w:p w14:paraId="00523F68">
                  <w:pPr>
                    <w:snapToGrid/>
                    <w:spacing w:line="240" w:lineRule="auto"/>
                    <w:ind w:firstLine="0" w:firstLineChars="0"/>
                    <w:jc w:val="center"/>
                    <w:rPr>
                      <w:rFonts w:hint="default" w:ascii="Times New Roman" w:hAnsi="Times New Roman" w:eastAsia="宋体" w:cs="Times New Roman"/>
                      <w:b w:val="0"/>
                      <w:color w:val="000000"/>
                      <w:sz w:val="21"/>
                      <w:szCs w:val="21"/>
                      <w:lang w:val="en-US" w:eastAsia="zh-CN"/>
                    </w:rPr>
                  </w:pPr>
                  <w:r>
                    <w:rPr>
                      <w:rFonts w:hint="default" w:ascii="Times New Roman" w:hAnsi="Times New Roman" w:cs="Times New Roman"/>
                      <w:b w:val="0"/>
                      <w:color w:val="000000"/>
                      <w:sz w:val="21"/>
                      <w:szCs w:val="21"/>
                      <w:lang w:val="en-US" w:eastAsia="zh-CN"/>
                    </w:rPr>
                    <w:t>甘州区</w:t>
                  </w:r>
                </w:p>
              </w:tc>
              <w:tc>
                <w:tcPr>
                  <w:tcW w:w="485" w:type="pct"/>
                  <w:tcBorders>
                    <w:tl2br w:val="nil"/>
                    <w:tr2bl w:val="nil"/>
                  </w:tcBorders>
                  <w:shd w:val="clear" w:color="auto" w:fill="auto"/>
                  <w:vAlign w:val="center"/>
                </w:tcPr>
                <w:p w14:paraId="6E57346C">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w:t>
                  </w:r>
                </w:p>
              </w:tc>
              <w:tc>
                <w:tcPr>
                  <w:tcW w:w="1283" w:type="pct"/>
                  <w:tcBorders>
                    <w:right w:val="nil"/>
                    <w:tl2br w:val="nil"/>
                    <w:tr2bl w:val="nil"/>
                  </w:tcBorders>
                  <w:shd w:val="clear" w:color="auto" w:fill="auto"/>
                  <w:vAlign w:val="center"/>
                </w:tcPr>
                <w:p w14:paraId="2283038E">
                  <w:pPr>
                    <w:snapToGrid/>
                    <w:spacing w:line="240" w:lineRule="auto"/>
                    <w:ind w:firstLine="0" w:firstLineChars="0"/>
                    <w:jc w:val="center"/>
                    <w:rPr>
                      <w:rFonts w:hint="default" w:ascii="Times New Roman" w:hAnsi="Times New Roman" w:cs="Times New Roman"/>
                      <w:b w:val="0"/>
                      <w:color w:val="000000"/>
                      <w:sz w:val="21"/>
                      <w:szCs w:val="21"/>
                      <w:lang w:val="en-US"/>
                    </w:rPr>
                  </w:pPr>
                  <w:r>
                    <w:rPr>
                      <w:rFonts w:hint="default" w:ascii="Times New Roman" w:hAnsi="Times New Roman" w:cs="Times New Roman"/>
                      <w:b w:val="0"/>
                      <w:color w:val="000000"/>
                      <w:sz w:val="21"/>
                      <w:szCs w:val="21"/>
                      <w:lang w:val="en-US" w:eastAsia="zh-CN"/>
                    </w:rPr>
                    <w:t>张掖经济技术开发区循环经济示范园</w:t>
                  </w:r>
                </w:p>
              </w:tc>
            </w:tr>
            <w:tr w14:paraId="6B59FF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6" w:type="pct"/>
                  <w:tcBorders>
                    <w:left w:val="nil"/>
                    <w:tl2br w:val="nil"/>
                    <w:tr2bl w:val="nil"/>
                  </w:tcBorders>
                  <w:shd w:val="clear" w:color="auto" w:fill="auto"/>
                  <w:vAlign w:val="center"/>
                </w:tcPr>
                <w:p w14:paraId="14839609">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地理坐标</w:t>
                  </w:r>
                </w:p>
              </w:tc>
              <w:tc>
                <w:tcPr>
                  <w:tcW w:w="626" w:type="pct"/>
                  <w:tcBorders>
                    <w:tl2br w:val="nil"/>
                    <w:tr2bl w:val="nil"/>
                  </w:tcBorders>
                  <w:shd w:val="clear" w:color="auto" w:fill="auto"/>
                  <w:vAlign w:val="center"/>
                </w:tcPr>
                <w:p w14:paraId="171F86B4">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经度</w:t>
                  </w:r>
                </w:p>
              </w:tc>
              <w:tc>
                <w:tcPr>
                  <w:tcW w:w="1049" w:type="pct"/>
                  <w:tcBorders>
                    <w:tl2br w:val="nil"/>
                    <w:tr2bl w:val="nil"/>
                  </w:tcBorders>
                  <w:shd w:val="clear" w:color="auto" w:fill="auto"/>
                  <w:vAlign w:val="center"/>
                </w:tcPr>
                <w:p w14:paraId="2F7F5A0B">
                  <w:pPr>
                    <w:pStyle w:val="29"/>
                    <w:keepNext w:val="0"/>
                    <w:keepLines w:val="0"/>
                    <w:widowControl/>
                    <w:suppressLineNumbers w:val="0"/>
                    <w:spacing w:before="0" w:beforeAutospacing="0" w:after="0" w:afterAutospacing="0"/>
                    <w:ind w:left="0" w:right="0" w:firstLine="0"/>
                    <w:rPr>
                      <w:rFonts w:hint="default" w:ascii="Times New Roman" w:hAnsi="Times New Roman" w:cs="Times New Roman"/>
                      <w:b w:val="0"/>
                      <w:color w:val="000000"/>
                      <w:sz w:val="21"/>
                      <w:szCs w:val="21"/>
                    </w:rPr>
                  </w:pPr>
                  <w:r>
                    <w:rPr>
                      <w:rFonts w:hint="default" w:ascii="Times New Roman" w:hAnsi="Times New Roman" w:cs="Times New Roman"/>
                      <w:sz w:val="21"/>
                      <w:szCs w:val="21"/>
                    </w:rPr>
                    <w:t>100°31′43.862″E</w:t>
                  </w:r>
                </w:p>
              </w:tc>
              <w:tc>
                <w:tcPr>
                  <w:tcW w:w="589" w:type="pct"/>
                  <w:tcBorders>
                    <w:tl2br w:val="nil"/>
                    <w:tr2bl w:val="nil"/>
                  </w:tcBorders>
                  <w:shd w:val="clear" w:color="auto" w:fill="auto"/>
                  <w:vAlign w:val="center"/>
                </w:tcPr>
                <w:p w14:paraId="43AE29BE">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纬度</w:t>
                  </w:r>
                </w:p>
              </w:tc>
              <w:tc>
                <w:tcPr>
                  <w:tcW w:w="1768" w:type="pct"/>
                  <w:gridSpan w:val="2"/>
                  <w:tcBorders>
                    <w:right w:val="nil"/>
                    <w:tl2br w:val="nil"/>
                    <w:tr2bl w:val="nil"/>
                  </w:tcBorders>
                  <w:shd w:val="clear" w:color="auto" w:fill="auto"/>
                  <w:vAlign w:val="center"/>
                </w:tcPr>
                <w:p w14:paraId="0B843E62">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sz w:val="21"/>
                      <w:szCs w:val="21"/>
                    </w:rPr>
                    <w:t>39°4′41.431″N</w:t>
                  </w:r>
                </w:p>
              </w:tc>
            </w:tr>
            <w:tr w14:paraId="1C8906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6" w:type="pct"/>
                  <w:tcBorders>
                    <w:left w:val="nil"/>
                    <w:tl2br w:val="nil"/>
                    <w:tr2bl w:val="nil"/>
                  </w:tcBorders>
                  <w:shd w:val="clear" w:color="auto" w:fill="auto"/>
                  <w:vAlign w:val="center"/>
                </w:tcPr>
                <w:p w14:paraId="76B38EE1">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主要危险物质及分布</w:t>
                  </w:r>
                </w:p>
              </w:tc>
              <w:tc>
                <w:tcPr>
                  <w:tcW w:w="4033" w:type="pct"/>
                  <w:gridSpan w:val="5"/>
                  <w:tcBorders>
                    <w:right w:val="nil"/>
                    <w:tl2br w:val="nil"/>
                    <w:tr2bl w:val="nil"/>
                  </w:tcBorders>
                  <w:shd w:val="clear" w:color="auto" w:fill="auto"/>
                  <w:vAlign w:val="center"/>
                </w:tcPr>
                <w:p w14:paraId="617D3C8E">
                  <w:pPr>
                    <w:snapToGrid/>
                    <w:spacing w:line="240" w:lineRule="auto"/>
                    <w:ind w:firstLine="0" w:firstLineChars="0"/>
                    <w:jc w:val="left"/>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涉及的风险物质为废</w:t>
                  </w:r>
                  <w:r>
                    <w:rPr>
                      <w:rFonts w:hint="default" w:ascii="Times New Roman" w:hAnsi="Times New Roman" w:cs="Times New Roman"/>
                      <w:b w:val="0"/>
                      <w:color w:val="000000"/>
                      <w:sz w:val="21"/>
                      <w:szCs w:val="21"/>
                      <w:lang w:eastAsia="zh-CN"/>
                    </w:rPr>
                    <w:t>矿物油</w:t>
                  </w:r>
                  <w:r>
                    <w:rPr>
                      <w:rFonts w:hint="default" w:ascii="Times New Roman" w:hAnsi="Times New Roman" w:cs="Times New Roman"/>
                      <w:b w:val="0"/>
                      <w:color w:val="000000"/>
                      <w:sz w:val="21"/>
                      <w:szCs w:val="21"/>
                    </w:rPr>
                    <w:t>，风险设施涉及危险</w:t>
                  </w:r>
                  <w:r>
                    <w:rPr>
                      <w:rFonts w:hint="default" w:ascii="Times New Roman" w:hAnsi="Times New Roman" w:cs="Times New Roman"/>
                      <w:b w:val="0"/>
                      <w:color w:val="000000"/>
                      <w:sz w:val="21"/>
                      <w:szCs w:val="21"/>
                      <w:lang w:val="en-US" w:eastAsia="zh-CN"/>
                    </w:rPr>
                    <w:t>贮</w:t>
                  </w:r>
                  <w:r>
                    <w:rPr>
                      <w:rFonts w:hint="default" w:ascii="Times New Roman" w:hAnsi="Times New Roman" w:cs="Times New Roman"/>
                      <w:b w:val="0"/>
                      <w:color w:val="000000"/>
                      <w:sz w:val="21"/>
                      <w:szCs w:val="21"/>
                    </w:rPr>
                    <w:t>存库。</w:t>
                  </w:r>
                </w:p>
              </w:tc>
            </w:tr>
            <w:tr w14:paraId="72260A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6" w:type="pct"/>
                  <w:tcBorders>
                    <w:left w:val="nil"/>
                    <w:tl2br w:val="nil"/>
                    <w:tr2bl w:val="nil"/>
                  </w:tcBorders>
                  <w:shd w:val="clear" w:color="auto" w:fill="auto"/>
                  <w:vAlign w:val="center"/>
                </w:tcPr>
                <w:p w14:paraId="4FC39555">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环境影响途径及危害后果（大气、地表水、地下水等）</w:t>
                  </w:r>
                </w:p>
              </w:tc>
              <w:tc>
                <w:tcPr>
                  <w:tcW w:w="4033" w:type="pct"/>
                  <w:gridSpan w:val="5"/>
                  <w:tcBorders>
                    <w:right w:val="nil"/>
                    <w:tl2br w:val="nil"/>
                    <w:tr2bl w:val="nil"/>
                  </w:tcBorders>
                  <w:shd w:val="clear" w:color="auto" w:fill="auto"/>
                  <w:vAlign w:val="center"/>
                </w:tcPr>
                <w:p w14:paraId="1D44C429">
                  <w:pPr>
                    <w:snapToGrid/>
                    <w:spacing w:line="240" w:lineRule="auto"/>
                    <w:ind w:firstLine="0" w:firstLineChars="0"/>
                    <w:jc w:val="left"/>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突发环境事件事故类型主要为泄漏</w:t>
                  </w:r>
                  <w:r>
                    <w:rPr>
                      <w:rFonts w:hint="default" w:ascii="Times New Roman" w:hAnsi="Times New Roman" w:cs="Times New Roman"/>
                      <w:b w:val="0"/>
                      <w:color w:val="000000"/>
                      <w:sz w:val="21"/>
                      <w:szCs w:val="21"/>
                      <w:lang w:eastAsia="zh-CN"/>
                    </w:rPr>
                    <w:t>、</w:t>
                  </w:r>
                  <w:r>
                    <w:rPr>
                      <w:rFonts w:hint="default" w:ascii="Times New Roman" w:hAnsi="Times New Roman" w:cs="Times New Roman"/>
                      <w:b w:val="0"/>
                      <w:color w:val="000000"/>
                      <w:sz w:val="21"/>
                      <w:szCs w:val="21"/>
                      <w:lang w:val="en-US" w:eastAsia="zh-CN"/>
                    </w:rPr>
                    <w:t>火灾爆炸</w:t>
                  </w:r>
                  <w:r>
                    <w:rPr>
                      <w:rFonts w:hint="default" w:ascii="Times New Roman" w:hAnsi="Times New Roman" w:cs="Times New Roman"/>
                      <w:b w:val="0"/>
                      <w:color w:val="000000"/>
                      <w:sz w:val="21"/>
                      <w:szCs w:val="21"/>
                    </w:rPr>
                    <w:t>。危险物质向环境转移的途径主要为泄漏，污染地下水、</w:t>
                  </w:r>
                  <w:r>
                    <w:rPr>
                      <w:rFonts w:hint="default" w:ascii="Times New Roman" w:hAnsi="Times New Roman" w:cs="Times New Roman"/>
                      <w:b w:val="0"/>
                      <w:color w:val="000000"/>
                      <w:sz w:val="21"/>
                      <w:szCs w:val="21"/>
                      <w:lang w:val="en-US" w:eastAsia="zh-CN"/>
                    </w:rPr>
                    <w:t>地表水、土壤</w:t>
                  </w:r>
                  <w:r>
                    <w:rPr>
                      <w:rFonts w:hint="default" w:ascii="Times New Roman" w:hAnsi="Times New Roman" w:cs="Times New Roman"/>
                      <w:b w:val="0"/>
                      <w:color w:val="000000"/>
                      <w:sz w:val="21"/>
                      <w:szCs w:val="21"/>
                    </w:rPr>
                    <w:t>等</w:t>
                  </w:r>
                  <w:r>
                    <w:rPr>
                      <w:rFonts w:hint="default" w:ascii="Times New Roman" w:hAnsi="Times New Roman" w:cs="Times New Roman"/>
                      <w:b w:val="0"/>
                      <w:color w:val="000000"/>
                      <w:sz w:val="21"/>
                      <w:szCs w:val="21"/>
                      <w:lang w:eastAsia="zh-CN"/>
                    </w:rPr>
                    <w:t>，</w:t>
                  </w:r>
                  <w:r>
                    <w:rPr>
                      <w:rFonts w:hint="default" w:ascii="Times New Roman" w:hAnsi="Times New Roman" w:cs="Times New Roman"/>
                      <w:b w:val="0"/>
                      <w:color w:val="000000"/>
                      <w:sz w:val="21"/>
                      <w:szCs w:val="21"/>
                      <w:lang w:val="en-US" w:eastAsia="zh-CN"/>
                    </w:rPr>
                    <w:t>火灾爆炸二次污染物污染大气环境</w:t>
                  </w:r>
                  <w:r>
                    <w:rPr>
                      <w:rFonts w:hint="default" w:ascii="Times New Roman" w:hAnsi="Times New Roman" w:cs="Times New Roman"/>
                      <w:b w:val="0"/>
                      <w:color w:val="000000"/>
                      <w:sz w:val="21"/>
                      <w:szCs w:val="21"/>
                    </w:rPr>
                    <w:t>。</w:t>
                  </w:r>
                </w:p>
              </w:tc>
            </w:tr>
            <w:tr w14:paraId="43167D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966" w:type="pct"/>
                  <w:tcBorders>
                    <w:left w:val="nil"/>
                    <w:tl2br w:val="nil"/>
                    <w:tr2bl w:val="nil"/>
                  </w:tcBorders>
                  <w:shd w:val="clear" w:color="auto" w:fill="auto"/>
                  <w:vAlign w:val="center"/>
                </w:tcPr>
                <w:p w14:paraId="385C4E32">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风险防范措施要求</w:t>
                  </w:r>
                </w:p>
              </w:tc>
              <w:tc>
                <w:tcPr>
                  <w:tcW w:w="4033" w:type="pct"/>
                  <w:gridSpan w:val="5"/>
                  <w:tcBorders>
                    <w:right w:val="nil"/>
                    <w:tl2br w:val="nil"/>
                    <w:tr2bl w:val="nil"/>
                  </w:tcBorders>
                  <w:shd w:val="clear" w:color="auto" w:fill="auto"/>
                </w:tcPr>
                <w:p w14:paraId="483093EE">
                  <w:pPr>
                    <w:snapToGrid/>
                    <w:spacing w:line="240" w:lineRule="auto"/>
                    <w:ind w:firstLine="0" w:firstLineChars="0"/>
                    <w:jc w:val="left"/>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（1）分类储存相应</w:t>
                  </w:r>
                  <w:r>
                    <w:rPr>
                      <w:rFonts w:hint="default" w:ascii="Times New Roman" w:hAnsi="Times New Roman" w:cs="Times New Roman"/>
                      <w:b w:val="0"/>
                      <w:color w:val="000000"/>
                      <w:sz w:val="21"/>
                      <w:szCs w:val="21"/>
                      <w:lang w:eastAsia="zh-CN"/>
                    </w:rPr>
                    <w:t>的</w:t>
                  </w:r>
                  <w:r>
                    <w:rPr>
                      <w:rFonts w:hint="default" w:ascii="Times New Roman" w:hAnsi="Times New Roman" w:cs="Times New Roman"/>
                      <w:b w:val="0"/>
                      <w:color w:val="000000"/>
                      <w:sz w:val="21"/>
                      <w:szCs w:val="21"/>
                    </w:rPr>
                    <w:t>风险物质，相互隔离，并设置对应的警示标志。专人保管，建立健全入库、领发、退货等登记手续。</w:t>
                  </w:r>
                </w:p>
                <w:p w14:paraId="0AA7DB0B">
                  <w:pPr>
                    <w:snapToGrid/>
                    <w:spacing w:line="240" w:lineRule="auto"/>
                    <w:ind w:firstLine="0" w:firstLineChars="0"/>
                    <w:jc w:val="left"/>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（2）风险物质在贮存期内应定期检查。严禁未安装灭火星装置的车辆出入生产装置区。</w:t>
                  </w:r>
                </w:p>
                <w:p w14:paraId="648AF6B5">
                  <w:pPr>
                    <w:snapToGrid/>
                    <w:spacing w:line="240" w:lineRule="auto"/>
                    <w:ind w:firstLine="0" w:firstLineChars="0"/>
                    <w:jc w:val="left"/>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（3）危废</w:t>
                  </w:r>
                  <w:r>
                    <w:rPr>
                      <w:rFonts w:hint="default" w:ascii="Times New Roman" w:hAnsi="Times New Roman" w:cs="Times New Roman"/>
                      <w:b w:val="0"/>
                      <w:color w:val="000000"/>
                      <w:sz w:val="21"/>
                      <w:szCs w:val="21"/>
                      <w:lang w:val="en-US" w:eastAsia="zh-CN"/>
                    </w:rPr>
                    <w:t>贮存库</w:t>
                  </w:r>
                  <w:r>
                    <w:rPr>
                      <w:rFonts w:hint="default" w:ascii="Times New Roman" w:hAnsi="Times New Roman" w:cs="Times New Roman"/>
                      <w:b w:val="0"/>
                      <w:color w:val="000000"/>
                      <w:sz w:val="21"/>
                      <w:szCs w:val="21"/>
                    </w:rPr>
                    <w:t>应保持阴凉、干燥、通风良好，远离火种、热源，库温不宜超过25℃，附近应备有用于少量泄漏时吸附或吸收的材料。</w:t>
                  </w:r>
                </w:p>
                <w:p w14:paraId="4227630F">
                  <w:pPr>
                    <w:snapToGrid/>
                    <w:spacing w:line="240" w:lineRule="auto"/>
                    <w:ind w:firstLine="0" w:firstLineChars="0"/>
                    <w:jc w:val="left"/>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（4）危废</w:t>
                  </w:r>
                  <w:r>
                    <w:rPr>
                      <w:rFonts w:hint="default" w:ascii="Times New Roman" w:hAnsi="Times New Roman" w:cs="Times New Roman"/>
                      <w:b w:val="0"/>
                      <w:color w:val="000000"/>
                      <w:sz w:val="21"/>
                      <w:szCs w:val="21"/>
                      <w:lang w:val="en-US" w:eastAsia="zh-CN"/>
                    </w:rPr>
                    <w:t>贮存库</w:t>
                  </w:r>
                  <w:r>
                    <w:rPr>
                      <w:rFonts w:hint="default" w:ascii="Times New Roman" w:hAnsi="Times New Roman" w:cs="Times New Roman"/>
                      <w:b w:val="0"/>
                      <w:color w:val="000000"/>
                      <w:sz w:val="21"/>
                      <w:szCs w:val="21"/>
                    </w:rPr>
                    <w:t>地面</w:t>
                  </w:r>
                  <w:r>
                    <w:rPr>
                      <w:rFonts w:hint="default" w:ascii="Times New Roman" w:hAnsi="Times New Roman" w:cs="Times New Roman"/>
                      <w:b w:val="0"/>
                      <w:color w:val="000000"/>
                      <w:sz w:val="21"/>
                      <w:szCs w:val="21"/>
                      <w:lang w:val="en-US" w:eastAsia="zh-CN"/>
                    </w:rPr>
                    <w:t>和</w:t>
                  </w:r>
                  <w:r>
                    <w:rPr>
                      <w:rFonts w:hint="default" w:ascii="Times New Roman" w:hAnsi="Times New Roman" w:cs="Times New Roman"/>
                      <w:b w:val="0"/>
                      <w:color w:val="000000"/>
                      <w:sz w:val="21"/>
                      <w:szCs w:val="21"/>
                    </w:rPr>
                    <w:t>围堰进行防腐、防渗处理；</w:t>
                  </w:r>
                </w:p>
                <w:p w14:paraId="7C10001A">
                  <w:pPr>
                    <w:snapToGrid/>
                    <w:spacing w:line="240" w:lineRule="auto"/>
                    <w:ind w:firstLine="0" w:firstLineChars="0"/>
                    <w:jc w:val="left"/>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（5）</w:t>
                  </w:r>
                  <w:r>
                    <w:rPr>
                      <w:rFonts w:hint="default" w:ascii="Times New Roman" w:hAnsi="Times New Roman" w:cs="Times New Roman"/>
                      <w:b w:val="0"/>
                      <w:color w:val="000000"/>
                      <w:sz w:val="21"/>
                      <w:szCs w:val="21"/>
                      <w:lang w:eastAsia="zh-CN"/>
                    </w:rPr>
                    <w:t>泄漏</w:t>
                  </w:r>
                  <w:r>
                    <w:rPr>
                      <w:rFonts w:hint="default" w:ascii="Times New Roman" w:hAnsi="Times New Roman" w:cs="Times New Roman"/>
                      <w:b w:val="0"/>
                      <w:color w:val="000000"/>
                      <w:sz w:val="21"/>
                      <w:szCs w:val="21"/>
                    </w:rPr>
                    <w:t>引发伴生/次生消防废水等经导流槽排入专门管线，进入厂区事故应急池</w:t>
                  </w:r>
                  <w:r>
                    <w:rPr>
                      <w:rFonts w:hint="eastAsia" w:ascii="Times New Roman" w:hAnsi="Times New Roman" w:cs="Times New Roman"/>
                      <w:b w:val="0"/>
                      <w:color w:val="000000"/>
                      <w:sz w:val="21"/>
                      <w:szCs w:val="21"/>
                      <w:lang w:eastAsia="zh-CN"/>
                    </w:rPr>
                    <w:t>（</w:t>
                  </w:r>
                  <w:r>
                    <w:rPr>
                      <w:rFonts w:hint="eastAsia" w:ascii="Times New Roman" w:hAnsi="Times New Roman" w:cs="Times New Roman"/>
                      <w:b w:val="0"/>
                      <w:color w:val="000000"/>
                      <w:sz w:val="21"/>
                      <w:szCs w:val="21"/>
                      <w:lang w:val="en-US" w:eastAsia="zh-CN"/>
                    </w:rPr>
                    <w:t>依托甘肃金汇能年产10万吨动力电池先进材料产业项目</w:t>
                  </w:r>
                  <w:r>
                    <w:rPr>
                      <w:rFonts w:hint="eastAsia" w:ascii="Times New Roman" w:hAnsi="Times New Roman" w:cs="Times New Roman"/>
                      <w:b w:val="0"/>
                      <w:color w:val="000000"/>
                      <w:sz w:val="21"/>
                      <w:szCs w:val="21"/>
                      <w:lang w:eastAsia="zh-CN"/>
                    </w:rPr>
                    <w:t>）</w:t>
                  </w:r>
                  <w:r>
                    <w:rPr>
                      <w:rFonts w:hint="default" w:ascii="Times New Roman" w:hAnsi="Times New Roman" w:cs="Times New Roman"/>
                      <w:b w:val="0"/>
                      <w:color w:val="000000"/>
                      <w:sz w:val="21"/>
                      <w:szCs w:val="21"/>
                    </w:rPr>
                    <w:t>；</w:t>
                  </w:r>
                </w:p>
                <w:p w14:paraId="0CE0D47E">
                  <w:pPr>
                    <w:snapToGrid/>
                    <w:spacing w:line="240" w:lineRule="auto"/>
                    <w:ind w:firstLine="0" w:firstLineChars="0"/>
                    <w:jc w:val="left"/>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（6）工作人员持证上岗；</w:t>
                  </w:r>
                </w:p>
                <w:p w14:paraId="2844A0BE">
                  <w:pPr>
                    <w:snapToGrid/>
                    <w:spacing w:line="240" w:lineRule="auto"/>
                    <w:ind w:firstLine="0" w:firstLineChars="0"/>
                    <w:jc w:val="left"/>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（7）制定有《保管员岗位责任制</w:t>
                  </w:r>
                  <w:r>
                    <w:rPr>
                      <w:rFonts w:hint="default" w:ascii="Times New Roman" w:hAnsi="Times New Roman" w:cs="Times New Roman"/>
                      <w:b w:val="0"/>
                      <w:color w:val="000000"/>
                      <w:sz w:val="21"/>
                      <w:szCs w:val="21"/>
                      <w:lang w:eastAsia="zh-CN"/>
                    </w:rPr>
                    <w:t>》《</w:t>
                  </w:r>
                  <w:r>
                    <w:rPr>
                      <w:rFonts w:hint="default" w:ascii="Times New Roman" w:hAnsi="Times New Roman" w:cs="Times New Roman"/>
                      <w:b w:val="0"/>
                      <w:color w:val="000000"/>
                      <w:sz w:val="21"/>
                      <w:szCs w:val="21"/>
                    </w:rPr>
                    <w:t>库房责任管理牌板</w:t>
                  </w:r>
                  <w:r>
                    <w:rPr>
                      <w:rFonts w:hint="default" w:ascii="Times New Roman" w:hAnsi="Times New Roman" w:cs="Times New Roman"/>
                      <w:b w:val="0"/>
                      <w:color w:val="000000"/>
                      <w:sz w:val="21"/>
                      <w:szCs w:val="21"/>
                      <w:lang w:eastAsia="zh-CN"/>
                    </w:rPr>
                    <w:t>》《</w:t>
                  </w:r>
                  <w:r>
                    <w:rPr>
                      <w:rFonts w:hint="default" w:ascii="Times New Roman" w:hAnsi="Times New Roman" w:cs="Times New Roman"/>
                      <w:b w:val="0"/>
                      <w:color w:val="000000"/>
                      <w:sz w:val="21"/>
                      <w:szCs w:val="21"/>
                    </w:rPr>
                    <w:t>物资验收、保管、发放制度》等相关制度与规程，工作人员严格按照操作规程及制度实施；</w:t>
                  </w:r>
                </w:p>
                <w:p w14:paraId="6BD770FD">
                  <w:pPr>
                    <w:snapToGrid/>
                    <w:spacing w:line="240" w:lineRule="auto"/>
                    <w:ind w:firstLine="0" w:firstLineChars="0"/>
                    <w:jc w:val="left"/>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（8）实行值班制度，执行24h巡检。</w:t>
                  </w:r>
                </w:p>
              </w:tc>
            </w:tr>
            <w:tr w14:paraId="252161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6" w:type="pct"/>
                  <w:tcBorders>
                    <w:left w:val="nil"/>
                    <w:bottom w:val="single" w:color="000000" w:sz="12" w:space="0"/>
                    <w:tl2br w:val="nil"/>
                    <w:tr2bl w:val="nil"/>
                  </w:tcBorders>
                  <w:shd w:val="clear" w:color="auto" w:fill="auto"/>
                  <w:vAlign w:val="center"/>
                </w:tcPr>
                <w:p w14:paraId="50CD8E33">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填表说明（列出相关信息及评价说明）</w:t>
                  </w:r>
                </w:p>
              </w:tc>
              <w:tc>
                <w:tcPr>
                  <w:tcW w:w="4033" w:type="pct"/>
                  <w:gridSpan w:val="5"/>
                  <w:tcBorders>
                    <w:bottom w:val="single" w:color="000000" w:sz="12" w:space="0"/>
                    <w:right w:val="nil"/>
                    <w:tl2br w:val="nil"/>
                    <w:tr2bl w:val="nil"/>
                  </w:tcBorders>
                  <w:shd w:val="clear" w:color="auto" w:fill="auto"/>
                  <w:vAlign w:val="center"/>
                </w:tcPr>
                <w:p w14:paraId="78D52CB7">
                  <w:pPr>
                    <w:snapToGrid/>
                    <w:spacing w:line="240" w:lineRule="auto"/>
                    <w:ind w:firstLine="0" w:firstLineChars="0"/>
                    <w:jc w:val="left"/>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本项目在认真落实本报告提出的各项风险防范和应急措施后，项目的风险处于可接受的水平。</w:t>
                  </w:r>
                </w:p>
              </w:tc>
            </w:tr>
          </w:tbl>
          <w:p w14:paraId="43637B14">
            <w:pPr>
              <w:ind w:firstLine="482"/>
              <w:rPr>
                <w:rFonts w:hint="default" w:ascii="Times New Roman" w:hAnsi="Times New Roman" w:cs="Times New Roman"/>
              </w:rPr>
            </w:pPr>
            <w:r>
              <w:rPr>
                <w:rFonts w:hint="eastAsia" w:cs="Times New Roman"/>
                <w:b/>
                <w:bCs/>
                <w:lang w:val="en-US" w:eastAsia="zh-CN"/>
              </w:rPr>
              <w:t>7</w:t>
            </w:r>
            <w:r>
              <w:rPr>
                <w:rFonts w:hint="eastAsia" w:cs="Times New Roman"/>
                <w:b/>
                <w:bCs/>
                <w:lang w:eastAsia="zh-CN"/>
              </w:rPr>
              <w:t>、</w:t>
            </w:r>
            <w:r>
              <w:rPr>
                <w:rFonts w:hint="default" w:ascii="Times New Roman" w:hAnsi="Times New Roman" w:cs="Times New Roman"/>
                <w:b/>
                <w:bCs/>
              </w:rPr>
              <w:t>环保投资估算</w:t>
            </w:r>
          </w:p>
          <w:p w14:paraId="1B05E802">
            <w:pPr>
              <w:widowControl/>
              <w:ind w:firstLine="482"/>
              <w:jc w:val="left"/>
              <w:rPr>
                <w:rFonts w:hint="default" w:ascii="Times New Roman" w:hAnsi="Times New Roman" w:eastAsia="黑体" w:cs="Times New Roman"/>
                <w:b w:val="0"/>
                <w:bCs w:val="0"/>
                <w:kern w:val="0"/>
                <w:highlight w:val="none"/>
                <w:u w:val="none"/>
              </w:rPr>
            </w:pPr>
            <w:r>
              <w:rPr>
                <w:rFonts w:hint="default" w:ascii="Times New Roman" w:hAnsi="Times New Roman" w:cs="Times New Roman"/>
                <w:b w:val="0"/>
                <w:bCs w:val="0"/>
                <w:highlight w:val="none"/>
                <w:u w:val="none"/>
              </w:rPr>
              <w:t>本项目总投资</w:t>
            </w:r>
            <w:r>
              <w:rPr>
                <w:rFonts w:hint="default" w:ascii="Times New Roman" w:hAnsi="Times New Roman" w:cs="Times New Roman"/>
                <w:highlight w:val="none"/>
                <w:lang w:val="en-US"/>
              </w:rPr>
              <w:t>175113.1</w:t>
            </w:r>
            <w:r>
              <w:rPr>
                <w:rFonts w:hint="default" w:ascii="Times New Roman" w:hAnsi="Times New Roman" w:cs="Times New Roman"/>
                <w:b w:val="0"/>
                <w:bCs w:val="0"/>
                <w:highlight w:val="none"/>
                <w:u w:val="none"/>
              </w:rPr>
              <w:t>万元，环保投资</w:t>
            </w:r>
            <w:r>
              <w:rPr>
                <w:rFonts w:hint="eastAsia" w:cs="Times New Roman"/>
                <w:b w:val="0"/>
                <w:bCs w:val="0"/>
                <w:highlight w:val="none"/>
                <w:u w:val="none"/>
                <w:lang w:val="en-US" w:eastAsia="zh-CN"/>
              </w:rPr>
              <w:t>2230</w:t>
            </w:r>
            <w:r>
              <w:rPr>
                <w:rFonts w:hint="default" w:ascii="Times New Roman" w:hAnsi="Times New Roman" w:cs="Times New Roman"/>
                <w:b w:val="0"/>
                <w:bCs w:val="0"/>
                <w:highlight w:val="none"/>
                <w:u w:val="none"/>
              </w:rPr>
              <w:t>万元，占项目总投资的</w:t>
            </w:r>
            <w:r>
              <w:rPr>
                <w:rFonts w:hint="eastAsia" w:cs="Times New Roman"/>
                <w:b w:val="0"/>
                <w:bCs w:val="0"/>
                <w:highlight w:val="none"/>
                <w:u w:val="none"/>
                <w:lang w:val="en-US" w:eastAsia="zh-CN"/>
              </w:rPr>
              <w:t>1.27</w:t>
            </w:r>
            <w:r>
              <w:rPr>
                <w:rFonts w:hint="default" w:ascii="Times New Roman" w:hAnsi="Times New Roman" w:cs="Times New Roman"/>
                <w:b w:val="0"/>
                <w:bCs w:val="0"/>
                <w:highlight w:val="none"/>
                <w:u w:val="none"/>
              </w:rPr>
              <w:t>%，相关环保设施投资见下表。</w:t>
            </w:r>
          </w:p>
          <w:p w14:paraId="246C79A8">
            <w:pPr>
              <w:keepNext w:val="0"/>
              <w:keepLines w:val="0"/>
              <w:pageBreakBefore w:val="0"/>
              <w:widowControl w:val="0"/>
              <w:kinsoku/>
              <w:wordWrap/>
              <w:overflowPunct/>
              <w:topLinePunct w:val="0"/>
              <w:autoSpaceDE/>
              <w:autoSpaceDN/>
              <w:bidi w:val="0"/>
              <w:adjustRightInd/>
              <w:snapToGrid/>
              <w:spacing w:before="165" w:beforeLines="50" w:line="240" w:lineRule="auto"/>
              <w:ind w:firstLine="0" w:firstLineChars="0"/>
              <w:jc w:val="center"/>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w:t>
            </w:r>
            <w:r>
              <w:rPr>
                <w:rFonts w:hint="eastAsia"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rPr>
              <w:t>4-</w:t>
            </w:r>
            <w:r>
              <w:rPr>
                <w:rFonts w:hint="eastAsia" w:ascii="Times New Roman" w:hAnsi="Times New Roman" w:eastAsia="宋体" w:cs="Times New Roman"/>
                <w:b/>
                <w:bCs/>
                <w:color w:val="auto"/>
                <w:lang w:val="en-US" w:eastAsia="zh-CN"/>
              </w:rPr>
              <w:t>1</w:t>
            </w:r>
            <w:r>
              <w:rPr>
                <w:rFonts w:hint="eastAsia" w:cs="Times New Roman"/>
                <w:b/>
                <w:bCs/>
                <w:color w:val="auto"/>
                <w:lang w:val="en-US" w:eastAsia="zh-CN"/>
              </w:rPr>
              <w:t>6</w:t>
            </w:r>
            <w:r>
              <w:rPr>
                <w:rFonts w:hint="eastAsia"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rPr>
              <w:t>环保投资估算一览表</w:t>
            </w:r>
          </w:p>
          <w:tbl>
            <w:tblPr>
              <w:tblStyle w:val="33"/>
              <w:tblW w:w="798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02"/>
              <w:gridCol w:w="690"/>
              <w:gridCol w:w="690"/>
              <w:gridCol w:w="3511"/>
              <w:gridCol w:w="663"/>
              <w:gridCol w:w="1076"/>
              <w:gridCol w:w="655"/>
            </w:tblGrid>
            <w:tr w14:paraId="5BD19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02" w:type="dxa"/>
                  <w:tcBorders>
                    <w:top w:val="single" w:color="000000" w:sz="12" w:space="0"/>
                    <w:left w:val="nil"/>
                    <w:tl2br w:val="nil"/>
                  </w:tcBorders>
                  <w:shd w:val="clear" w:color="auto" w:fill="auto"/>
                  <w:vAlign w:val="center"/>
                </w:tcPr>
                <w:p w14:paraId="6EC54AC5">
                  <w:pPr>
                    <w:widowControl/>
                    <w:spacing w:line="360" w:lineRule="exact"/>
                    <w:ind w:firstLine="0" w:firstLineChars="0"/>
                    <w:jc w:val="center"/>
                    <w:rPr>
                      <w:rFonts w:hint="default" w:ascii="Times New Roman" w:hAnsi="Times New Roman" w:cs="Times New Roman"/>
                      <w:b w:val="0"/>
                      <w:bCs/>
                      <w:color w:val="000000"/>
                      <w:kern w:val="0"/>
                      <w:sz w:val="21"/>
                      <w:szCs w:val="21"/>
                    </w:rPr>
                  </w:pPr>
                  <w:r>
                    <w:rPr>
                      <w:rFonts w:hint="default" w:ascii="Times New Roman" w:hAnsi="Times New Roman" w:cs="Times New Roman"/>
                      <w:b w:val="0"/>
                      <w:bCs/>
                      <w:color w:val="000000"/>
                      <w:kern w:val="0"/>
                      <w:sz w:val="21"/>
                      <w:szCs w:val="21"/>
                    </w:rPr>
                    <w:t>项目</w:t>
                  </w:r>
                </w:p>
              </w:tc>
              <w:tc>
                <w:tcPr>
                  <w:tcW w:w="1380" w:type="dxa"/>
                  <w:gridSpan w:val="2"/>
                  <w:tcBorders>
                    <w:top w:val="single" w:color="000000" w:sz="12" w:space="0"/>
                  </w:tcBorders>
                  <w:shd w:val="clear" w:color="auto" w:fill="auto"/>
                  <w:vAlign w:val="center"/>
                </w:tcPr>
                <w:p w14:paraId="68C226FB">
                  <w:pPr>
                    <w:widowControl/>
                    <w:spacing w:line="360" w:lineRule="exact"/>
                    <w:ind w:firstLine="0" w:firstLineChars="0"/>
                    <w:jc w:val="center"/>
                    <w:rPr>
                      <w:rFonts w:hint="default" w:ascii="Times New Roman" w:hAnsi="Times New Roman" w:cs="Times New Roman"/>
                      <w:b w:val="0"/>
                      <w:bCs/>
                      <w:color w:val="000000"/>
                      <w:kern w:val="0"/>
                      <w:sz w:val="21"/>
                      <w:szCs w:val="21"/>
                    </w:rPr>
                  </w:pPr>
                  <w:r>
                    <w:rPr>
                      <w:rFonts w:hint="default" w:ascii="Times New Roman" w:hAnsi="Times New Roman" w:cs="Times New Roman"/>
                      <w:b w:val="0"/>
                      <w:bCs/>
                      <w:color w:val="000000"/>
                      <w:kern w:val="0"/>
                      <w:sz w:val="21"/>
                      <w:szCs w:val="21"/>
                    </w:rPr>
                    <w:t>污染源</w:t>
                  </w:r>
                </w:p>
              </w:tc>
              <w:tc>
                <w:tcPr>
                  <w:tcW w:w="3511" w:type="dxa"/>
                  <w:tcBorders>
                    <w:top w:val="single" w:color="000000" w:sz="12" w:space="0"/>
                  </w:tcBorders>
                  <w:shd w:val="clear" w:color="auto" w:fill="auto"/>
                  <w:vAlign w:val="center"/>
                </w:tcPr>
                <w:p w14:paraId="1384A660">
                  <w:pPr>
                    <w:widowControl/>
                    <w:spacing w:line="360" w:lineRule="exact"/>
                    <w:ind w:firstLine="0" w:firstLineChars="0"/>
                    <w:jc w:val="center"/>
                    <w:rPr>
                      <w:rFonts w:hint="default" w:ascii="Times New Roman" w:hAnsi="Times New Roman" w:cs="Times New Roman"/>
                      <w:b w:val="0"/>
                      <w:bCs/>
                      <w:color w:val="000000"/>
                      <w:kern w:val="0"/>
                      <w:sz w:val="21"/>
                      <w:szCs w:val="21"/>
                    </w:rPr>
                  </w:pPr>
                  <w:r>
                    <w:rPr>
                      <w:rFonts w:hint="default" w:ascii="Times New Roman" w:hAnsi="Times New Roman" w:cs="Times New Roman"/>
                      <w:b w:val="0"/>
                      <w:bCs/>
                      <w:color w:val="000000"/>
                      <w:kern w:val="0"/>
                      <w:sz w:val="21"/>
                      <w:szCs w:val="21"/>
                    </w:rPr>
                    <w:t>环保设施</w:t>
                  </w:r>
                </w:p>
              </w:tc>
              <w:tc>
                <w:tcPr>
                  <w:tcW w:w="663" w:type="dxa"/>
                  <w:tcBorders>
                    <w:top w:val="single" w:color="000000" w:sz="12" w:space="0"/>
                  </w:tcBorders>
                  <w:shd w:val="clear" w:color="auto" w:fill="auto"/>
                  <w:vAlign w:val="center"/>
                </w:tcPr>
                <w:p w14:paraId="35CD7AB2">
                  <w:pPr>
                    <w:widowControl/>
                    <w:spacing w:line="360" w:lineRule="exact"/>
                    <w:ind w:firstLine="0" w:firstLineChars="0"/>
                    <w:jc w:val="center"/>
                    <w:rPr>
                      <w:rFonts w:hint="default" w:ascii="Times New Roman" w:hAnsi="Times New Roman" w:cs="Times New Roman"/>
                      <w:b w:val="0"/>
                      <w:bCs/>
                      <w:color w:val="000000"/>
                      <w:kern w:val="0"/>
                      <w:sz w:val="21"/>
                      <w:szCs w:val="21"/>
                    </w:rPr>
                  </w:pPr>
                  <w:r>
                    <w:rPr>
                      <w:rFonts w:hint="default" w:ascii="Times New Roman" w:hAnsi="Times New Roman" w:cs="Times New Roman"/>
                      <w:b w:val="0"/>
                      <w:bCs/>
                      <w:color w:val="000000"/>
                      <w:kern w:val="0"/>
                      <w:sz w:val="21"/>
                      <w:szCs w:val="21"/>
                    </w:rPr>
                    <w:t>数量</w:t>
                  </w:r>
                </w:p>
              </w:tc>
              <w:tc>
                <w:tcPr>
                  <w:tcW w:w="1076" w:type="dxa"/>
                  <w:tcBorders>
                    <w:top w:val="single" w:color="000000" w:sz="12" w:space="0"/>
                  </w:tcBorders>
                  <w:shd w:val="clear" w:color="auto" w:fill="auto"/>
                  <w:vAlign w:val="center"/>
                </w:tcPr>
                <w:p w14:paraId="5FB3F44F">
                  <w:pPr>
                    <w:widowControl/>
                    <w:spacing w:line="360" w:lineRule="exact"/>
                    <w:ind w:firstLine="0" w:firstLineChars="0"/>
                    <w:jc w:val="center"/>
                    <w:rPr>
                      <w:rFonts w:hint="default" w:ascii="Times New Roman" w:hAnsi="Times New Roman" w:cs="Times New Roman"/>
                      <w:b w:val="0"/>
                      <w:bCs/>
                      <w:color w:val="000000"/>
                      <w:kern w:val="0"/>
                      <w:sz w:val="21"/>
                      <w:szCs w:val="21"/>
                    </w:rPr>
                  </w:pPr>
                  <w:r>
                    <w:rPr>
                      <w:rFonts w:hint="default" w:ascii="Times New Roman" w:hAnsi="Times New Roman" w:cs="Times New Roman"/>
                      <w:b w:val="0"/>
                      <w:bCs/>
                      <w:color w:val="000000"/>
                      <w:kern w:val="0"/>
                      <w:sz w:val="21"/>
                      <w:szCs w:val="21"/>
                    </w:rPr>
                    <w:t>投资</w:t>
                  </w:r>
                </w:p>
                <w:p w14:paraId="74B516C8">
                  <w:pPr>
                    <w:widowControl/>
                    <w:spacing w:line="360" w:lineRule="exact"/>
                    <w:ind w:firstLine="0" w:firstLineChars="0"/>
                    <w:jc w:val="center"/>
                    <w:rPr>
                      <w:rFonts w:hint="default" w:ascii="Times New Roman" w:hAnsi="Times New Roman" w:cs="Times New Roman"/>
                      <w:b w:val="0"/>
                      <w:bCs/>
                      <w:color w:val="000000"/>
                      <w:kern w:val="0"/>
                      <w:sz w:val="21"/>
                      <w:szCs w:val="21"/>
                    </w:rPr>
                  </w:pPr>
                  <w:r>
                    <w:rPr>
                      <w:rFonts w:hint="default" w:ascii="Times New Roman" w:hAnsi="Times New Roman" w:cs="Times New Roman"/>
                      <w:b w:val="0"/>
                      <w:bCs/>
                      <w:color w:val="000000"/>
                      <w:kern w:val="0"/>
                      <w:sz w:val="21"/>
                      <w:szCs w:val="21"/>
                    </w:rPr>
                    <w:t>（万元）</w:t>
                  </w:r>
                </w:p>
              </w:tc>
              <w:tc>
                <w:tcPr>
                  <w:tcW w:w="655" w:type="dxa"/>
                  <w:tcBorders>
                    <w:top w:val="single" w:color="000000" w:sz="12" w:space="0"/>
                    <w:right w:val="nil"/>
                  </w:tcBorders>
                  <w:shd w:val="clear" w:color="auto" w:fill="auto"/>
                  <w:vAlign w:val="center"/>
                </w:tcPr>
                <w:p w14:paraId="2F92C85B">
                  <w:pPr>
                    <w:widowControl/>
                    <w:spacing w:line="360" w:lineRule="exact"/>
                    <w:ind w:firstLine="0" w:firstLineChars="0"/>
                    <w:jc w:val="center"/>
                    <w:rPr>
                      <w:rFonts w:hint="default" w:ascii="Times New Roman" w:hAnsi="Times New Roman" w:cs="Times New Roman"/>
                      <w:b w:val="0"/>
                      <w:bCs/>
                      <w:color w:val="000000"/>
                      <w:kern w:val="0"/>
                      <w:sz w:val="21"/>
                      <w:szCs w:val="21"/>
                    </w:rPr>
                  </w:pPr>
                  <w:r>
                    <w:rPr>
                      <w:rFonts w:hint="default" w:ascii="Times New Roman" w:hAnsi="Times New Roman" w:cs="Times New Roman"/>
                      <w:b w:val="0"/>
                      <w:bCs/>
                      <w:color w:val="000000"/>
                      <w:kern w:val="0"/>
                      <w:sz w:val="21"/>
                      <w:szCs w:val="21"/>
                    </w:rPr>
                    <w:t>备注</w:t>
                  </w:r>
                </w:p>
              </w:tc>
            </w:tr>
            <w:tr w14:paraId="4574D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Merge w:val="restart"/>
                  <w:tcBorders>
                    <w:left w:val="nil"/>
                  </w:tcBorders>
                  <w:shd w:val="clear" w:color="auto" w:fill="auto"/>
                  <w:vAlign w:val="center"/>
                </w:tcPr>
                <w:p w14:paraId="5101F1E5">
                  <w:pPr>
                    <w:widowControl/>
                    <w:spacing w:line="360" w:lineRule="exact"/>
                    <w:ind w:firstLine="0" w:firstLineChars="0"/>
                    <w:jc w:val="center"/>
                    <w:rPr>
                      <w:rFonts w:hint="default" w:ascii="Times New Roman" w:hAnsi="Times New Roman" w:cs="Times New Roman"/>
                      <w:b w:val="0"/>
                      <w:bCs/>
                      <w:color w:val="000000"/>
                      <w:kern w:val="0"/>
                      <w:sz w:val="21"/>
                      <w:szCs w:val="21"/>
                    </w:rPr>
                  </w:pPr>
                  <w:r>
                    <w:rPr>
                      <w:rFonts w:hint="default" w:ascii="Times New Roman" w:hAnsi="Times New Roman" w:cs="Times New Roman"/>
                      <w:b w:val="0"/>
                      <w:bCs/>
                      <w:color w:val="000000"/>
                      <w:kern w:val="0"/>
                      <w:sz w:val="21"/>
                      <w:szCs w:val="21"/>
                    </w:rPr>
                    <w:t>废气</w:t>
                  </w:r>
                </w:p>
              </w:tc>
              <w:tc>
                <w:tcPr>
                  <w:tcW w:w="690" w:type="dxa"/>
                  <w:vMerge w:val="restart"/>
                  <w:shd w:val="clear" w:color="auto" w:fill="auto"/>
                  <w:vAlign w:val="center"/>
                </w:tcPr>
                <w:p w14:paraId="48109E71">
                  <w:pPr>
                    <w:widowControl/>
                    <w:spacing w:line="360" w:lineRule="exact"/>
                    <w:ind w:firstLine="0" w:firstLineChars="0"/>
                    <w:jc w:val="center"/>
                    <w:rPr>
                      <w:rFonts w:hint="default" w:ascii="Times New Roman" w:hAnsi="Times New Roman" w:cs="Times New Roman"/>
                      <w:b w:val="0"/>
                      <w:bCs/>
                      <w:color w:val="000000"/>
                      <w:kern w:val="0"/>
                      <w:sz w:val="21"/>
                      <w:szCs w:val="21"/>
                    </w:rPr>
                  </w:pPr>
                  <w:r>
                    <w:rPr>
                      <w:rFonts w:hint="default" w:ascii="Times New Roman" w:hAnsi="Times New Roman" w:cs="Times New Roman"/>
                      <w:b w:val="0"/>
                      <w:bCs/>
                      <w:color w:val="000000"/>
                      <w:kern w:val="0"/>
                      <w:sz w:val="21"/>
                      <w:szCs w:val="21"/>
                    </w:rPr>
                    <w:t>石墨化废气</w:t>
                  </w:r>
                </w:p>
              </w:tc>
              <w:tc>
                <w:tcPr>
                  <w:tcW w:w="690" w:type="dxa"/>
                  <w:shd w:val="clear" w:color="auto" w:fill="auto"/>
                  <w:vAlign w:val="center"/>
                </w:tcPr>
                <w:p w14:paraId="3ED1A9C3">
                  <w:pPr>
                    <w:widowControl/>
                    <w:spacing w:line="360" w:lineRule="exact"/>
                    <w:ind w:firstLine="0" w:firstLineChars="0"/>
                    <w:jc w:val="center"/>
                    <w:rPr>
                      <w:rFonts w:hint="default" w:ascii="Times New Roman" w:hAnsi="Times New Roman" w:eastAsia="宋体" w:cs="Times New Roman"/>
                      <w:b w:val="0"/>
                      <w:bCs/>
                      <w:color w:val="000000"/>
                      <w:kern w:val="0"/>
                      <w:sz w:val="21"/>
                      <w:szCs w:val="21"/>
                      <w:lang w:val="en-US" w:eastAsia="zh-CN"/>
                    </w:rPr>
                  </w:pPr>
                  <w:r>
                    <w:rPr>
                      <w:rFonts w:hint="eastAsia" w:cs="Times New Roman"/>
                      <w:b w:val="0"/>
                      <w:bCs/>
                      <w:color w:val="000000"/>
                      <w:kern w:val="0"/>
                      <w:sz w:val="21"/>
                      <w:szCs w:val="21"/>
                      <w:lang w:val="en-US" w:eastAsia="zh-CN"/>
                    </w:rPr>
                    <w:t>二</w:t>
                  </w:r>
                </w:p>
              </w:tc>
              <w:tc>
                <w:tcPr>
                  <w:tcW w:w="3511" w:type="dxa"/>
                  <w:shd w:val="clear" w:color="auto" w:fill="auto"/>
                  <w:vAlign w:val="center"/>
                </w:tcPr>
                <w:p w14:paraId="6C977D8C">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color w:val="000000"/>
                      <w:kern w:val="0"/>
                      <w:sz w:val="21"/>
                      <w:szCs w:val="21"/>
                    </w:rPr>
                  </w:pPr>
                  <w:r>
                    <w:rPr>
                      <w:rFonts w:hint="eastAsia" w:cs="Times New Roman"/>
                      <w:b w:val="0"/>
                      <w:color w:val="000000"/>
                      <w:sz w:val="21"/>
                      <w:szCs w:val="21"/>
                      <w:lang w:val="en-US" w:eastAsia="zh-CN"/>
                    </w:rPr>
                    <w:t>与“甘肃金汇能年产 10 万吨动力先进材料产业项目”的晶化车间（一）的3组石墨化炉共用3套废气处理设备</w:t>
                  </w:r>
                  <w:r>
                    <w:rPr>
                      <w:rFonts w:hint="default" w:ascii="Times New Roman" w:hAnsi="Times New Roman" w:cs="Times New Roman"/>
                      <w:b w:val="0"/>
                      <w:color w:val="000000"/>
                      <w:sz w:val="21"/>
                      <w:szCs w:val="21"/>
                    </w:rPr>
                    <w:t>，石墨化废气采用“石灰-石膏法”脱硫+湿电除尘工艺处理后达标后分别由</w:t>
                  </w:r>
                  <w:r>
                    <w:rPr>
                      <w:rFonts w:hint="eastAsia" w:cs="Times New Roman"/>
                      <w:b w:val="0"/>
                      <w:color w:val="000000"/>
                      <w:sz w:val="21"/>
                      <w:szCs w:val="21"/>
                      <w:lang w:val="en-US" w:eastAsia="zh-CN"/>
                    </w:rPr>
                    <w:t>3</w:t>
                  </w:r>
                  <w:r>
                    <w:rPr>
                      <w:rFonts w:hint="default" w:ascii="Times New Roman" w:hAnsi="Times New Roman" w:cs="Times New Roman"/>
                      <w:b w:val="0"/>
                      <w:color w:val="000000"/>
                      <w:sz w:val="21"/>
                      <w:szCs w:val="21"/>
                    </w:rPr>
                    <w:t>根</w:t>
                  </w:r>
                  <w:r>
                    <w:rPr>
                      <w:rFonts w:hint="eastAsia" w:cs="Times New Roman"/>
                      <w:b w:val="0"/>
                      <w:color w:val="000000"/>
                      <w:sz w:val="21"/>
                      <w:szCs w:val="21"/>
                      <w:lang w:val="en-US" w:eastAsia="zh-CN"/>
                    </w:rPr>
                    <w:t>50</w:t>
                  </w:r>
                  <w:r>
                    <w:rPr>
                      <w:rFonts w:hint="default" w:ascii="Times New Roman" w:hAnsi="Times New Roman" w:cs="Times New Roman"/>
                      <w:b w:val="0"/>
                      <w:color w:val="000000"/>
                      <w:sz w:val="21"/>
                      <w:szCs w:val="21"/>
                    </w:rPr>
                    <w:t>m排气筒外排，并设置在线监测设施</w:t>
                  </w:r>
                  <w:r>
                    <w:rPr>
                      <w:rFonts w:hint="default" w:ascii="Times New Roman" w:hAnsi="Times New Roman" w:cs="Times New Roman"/>
                      <w:b w:val="0"/>
                      <w:color w:val="000000"/>
                      <w:sz w:val="21"/>
                      <w:szCs w:val="21"/>
                      <w:lang w:eastAsia="zh-CN"/>
                    </w:rPr>
                    <w:t>。</w:t>
                  </w:r>
                </w:p>
              </w:tc>
              <w:tc>
                <w:tcPr>
                  <w:tcW w:w="663" w:type="dxa"/>
                  <w:shd w:val="clear" w:color="auto" w:fill="auto"/>
                  <w:vAlign w:val="center"/>
                </w:tcPr>
                <w:p w14:paraId="705E5BDC">
                  <w:pPr>
                    <w:widowControl/>
                    <w:spacing w:line="360" w:lineRule="exact"/>
                    <w:ind w:firstLine="0" w:firstLineChars="0"/>
                    <w:jc w:val="center"/>
                    <w:rPr>
                      <w:rFonts w:hint="default" w:ascii="Times New Roman" w:hAnsi="Times New Roman" w:eastAsia="宋体" w:cs="Times New Roman"/>
                      <w:b w:val="0"/>
                      <w:bCs/>
                      <w:color w:val="000000"/>
                      <w:kern w:val="0"/>
                      <w:sz w:val="21"/>
                      <w:szCs w:val="21"/>
                      <w:lang w:eastAsia="zh-CN"/>
                    </w:rPr>
                  </w:pPr>
                  <w:r>
                    <w:rPr>
                      <w:rFonts w:hint="eastAsia" w:cs="Times New Roman"/>
                      <w:b w:val="0"/>
                      <w:bCs/>
                      <w:color w:val="000000"/>
                      <w:kern w:val="0"/>
                      <w:sz w:val="21"/>
                      <w:szCs w:val="21"/>
                      <w:lang w:val="en-US" w:eastAsia="zh-CN"/>
                    </w:rPr>
                    <w:t>3</w:t>
                  </w:r>
                </w:p>
              </w:tc>
              <w:tc>
                <w:tcPr>
                  <w:tcW w:w="1076" w:type="dxa"/>
                  <w:shd w:val="clear" w:color="auto" w:fill="auto"/>
                  <w:vAlign w:val="center"/>
                </w:tcPr>
                <w:p w14:paraId="46AECBD8">
                  <w:pPr>
                    <w:widowControl/>
                    <w:spacing w:line="360" w:lineRule="exact"/>
                    <w:ind w:firstLine="0" w:firstLineChars="0"/>
                    <w:jc w:val="center"/>
                    <w:rPr>
                      <w:rFonts w:hint="default" w:ascii="Times New Roman" w:hAnsi="Times New Roman" w:eastAsia="宋体" w:cs="Times New Roman"/>
                      <w:b w:val="0"/>
                      <w:bCs/>
                      <w:color w:val="000000"/>
                      <w:kern w:val="0"/>
                      <w:sz w:val="21"/>
                      <w:szCs w:val="21"/>
                      <w:lang w:val="en-US" w:eastAsia="zh-CN"/>
                    </w:rPr>
                  </w:pPr>
                  <w:r>
                    <w:rPr>
                      <w:rFonts w:hint="eastAsia" w:cs="Times New Roman"/>
                      <w:b w:val="0"/>
                      <w:bCs/>
                      <w:color w:val="000000"/>
                      <w:kern w:val="0"/>
                      <w:sz w:val="21"/>
                      <w:szCs w:val="21"/>
                      <w:lang w:val="en-US" w:eastAsia="zh-CN"/>
                    </w:rPr>
                    <w:t>/</w:t>
                  </w:r>
                </w:p>
              </w:tc>
              <w:tc>
                <w:tcPr>
                  <w:tcW w:w="655" w:type="dxa"/>
                  <w:tcBorders>
                    <w:right w:val="nil"/>
                  </w:tcBorders>
                  <w:shd w:val="clear" w:color="auto" w:fill="auto"/>
                  <w:vAlign w:val="center"/>
                </w:tcPr>
                <w:p w14:paraId="1B5E8FBA">
                  <w:pPr>
                    <w:widowControl/>
                    <w:spacing w:line="360" w:lineRule="exact"/>
                    <w:ind w:firstLine="0" w:firstLineChars="0"/>
                    <w:jc w:val="center"/>
                    <w:rPr>
                      <w:rFonts w:hint="default" w:ascii="Times New Roman" w:hAnsi="Times New Roman" w:eastAsia="宋体" w:cs="Times New Roman"/>
                      <w:b w:val="0"/>
                      <w:bCs/>
                      <w:color w:val="000000"/>
                      <w:kern w:val="0"/>
                      <w:sz w:val="21"/>
                      <w:szCs w:val="21"/>
                      <w:lang w:val="en-US" w:eastAsia="zh-CN"/>
                    </w:rPr>
                  </w:pPr>
                  <w:r>
                    <w:rPr>
                      <w:rFonts w:hint="eastAsia" w:cs="Times New Roman"/>
                      <w:b w:val="0"/>
                      <w:bCs/>
                      <w:color w:val="000000"/>
                      <w:kern w:val="0"/>
                      <w:sz w:val="21"/>
                      <w:szCs w:val="21"/>
                      <w:lang w:val="en-US" w:eastAsia="zh-CN"/>
                    </w:rPr>
                    <w:t>依托</w:t>
                  </w:r>
                </w:p>
              </w:tc>
            </w:tr>
            <w:tr w14:paraId="728A3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Merge w:val="continue"/>
                  <w:tcBorders>
                    <w:left w:val="nil"/>
                  </w:tcBorders>
                  <w:shd w:val="clear" w:color="auto" w:fill="auto"/>
                  <w:vAlign w:val="center"/>
                </w:tcPr>
                <w:p w14:paraId="77B957B9">
                  <w:pPr>
                    <w:widowControl/>
                    <w:spacing w:line="360" w:lineRule="exact"/>
                    <w:ind w:firstLine="0" w:firstLineChars="0"/>
                    <w:jc w:val="center"/>
                    <w:rPr>
                      <w:rFonts w:hint="default" w:ascii="Times New Roman" w:hAnsi="Times New Roman" w:cs="Times New Roman"/>
                      <w:b w:val="0"/>
                      <w:bCs/>
                      <w:color w:val="000000"/>
                      <w:kern w:val="0"/>
                      <w:sz w:val="21"/>
                      <w:szCs w:val="21"/>
                    </w:rPr>
                  </w:pPr>
                </w:p>
              </w:tc>
              <w:tc>
                <w:tcPr>
                  <w:tcW w:w="690" w:type="dxa"/>
                  <w:vMerge w:val="continue"/>
                  <w:shd w:val="clear" w:color="auto" w:fill="auto"/>
                  <w:vAlign w:val="center"/>
                </w:tcPr>
                <w:p w14:paraId="505A74A2">
                  <w:pPr>
                    <w:widowControl/>
                    <w:spacing w:line="360" w:lineRule="exact"/>
                    <w:ind w:firstLine="0" w:firstLineChars="0"/>
                    <w:jc w:val="center"/>
                    <w:rPr>
                      <w:rFonts w:hint="default" w:ascii="Times New Roman" w:hAnsi="Times New Roman" w:cs="Times New Roman"/>
                      <w:b w:val="0"/>
                      <w:bCs/>
                      <w:color w:val="000000"/>
                      <w:kern w:val="0"/>
                      <w:sz w:val="21"/>
                      <w:szCs w:val="21"/>
                    </w:rPr>
                  </w:pPr>
                </w:p>
              </w:tc>
              <w:tc>
                <w:tcPr>
                  <w:tcW w:w="690" w:type="dxa"/>
                  <w:shd w:val="clear" w:color="auto" w:fill="auto"/>
                  <w:vAlign w:val="center"/>
                </w:tcPr>
                <w:p w14:paraId="09130EFC">
                  <w:pPr>
                    <w:widowControl/>
                    <w:spacing w:line="360" w:lineRule="exact"/>
                    <w:ind w:firstLine="0" w:firstLineChars="0"/>
                    <w:jc w:val="center"/>
                    <w:rPr>
                      <w:rFonts w:hint="default" w:ascii="Times New Roman" w:hAnsi="Times New Roman" w:eastAsia="宋体" w:cs="Times New Roman"/>
                      <w:b w:val="0"/>
                      <w:bCs/>
                      <w:color w:val="000000"/>
                      <w:kern w:val="0"/>
                      <w:sz w:val="21"/>
                      <w:szCs w:val="21"/>
                      <w:lang w:val="en-US" w:eastAsia="zh-CN"/>
                    </w:rPr>
                  </w:pPr>
                  <w:r>
                    <w:rPr>
                      <w:rFonts w:hint="eastAsia" w:cs="Times New Roman"/>
                      <w:b w:val="0"/>
                      <w:bCs/>
                      <w:color w:val="000000"/>
                      <w:kern w:val="0"/>
                      <w:sz w:val="21"/>
                      <w:szCs w:val="21"/>
                      <w:lang w:val="en-US" w:eastAsia="zh-CN"/>
                    </w:rPr>
                    <w:t>三、四</w:t>
                  </w:r>
                </w:p>
              </w:tc>
              <w:tc>
                <w:tcPr>
                  <w:tcW w:w="3511" w:type="dxa"/>
                  <w:shd w:val="clear" w:color="auto" w:fill="auto"/>
                  <w:vAlign w:val="center"/>
                </w:tcPr>
                <w:p w14:paraId="374699BB">
                  <w:pPr>
                    <w:pStyle w:val="51"/>
                    <w:keepNext w:val="0"/>
                    <w:keepLines w:val="0"/>
                    <w:pageBreakBefore w:val="0"/>
                    <w:kinsoku/>
                    <w:wordWrap/>
                    <w:overflowPunct/>
                    <w:topLinePunct w:val="0"/>
                    <w:autoSpaceDE/>
                    <w:autoSpaceDN/>
                    <w:bidi w:val="0"/>
                    <w:snapToGrid/>
                    <w:spacing w:line="240" w:lineRule="auto"/>
                    <w:ind w:firstLine="0" w:firstLineChars="0"/>
                    <w:textAlignment w:val="auto"/>
                    <w:rPr>
                      <w:rFonts w:hint="default" w:ascii="Times New Roman" w:hAnsi="Times New Roman" w:cs="Times New Roman"/>
                      <w:b w:val="0"/>
                      <w:bCs/>
                      <w:color w:val="000000"/>
                      <w:kern w:val="0"/>
                      <w:sz w:val="21"/>
                      <w:szCs w:val="21"/>
                      <w:lang w:val="en-US" w:eastAsia="zh-CN"/>
                    </w:rPr>
                  </w:pPr>
                  <w:r>
                    <w:rPr>
                      <w:rFonts w:hint="default" w:ascii="Times New Roman" w:hAnsi="Times New Roman" w:cs="Times New Roman"/>
                      <w:b w:val="0"/>
                      <w:color w:val="000000"/>
                      <w:sz w:val="21"/>
                      <w:szCs w:val="21"/>
                    </w:rPr>
                    <w:t>设</w:t>
                  </w:r>
                  <w:r>
                    <w:rPr>
                      <w:rFonts w:hint="eastAsia" w:cs="Times New Roman"/>
                      <w:b w:val="0"/>
                      <w:color w:val="000000"/>
                      <w:sz w:val="21"/>
                      <w:szCs w:val="21"/>
                      <w:lang w:val="en-US" w:eastAsia="zh-CN"/>
                    </w:rPr>
                    <w:t>2</w:t>
                  </w:r>
                  <w:r>
                    <w:rPr>
                      <w:rFonts w:hint="default" w:ascii="Times New Roman" w:hAnsi="Times New Roman" w:cs="Times New Roman"/>
                      <w:b w:val="0"/>
                      <w:color w:val="000000"/>
                      <w:sz w:val="21"/>
                      <w:szCs w:val="21"/>
                    </w:rPr>
                    <w:t>套烟气净化系统，石墨化废气采用“石灰-石膏法”脱硫+湿电除尘工艺处理达标后分别由</w:t>
                  </w:r>
                  <w:r>
                    <w:rPr>
                      <w:rFonts w:hint="eastAsia" w:cs="Times New Roman"/>
                      <w:b w:val="0"/>
                      <w:color w:val="000000"/>
                      <w:sz w:val="21"/>
                      <w:szCs w:val="21"/>
                      <w:lang w:val="en-US" w:eastAsia="zh-CN"/>
                    </w:rPr>
                    <w:t>2</w:t>
                  </w:r>
                  <w:r>
                    <w:rPr>
                      <w:rFonts w:hint="default" w:ascii="Times New Roman" w:hAnsi="Times New Roman" w:cs="Times New Roman"/>
                      <w:b w:val="0"/>
                      <w:color w:val="000000"/>
                      <w:sz w:val="21"/>
                      <w:szCs w:val="21"/>
                    </w:rPr>
                    <w:t>根</w:t>
                  </w:r>
                  <w:r>
                    <w:rPr>
                      <w:rFonts w:hint="eastAsia" w:cs="Times New Roman"/>
                      <w:b w:val="0"/>
                      <w:color w:val="000000"/>
                      <w:sz w:val="21"/>
                      <w:szCs w:val="21"/>
                      <w:lang w:val="en-US" w:eastAsia="zh-CN"/>
                    </w:rPr>
                    <w:t>32</w:t>
                  </w:r>
                  <w:r>
                    <w:rPr>
                      <w:rFonts w:hint="default" w:ascii="Times New Roman" w:hAnsi="Times New Roman" w:cs="Times New Roman"/>
                      <w:b w:val="0"/>
                      <w:color w:val="000000"/>
                      <w:sz w:val="21"/>
                      <w:szCs w:val="21"/>
                    </w:rPr>
                    <w:t>m排气筒外排，并设置在线监测设施</w:t>
                  </w:r>
                  <w:r>
                    <w:rPr>
                      <w:rFonts w:hint="eastAsia" w:cs="Times New Roman"/>
                      <w:b w:val="0"/>
                      <w:color w:val="000000"/>
                      <w:sz w:val="21"/>
                      <w:szCs w:val="21"/>
                      <w:lang w:eastAsia="zh-CN"/>
                    </w:rPr>
                    <w:t>。</w:t>
                  </w:r>
                </w:p>
              </w:tc>
              <w:tc>
                <w:tcPr>
                  <w:tcW w:w="663" w:type="dxa"/>
                  <w:shd w:val="clear" w:color="auto" w:fill="auto"/>
                  <w:vAlign w:val="center"/>
                </w:tcPr>
                <w:p w14:paraId="0C7C5606">
                  <w:pPr>
                    <w:widowControl/>
                    <w:spacing w:line="360" w:lineRule="exact"/>
                    <w:ind w:firstLine="0" w:firstLineChars="0"/>
                    <w:jc w:val="center"/>
                    <w:rPr>
                      <w:rFonts w:hint="default" w:ascii="Times New Roman" w:hAnsi="Times New Roman" w:cs="Times New Roman"/>
                      <w:b w:val="0"/>
                      <w:bCs/>
                      <w:color w:val="000000"/>
                      <w:kern w:val="0"/>
                      <w:sz w:val="21"/>
                      <w:szCs w:val="21"/>
                      <w:lang w:val="en-US" w:eastAsia="zh-CN"/>
                    </w:rPr>
                  </w:pPr>
                  <w:r>
                    <w:rPr>
                      <w:rFonts w:hint="eastAsia" w:cs="Times New Roman"/>
                      <w:b w:val="0"/>
                      <w:bCs/>
                      <w:color w:val="000000"/>
                      <w:kern w:val="0"/>
                      <w:sz w:val="21"/>
                      <w:szCs w:val="21"/>
                      <w:lang w:val="en-US" w:eastAsia="zh-CN"/>
                    </w:rPr>
                    <w:t>2</w:t>
                  </w:r>
                </w:p>
              </w:tc>
              <w:tc>
                <w:tcPr>
                  <w:tcW w:w="1076" w:type="dxa"/>
                  <w:shd w:val="clear" w:color="auto" w:fill="auto"/>
                  <w:vAlign w:val="center"/>
                </w:tcPr>
                <w:p w14:paraId="40790732">
                  <w:pPr>
                    <w:widowControl/>
                    <w:spacing w:line="360" w:lineRule="exact"/>
                    <w:ind w:firstLine="0" w:firstLineChars="0"/>
                    <w:jc w:val="center"/>
                    <w:rPr>
                      <w:rFonts w:hint="default" w:ascii="Times New Roman" w:hAnsi="Times New Roman" w:cs="Times New Roman"/>
                      <w:b w:val="0"/>
                      <w:bCs/>
                      <w:color w:val="000000"/>
                      <w:kern w:val="0"/>
                      <w:sz w:val="21"/>
                      <w:szCs w:val="21"/>
                      <w:lang w:val="en-US" w:eastAsia="zh-CN"/>
                    </w:rPr>
                  </w:pPr>
                  <w:r>
                    <w:rPr>
                      <w:rFonts w:hint="eastAsia" w:cs="Times New Roman"/>
                      <w:b w:val="0"/>
                      <w:bCs/>
                      <w:color w:val="000000"/>
                      <w:kern w:val="0"/>
                      <w:sz w:val="21"/>
                      <w:szCs w:val="21"/>
                      <w:lang w:val="en-US" w:eastAsia="zh-CN"/>
                    </w:rPr>
                    <w:t>2000</w:t>
                  </w:r>
                </w:p>
              </w:tc>
              <w:tc>
                <w:tcPr>
                  <w:tcW w:w="655" w:type="dxa"/>
                  <w:tcBorders>
                    <w:right w:val="nil"/>
                  </w:tcBorders>
                  <w:shd w:val="clear" w:color="auto" w:fill="auto"/>
                  <w:vAlign w:val="center"/>
                </w:tcPr>
                <w:p w14:paraId="598D341A">
                  <w:pPr>
                    <w:widowControl/>
                    <w:spacing w:line="360" w:lineRule="exact"/>
                    <w:ind w:firstLine="0" w:firstLineChars="0"/>
                    <w:jc w:val="center"/>
                    <w:rPr>
                      <w:rFonts w:hint="eastAsia" w:ascii="Times New Roman" w:hAnsi="Times New Roman" w:eastAsia="宋体" w:cs="Times New Roman"/>
                      <w:b w:val="0"/>
                      <w:bCs/>
                      <w:color w:val="000000"/>
                      <w:kern w:val="0"/>
                      <w:sz w:val="21"/>
                      <w:szCs w:val="21"/>
                      <w:lang w:val="en-US" w:eastAsia="zh-CN"/>
                    </w:rPr>
                  </w:pPr>
                  <w:r>
                    <w:rPr>
                      <w:rFonts w:hint="eastAsia" w:cs="Times New Roman"/>
                      <w:b w:val="0"/>
                      <w:bCs/>
                      <w:color w:val="000000"/>
                      <w:kern w:val="0"/>
                      <w:sz w:val="21"/>
                      <w:szCs w:val="21"/>
                      <w:lang w:val="en-US" w:eastAsia="zh-CN"/>
                    </w:rPr>
                    <w:t>/</w:t>
                  </w:r>
                </w:p>
              </w:tc>
            </w:tr>
            <w:tr w14:paraId="7A716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Merge w:val="continue"/>
                  <w:tcBorders>
                    <w:left w:val="nil"/>
                  </w:tcBorders>
                  <w:shd w:val="clear" w:color="auto" w:fill="auto"/>
                  <w:vAlign w:val="center"/>
                </w:tcPr>
                <w:p w14:paraId="3D99D7B3">
                  <w:pPr>
                    <w:widowControl/>
                    <w:spacing w:line="360" w:lineRule="exact"/>
                    <w:ind w:firstLine="0" w:firstLineChars="0"/>
                    <w:jc w:val="center"/>
                    <w:rPr>
                      <w:rFonts w:hint="default" w:ascii="Times New Roman" w:hAnsi="Times New Roman" w:cs="Times New Roman"/>
                      <w:b w:val="0"/>
                      <w:bCs/>
                      <w:color w:val="000000"/>
                      <w:kern w:val="0"/>
                      <w:sz w:val="21"/>
                      <w:szCs w:val="21"/>
                    </w:rPr>
                  </w:pPr>
                </w:p>
              </w:tc>
              <w:tc>
                <w:tcPr>
                  <w:tcW w:w="1380" w:type="dxa"/>
                  <w:gridSpan w:val="2"/>
                  <w:shd w:val="clear" w:color="auto" w:fill="auto"/>
                  <w:vAlign w:val="center"/>
                </w:tcPr>
                <w:p w14:paraId="1548815F">
                  <w:pPr>
                    <w:widowControl/>
                    <w:spacing w:line="360" w:lineRule="exact"/>
                    <w:ind w:firstLine="0" w:firstLineChars="0"/>
                    <w:jc w:val="center"/>
                    <w:rPr>
                      <w:rFonts w:hint="default" w:ascii="Times New Roman" w:hAnsi="Times New Roman" w:cs="Times New Roman"/>
                      <w:b w:val="0"/>
                      <w:bCs/>
                      <w:color w:val="000000"/>
                      <w:kern w:val="0"/>
                      <w:sz w:val="21"/>
                      <w:szCs w:val="21"/>
                      <w:lang w:val="en-US" w:eastAsia="zh-CN"/>
                    </w:rPr>
                  </w:pPr>
                  <w:r>
                    <w:rPr>
                      <w:rFonts w:hint="default" w:ascii="Times New Roman" w:hAnsi="Times New Roman" w:cs="Times New Roman"/>
                      <w:b w:val="0"/>
                      <w:bCs/>
                      <w:color w:val="000000"/>
                      <w:kern w:val="0"/>
                      <w:sz w:val="21"/>
                      <w:szCs w:val="21"/>
                      <w:lang w:val="en-US" w:eastAsia="zh-CN"/>
                    </w:rPr>
                    <w:t>冷渣筛分</w:t>
                  </w:r>
                </w:p>
                <w:p w14:paraId="31FAC284">
                  <w:pPr>
                    <w:widowControl/>
                    <w:spacing w:line="360" w:lineRule="exact"/>
                    <w:ind w:firstLine="0" w:firstLineChars="0"/>
                    <w:jc w:val="center"/>
                    <w:rPr>
                      <w:rFonts w:hint="default" w:ascii="Times New Roman" w:hAnsi="Times New Roman" w:cs="Times New Roman"/>
                      <w:b w:val="0"/>
                      <w:bCs/>
                      <w:color w:val="000000"/>
                      <w:kern w:val="0"/>
                      <w:sz w:val="21"/>
                      <w:szCs w:val="21"/>
                    </w:rPr>
                  </w:pPr>
                  <w:r>
                    <w:rPr>
                      <w:rFonts w:hint="default" w:ascii="Times New Roman" w:hAnsi="Times New Roman" w:cs="Times New Roman"/>
                      <w:b w:val="0"/>
                      <w:bCs/>
                      <w:color w:val="000000"/>
                      <w:kern w:val="0"/>
                      <w:sz w:val="21"/>
                      <w:szCs w:val="21"/>
                    </w:rPr>
                    <w:t>废气</w:t>
                  </w:r>
                </w:p>
              </w:tc>
              <w:tc>
                <w:tcPr>
                  <w:tcW w:w="3511" w:type="dxa"/>
                  <w:shd w:val="clear" w:color="auto" w:fill="auto"/>
                  <w:vAlign w:val="center"/>
                </w:tcPr>
                <w:p w14:paraId="040CB235">
                  <w:pPr>
                    <w:widowControl/>
                    <w:spacing w:line="360" w:lineRule="exact"/>
                    <w:ind w:firstLine="0" w:firstLineChars="0"/>
                    <w:jc w:val="center"/>
                    <w:rPr>
                      <w:rFonts w:hint="default" w:ascii="Times New Roman" w:hAnsi="Times New Roman" w:cs="Times New Roman"/>
                      <w:b w:val="0"/>
                      <w:color w:val="000000"/>
                      <w:kern w:val="0"/>
                      <w:sz w:val="21"/>
                      <w:szCs w:val="21"/>
                    </w:rPr>
                  </w:pPr>
                  <w:r>
                    <w:rPr>
                      <w:rFonts w:hint="default" w:ascii="Times New Roman" w:hAnsi="Times New Roman" w:cs="Times New Roman"/>
                      <w:b w:val="0"/>
                      <w:bCs/>
                      <w:color w:val="000000"/>
                      <w:kern w:val="0"/>
                      <w:sz w:val="21"/>
                      <w:szCs w:val="21"/>
                      <w:lang w:val="en-US" w:eastAsia="zh-CN"/>
                    </w:rPr>
                    <w:t>1</w:t>
                  </w:r>
                  <w:r>
                    <w:rPr>
                      <w:rFonts w:hint="eastAsia" w:cs="Times New Roman"/>
                      <w:b w:val="0"/>
                      <w:bCs/>
                      <w:color w:val="000000"/>
                      <w:kern w:val="0"/>
                      <w:sz w:val="21"/>
                      <w:szCs w:val="21"/>
                      <w:lang w:val="en-US" w:eastAsia="zh-CN"/>
                    </w:rPr>
                    <w:t>4</w:t>
                  </w:r>
                  <w:r>
                    <w:rPr>
                      <w:rFonts w:hint="default" w:ascii="Times New Roman" w:hAnsi="Times New Roman" w:cs="Times New Roman"/>
                      <w:b w:val="0"/>
                      <w:bCs/>
                      <w:color w:val="000000"/>
                      <w:kern w:val="0"/>
                      <w:sz w:val="21"/>
                      <w:szCs w:val="21"/>
                    </w:rPr>
                    <w:t>套袋式除尘器+</w:t>
                  </w:r>
                  <w:r>
                    <w:rPr>
                      <w:rFonts w:hint="default" w:ascii="Times New Roman" w:hAnsi="Times New Roman" w:cs="Times New Roman"/>
                      <w:b w:val="0"/>
                      <w:bCs/>
                      <w:color w:val="000000"/>
                      <w:kern w:val="0"/>
                      <w:sz w:val="21"/>
                      <w:szCs w:val="21"/>
                      <w:lang w:val="en-US" w:eastAsia="zh-CN"/>
                    </w:rPr>
                    <w:t>1</w:t>
                  </w:r>
                  <w:r>
                    <w:rPr>
                      <w:rFonts w:hint="eastAsia" w:cs="Times New Roman"/>
                      <w:b w:val="0"/>
                      <w:bCs/>
                      <w:color w:val="000000"/>
                      <w:kern w:val="0"/>
                      <w:sz w:val="21"/>
                      <w:szCs w:val="21"/>
                      <w:lang w:val="en-US" w:eastAsia="zh-CN"/>
                    </w:rPr>
                    <w:t>0</w:t>
                  </w:r>
                  <w:r>
                    <w:rPr>
                      <w:rFonts w:hint="default" w:ascii="Times New Roman" w:hAnsi="Times New Roman" w:cs="Times New Roman"/>
                      <w:b w:val="0"/>
                      <w:bCs/>
                      <w:color w:val="000000"/>
                      <w:kern w:val="0"/>
                      <w:sz w:val="21"/>
                      <w:szCs w:val="21"/>
                    </w:rPr>
                    <w:t>根</w:t>
                  </w:r>
                  <w:r>
                    <w:rPr>
                      <w:rFonts w:hint="eastAsia" w:cs="Times New Roman"/>
                      <w:b w:val="0"/>
                      <w:bCs/>
                      <w:color w:val="000000"/>
                      <w:kern w:val="0"/>
                      <w:sz w:val="21"/>
                      <w:szCs w:val="21"/>
                      <w:lang w:val="en-US" w:eastAsia="zh-CN"/>
                    </w:rPr>
                    <w:t>30</w:t>
                  </w:r>
                  <w:r>
                    <w:rPr>
                      <w:rFonts w:hint="default" w:ascii="Times New Roman" w:hAnsi="Times New Roman" w:cs="Times New Roman"/>
                      <w:b w:val="0"/>
                      <w:bCs/>
                      <w:color w:val="000000"/>
                      <w:kern w:val="0"/>
                      <w:sz w:val="21"/>
                      <w:szCs w:val="21"/>
                    </w:rPr>
                    <w:t>m排气筒</w:t>
                  </w:r>
                </w:p>
              </w:tc>
              <w:tc>
                <w:tcPr>
                  <w:tcW w:w="663" w:type="dxa"/>
                  <w:shd w:val="clear" w:color="auto" w:fill="auto"/>
                  <w:vAlign w:val="center"/>
                </w:tcPr>
                <w:p w14:paraId="1B1C0A0D">
                  <w:pPr>
                    <w:widowControl/>
                    <w:spacing w:line="360" w:lineRule="exact"/>
                    <w:ind w:firstLine="0" w:firstLineChars="0"/>
                    <w:jc w:val="center"/>
                    <w:rPr>
                      <w:rFonts w:hint="default" w:ascii="Times New Roman" w:hAnsi="Times New Roman" w:eastAsia="宋体" w:cs="Times New Roman"/>
                      <w:b w:val="0"/>
                      <w:bCs/>
                      <w:color w:val="000000"/>
                      <w:kern w:val="0"/>
                      <w:sz w:val="21"/>
                      <w:szCs w:val="21"/>
                      <w:lang w:val="en-US" w:eastAsia="zh-CN"/>
                    </w:rPr>
                  </w:pPr>
                  <w:r>
                    <w:rPr>
                      <w:rFonts w:hint="eastAsia" w:cs="Times New Roman"/>
                      <w:b w:val="0"/>
                      <w:bCs/>
                      <w:color w:val="auto"/>
                      <w:kern w:val="0"/>
                      <w:sz w:val="21"/>
                      <w:szCs w:val="21"/>
                      <w:lang w:val="en-US" w:eastAsia="zh-CN"/>
                    </w:rPr>
                    <w:t>14</w:t>
                  </w:r>
                </w:p>
              </w:tc>
              <w:tc>
                <w:tcPr>
                  <w:tcW w:w="1076" w:type="dxa"/>
                  <w:shd w:val="clear" w:color="auto" w:fill="auto"/>
                  <w:vAlign w:val="center"/>
                </w:tcPr>
                <w:p w14:paraId="0600B4C9">
                  <w:pPr>
                    <w:widowControl/>
                    <w:spacing w:line="360" w:lineRule="exact"/>
                    <w:ind w:firstLine="0" w:firstLineChars="0"/>
                    <w:jc w:val="center"/>
                    <w:rPr>
                      <w:rFonts w:hint="default" w:ascii="Times New Roman" w:hAnsi="Times New Roman" w:eastAsia="宋体" w:cs="Times New Roman"/>
                      <w:b w:val="0"/>
                      <w:bCs/>
                      <w:color w:val="000000"/>
                      <w:kern w:val="0"/>
                      <w:sz w:val="21"/>
                      <w:szCs w:val="21"/>
                      <w:lang w:val="en-US" w:eastAsia="zh-CN"/>
                    </w:rPr>
                  </w:pPr>
                  <w:r>
                    <w:rPr>
                      <w:rFonts w:hint="eastAsia" w:cs="Times New Roman"/>
                      <w:b w:val="0"/>
                      <w:bCs/>
                      <w:color w:val="000000"/>
                      <w:kern w:val="0"/>
                      <w:sz w:val="21"/>
                      <w:szCs w:val="21"/>
                      <w:lang w:val="en-US" w:eastAsia="zh-CN"/>
                    </w:rPr>
                    <w:t>140</w:t>
                  </w:r>
                </w:p>
              </w:tc>
              <w:tc>
                <w:tcPr>
                  <w:tcW w:w="655" w:type="dxa"/>
                  <w:tcBorders>
                    <w:right w:val="nil"/>
                  </w:tcBorders>
                  <w:shd w:val="clear" w:color="auto" w:fill="auto"/>
                  <w:vAlign w:val="center"/>
                </w:tcPr>
                <w:p w14:paraId="3E6E791F">
                  <w:pPr>
                    <w:widowControl/>
                    <w:spacing w:line="360" w:lineRule="exact"/>
                    <w:ind w:firstLine="0" w:firstLineChars="0"/>
                    <w:jc w:val="center"/>
                    <w:rPr>
                      <w:rFonts w:hint="default" w:ascii="Times New Roman" w:hAnsi="Times New Roman" w:cs="Times New Roman"/>
                      <w:b w:val="0"/>
                      <w:bCs/>
                      <w:color w:val="000000"/>
                      <w:kern w:val="0"/>
                      <w:sz w:val="21"/>
                      <w:szCs w:val="21"/>
                    </w:rPr>
                  </w:pPr>
                  <w:r>
                    <w:rPr>
                      <w:rFonts w:hint="default" w:ascii="Times New Roman" w:hAnsi="Times New Roman" w:cs="Times New Roman"/>
                      <w:b w:val="0"/>
                      <w:bCs/>
                      <w:color w:val="000000"/>
                      <w:kern w:val="0"/>
                      <w:sz w:val="21"/>
                      <w:szCs w:val="21"/>
                    </w:rPr>
                    <w:t>/</w:t>
                  </w:r>
                </w:p>
              </w:tc>
            </w:tr>
            <w:tr w14:paraId="655F3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Merge w:val="continue"/>
                  <w:tcBorders>
                    <w:left w:val="nil"/>
                  </w:tcBorders>
                  <w:shd w:val="clear" w:color="auto" w:fill="auto"/>
                  <w:vAlign w:val="center"/>
                </w:tcPr>
                <w:p w14:paraId="51086782">
                  <w:pPr>
                    <w:widowControl/>
                    <w:spacing w:line="360" w:lineRule="exact"/>
                    <w:ind w:firstLine="0" w:firstLineChars="0"/>
                    <w:jc w:val="center"/>
                    <w:rPr>
                      <w:rFonts w:hint="default" w:ascii="Times New Roman" w:hAnsi="Times New Roman" w:cs="Times New Roman"/>
                      <w:b w:val="0"/>
                      <w:bCs/>
                      <w:color w:val="000000"/>
                      <w:kern w:val="0"/>
                      <w:sz w:val="21"/>
                      <w:szCs w:val="21"/>
                    </w:rPr>
                  </w:pPr>
                </w:p>
              </w:tc>
              <w:tc>
                <w:tcPr>
                  <w:tcW w:w="1380" w:type="dxa"/>
                  <w:gridSpan w:val="2"/>
                  <w:shd w:val="clear" w:color="auto" w:fill="auto"/>
                  <w:vAlign w:val="center"/>
                </w:tcPr>
                <w:p w14:paraId="1D446A8C">
                  <w:pPr>
                    <w:widowControl/>
                    <w:spacing w:line="360" w:lineRule="exact"/>
                    <w:ind w:firstLine="0" w:firstLineChars="0"/>
                    <w:jc w:val="center"/>
                    <w:rPr>
                      <w:rFonts w:hint="default" w:ascii="Times New Roman" w:hAnsi="Times New Roman" w:cs="Times New Roman"/>
                      <w:b w:val="0"/>
                      <w:bCs/>
                      <w:color w:val="000000"/>
                      <w:kern w:val="0"/>
                      <w:sz w:val="21"/>
                      <w:szCs w:val="21"/>
                    </w:rPr>
                  </w:pPr>
                  <w:r>
                    <w:rPr>
                      <w:rFonts w:hint="default" w:ascii="Times New Roman" w:hAnsi="Times New Roman" w:cs="Times New Roman"/>
                      <w:b w:val="0"/>
                      <w:bCs/>
                      <w:color w:val="000000"/>
                      <w:kern w:val="0"/>
                      <w:sz w:val="21"/>
                      <w:szCs w:val="21"/>
                    </w:rPr>
                    <w:t>装</w:t>
                  </w:r>
                  <w:r>
                    <w:rPr>
                      <w:rFonts w:hint="default" w:ascii="Times New Roman" w:hAnsi="Times New Roman" w:cs="Times New Roman"/>
                      <w:b w:val="0"/>
                      <w:bCs/>
                      <w:color w:val="000000"/>
                      <w:kern w:val="0"/>
                      <w:sz w:val="21"/>
                      <w:szCs w:val="21"/>
                      <w:lang w:val="en-US" w:eastAsia="zh-CN"/>
                    </w:rPr>
                    <w:t>料</w:t>
                  </w:r>
                  <w:r>
                    <w:rPr>
                      <w:rFonts w:hint="default" w:ascii="Times New Roman" w:hAnsi="Times New Roman" w:cs="Times New Roman"/>
                      <w:b w:val="0"/>
                      <w:bCs/>
                      <w:color w:val="000000"/>
                      <w:kern w:val="0"/>
                      <w:sz w:val="21"/>
                      <w:szCs w:val="21"/>
                    </w:rPr>
                    <w:t>和</w:t>
                  </w:r>
                  <w:r>
                    <w:rPr>
                      <w:rFonts w:hint="default" w:ascii="Times New Roman" w:hAnsi="Times New Roman" w:cs="Times New Roman"/>
                      <w:b w:val="0"/>
                      <w:bCs/>
                      <w:color w:val="000000"/>
                      <w:kern w:val="0"/>
                      <w:sz w:val="21"/>
                      <w:szCs w:val="21"/>
                      <w:lang w:val="en-US" w:eastAsia="zh-CN"/>
                    </w:rPr>
                    <w:t>吸料</w:t>
                  </w:r>
                  <w:r>
                    <w:rPr>
                      <w:rFonts w:hint="default" w:ascii="Times New Roman" w:hAnsi="Times New Roman" w:cs="Times New Roman"/>
                      <w:b w:val="0"/>
                      <w:bCs/>
                      <w:color w:val="000000"/>
                      <w:kern w:val="0"/>
                      <w:sz w:val="21"/>
                      <w:szCs w:val="21"/>
                    </w:rPr>
                    <w:t>废气</w:t>
                  </w:r>
                </w:p>
              </w:tc>
              <w:tc>
                <w:tcPr>
                  <w:tcW w:w="3511" w:type="dxa"/>
                  <w:shd w:val="clear" w:color="auto" w:fill="auto"/>
                  <w:vAlign w:val="center"/>
                </w:tcPr>
                <w:p w14:paraId="2EC79818">
                  <w:pPr>
                    <w:widowControl/>
                    <w:spacing w:line="360" w:lineRule="exact"/>
                    <w:ind w:firstLine="0" w:firstLineChars="0"/>
                    <w:jc w:val="center"/>
                    <w:rPr>
                      <w:rFonts w:hint="default" w:ascii="Times New Roman" w:hAnsi="Times New Roman" w:cs="Times New Roman"/>
                      <w:b w:val="0"/>
                      <w:color w:val="000000"/>
                      <w:kern w:val="0"/>
                      <w:sz w:val="21"/>
                      <w:szCs w:val="21"/>
                    </w:rPr>
                  </w:pPr>
                  <w:r>
                    <w:rPr>
                      <w:rFonts w:hint="default" w:ascii="Times New Roman" w:hAnsi="Times New Roman" w:cs="Times New Roman"/>
                      <w:b w:val="0"/>
                      <w:color w:val="000000"/>
                      <w:kern w:val="0"/>
                      <w:sz w:val="21"/>
                      <w:szCs w:val="21"/>
                    </w:rPr>
                    <w:t>负压密闭装料装置</w:t>
                  </w:r>
                  <w:r>
                    <w:rPr>
                      <w:rFonts w:hint="default" w:ascii="Times New Roman" w:hAnsi="Times New Roman" w:cs="Times New Roman"/>
                      <w:b w:val="0"/>
                      <w:color w:val="000000"/>
                      <w:kern w:val="0"/>
                      <w:sz w:val="21"/>
                      <w:szCs w:val="21"/>
                      <w:lang w:eastAsia="zh-CN"/>
                    </w:rPr>
                    <w:t>、</w:t>
                  </w:r>
                  <w:r>
                    <w:rPr>
                      <w:rFonts w:hint="default" w:ascii="Times New Roman" w:hAnsi="Times New Roman" w:cs="Times New Roman"/>
                      <w:b w:val="0"/>
                      <w:color w:val="000000"/>
                      <w:kern w:val="0"/>
                      <w:sz w:val="21"/>
                      <w:szCs w:val="21"/>
                    </w:rPr>
                    <w:t>设备自带两级高精度过滤器</w:t>
                  </w:r>
                </w:p>
              </w:tc>
              <w:tc>
                <w:tcPr>
                  <w:tcW w:w="663" w:type="dxa"/>
                  <w:shd w:val="clear" w:color="auto" w:fill="auto"/>
                  <w:vAlign w:val="center"/>
                </w:tcPr>
                <w:p w14:paraId="203ED30B">
                  <w:pPr>
                    <w:widowControl/>
                    <w:spacing w:line="360" w:lineRule="exact"/>
                    <w:ind w:firstLine="0" w:firstLineChars="0"/>
                    <w:jc w:val="center"/>
                    <w:rPr>
                      <w:rFonts w:hint="eastAsia" w:ascii="Times New Roman" w:hAnsi="Times New Roman" w:eastAsia="宋体" w:cs="Times New Roman"/>
                      <w:b w:val="0"/>
                      <w:bCs/>
                      <w:color w:val="000000"/>
                      <w:kern w:val="0"/>
                      <w:sz w:val="21"/>
                      <w:szCs w:val="21"/>
                      <w:lang w:eastAsia="zh-CN"/>
                    </w:rPr>
                  </w:pPr>
                  <w:r>
                    <w:rPr>
                      <w:rFonts w:hint="eastAsia" w:ascii="Times New Roman" w:hAnsi="Times New Roman" w:cs="Times New Roman"/>
                      <w:b w:val="0"/>
                      <w:bCs/>
                      <w:color w:val="000000"/>
                      <w:kern w:val="0"/>
                      <w:sz w:val="21"/>
                      <w:szCs w:val="21"/>
                      <w:lang w:val="en-US" w:eastAsia="zh-CN"/>
                    </w:rPr>
                    <w:t>2</w:t>
                  </w:r>
                </w:p>
              </w:tc>
              <w:tc>
                <w:tcPr>
                  <w:tcW w:w="1076" w:type="dxa"/>
                  <w:shd w:val="clear" w:color="auto" w:fill="auto"/>
                  <w:vAlign w:val="center"/>
                </w:tcPr>
                <w:p w14:paraId="43939F92">
                  <w:pPr>
                    <w:widowControl/>
                    <w:spacing w:line="360" w:lineRule="exact"/>
                    <w:ind w:firstLine="0" w:firstLineChars="0"/>
                    <w:jc w:val="center"/>
                    <w:rPr>
                      <w:rFonts w:hint="default" w:ascii="Times New Roman" w:hAnsi="Times New Roman" w:eastAsia="宋体" w:cs="Times New Roman"/>
                      <w:b w:val="0"/>
                      <w:bCs/>
                      <w:color w:val="000000"/>
                      <w:kern w:val="0"/>
                      <w:sz w:val="21"/>
                      <w:szCs w:val="21"/>
                      <w:lang w:val="en-US" w:eastAsia="zh-CN"/>
                    </w:rPr>
                  </w:pPr>
                  <w:r>
                    <w:rPr>
                      <w:rFonts w:hint="eastAsia" w:cs="Times New Roman"/>
                      <w:b w:val="0"/>
                      <w:bCs/>
                      <w:color w:val="000000"/>
                      <w:kern w:val="0"/>
                      <w:sz w:val="21"/>
                      <w:szCs w:val="21"/>
                      <w:lang w:val="en-US" w:eastAsia="zh-CN"/>
                    </w:rPr>
                    <w:t>20</w:t>
                  </w:r>
                </w:p>
              </w:tc>
              <w:tc>
                <w:tcPr>
                  <w:tcW w:w="655" w:type="dxa"/>
                  <w:tcBorders>
                    <w:right w:val="nil"/>
                  </w:tcBorders>
                  <w:shd w:val="clear" w:color="auto" w:fill="auto"/>
                  <w:vAlign w:val="center"/>
                </w:tcPr>
                <w:p w14:paraId="2ED7D667">
                  <w:pPr>
                    <w:widowControl/>
                    <w:spacing w:line="360" w:lineRule="exact"/>
                    <w:ind w:firstLine="0" w:firstLineChars="0"/>
                    <w:jc w:val="center"/>
                    <w:rPr>
                      <w:rFonts w:hint="default" w:ascii="Times New Roman" w:hAnsi="Times New Roman" w:cs="Times New Roman"/>
                      <w:b w:val="0"/>
                      <w:bCs/>
                      <w:color w:val="000000"/>
                      <w:kern w:val="0"/>
                      <w:sz w:val="21"/>
                      <w:szCs w:val="21"/>
                    </w:rPr>
                  </w:pPr>
                  <w:r>
                    <w:rPr>
                      <w:rFonts w:hint="default" w:ascii="Times New Roman" w:hAnsi="Times New Roman" w:cs="Times New Roman"/>
                      <w:b w:val="0"/>
                      <w:bCs/>
                      <w:color w:val="000000"/>
                      <w:kern w:val="0"/>
                      <w:sz w:val="21"/>
                      <w:szCs w:val="21"/>
                    </w:rPr>
                    <w:t>/</w:t>
                  </w:r>
                </w:p>
              </w:tc>
            </w:tr>
            <w:tr w14:paraId="5DA14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Merge w:val="continue"/>
                  <w:tcBorders>
                    <w:left w:val="nil"/>
                  </w:tcBorders>
                  <w:shd w:val="clear" w:color="auto" w:fill="auto"/>
                  <w:vAlign w:val="center"/>
                </w:tcPr>
                <w:p w14:paraId="064477B1">
                  <w:pPr>
                    <w:widowControl/>
                    <w:spacing w:line="360" w:lineRule="exact"/>
                    <w:ind w:firstLine="0" w:firstLineChars="0"/>
                    <w:jc w:val="center"/>
                    <w:rPr>
                      <w:rFonts w:hint="default" w:ascii="Times New Roman" w:hAnsi="Times New Roman" w:cs="Times New Roman"/>
                      <w:b w:val="0"/>
                      <w:bCs/>
                      <w:color w:val="000000"/>
                      <w:kern w:val="0"/>
                      <w:sz w:val="21"/>
                      <w:szCs w:val="21"/>
                    </w:rPr>
                  </w:pPr>
                </w:p>
              </w:tc>
              <w:tc>
                <w:tcPr>
                  <w:tcW w:w="1380" w:type="dxa"/>
                  <w:gridSpan w:val="2"/>
                  <w:shd w:val="clear" w:color="auto" w:fill="auto"/>
                  <w:vAlign w:val="center"/>
                </w:tcPr>
                <w:p w14:paraId="7A824762">
                  <w:pPr>
                    <w:widowControl/>
                    <w:spacing w:line="360" w:lineRule="exact"/>
                    <w:ind w:firstLine="0" w:firstLineChars="0"/>
                    <w:jc w:val="center"/>
                    <w:rPr>
                      <w:rFonts w:hint="default" w:ascii="Times New Roman" w:hAnsi="Times New Roman" w:eastAsia="宋体" w:cs="Times New Roman"/>
                      <w:b w:val="0"/>
                      <w:bCs/>
                      <w:color w:val="000000"/>
                      <w:kern w:val="0"/>
                      <w:sz w:val="21"/>
                      <w:szCs w:val="21"/>
                      <w:lang w:val="en-US" w:eastAsia="zh-CN"/>
                    </w:rPr>
                  </w:pPr>
                  <w:r>
                    <w:rPr>
                      <w:rFonts w:hint="default" w:ascii="Times New Roman" w:hAnsi="Times New Roman" w:cs="Times New Roman"/>
                      <w:b w:val="0"/>
                      <w:bCs/>
                      <w:color w:val="000000"/>
                      <w:kern w:val="0"/>
                      <w:sz w:val="21"/>
                      <w:szCs w:val="21"/>
                      <w:lang w:val="en-US" w:eastAsia="zh-CN"/>
                    </w:rPr>
                    <w:t>成品加工过程废气</w:t>
                  </w:r>
                </w:p>
              </w:tc>
              <w:tc>
                <w:tcPr>
                  <w:tcW w:w="3511" w:type="dxa"/>
                  <w:shd w:val="clear" w:color="auto" w:fill="auto"/>
                  <w:vAlign w:val="center"/>
                </w:tcPr>
                <w:p w14:paraId="3B399CD5">
                  <w:pPr>
                    <w:widowControl/>
                    <w:spacing w:line="360" w:lineRule="exact"/>
                    <w:ind w:firstLine="0" w:firstLineChars="0"/>
                    <w:jc w:val="center"/>
                    <w:rPr>
                      <w:rFonts w:hint="default" w:ascii="Times New Roman" w:hAnsi="Times New Roman" w:cs="Times New Roman"/>
                      <w:b w:val="0"/>
                      <w:color w:val="000000"/>
                      <w:kern w:val="0"/>
                      <w:sz w:val="21"/>
                      <w:szCs w:val="21"/>
                    </w:rPr>
                  </w:pPr>
                  <w:r>
                    <w:rPr>
                      <w:rFonts w:hint="default" w:ascii="Times New Roman" w:hAnsi="Times New Roman" w:cs="Times New Roman"/>
                      <w:b w:val="0"/>
                      <w:color w:val="000000"/>
                      <w:kern w:val="0"/>
                      <w:sz w:val="21"/>
                      <w:szCs w:val="21"/>
                    </w:rPr>
                    <w:t>破碎、混合、筛分、除磁、包装设备密闭，设备自带两级高精度过滤器</w:t>
                  </w:r>
                </w:p>
              </w:tc>
              <w:tc>
                <w:tcPr>
                  <w:tcW w:w="663" w:type="dxa"/>
                  <w:shd w:val="clear" w:color="auto" w:fill="auto"/>
                  <w:vAlign w:val="center"/>
                </w:tcPr>
                <w:p w14:paraId="35D09B45">
                  <w:pPr>
                    <w:widowControl/>
                    <w:spacing w:line="360" w:lineRule="exact"/>
                    <w:ind w:firstLine="0" w:firstLineChars="0"/>
                    <w:jc w:val="center"/>
                    <w:rPr>
                      <w:rFonts w:hint="default" w:ascii="Times New Roman" w:hAnsi="Times New Roman" w:eastAsia="宋体" w:cs="Times New Roman"/>
                      <w:b w:val="0"/>
                      <w:bCs/>
                      <w:color w:val="000000"/>
                      <w:kern w:val="0"/>
                      <w:sz w:val="21"/>
                      <w:szCs w:val="21"/>
                      <w:lang w:val="en-US" w:eastAsia="zh-CN"/>
                    </w:rPr>
                  </w:pPr>
                  <w:r>
                    <w:rPr>
                      <w:rFonts w:hint="eastAsia" w:ascii="Times New Roman" w:hAnsi="Times New Roman" w:cs="Times New Roman"/>
                      <w:b w:val="0"/>
                      <w:bCs/>
                      <w:color w:val="000000"/>
                      <w:kern w:val="0"/>
                      <w:sz w:val="21"/>
                      <w:szCs w:val="21"/>
                      <w:lang w:val="en-US" w:eastAsia="zh-CN"/>
                    </w:rPr>
                    <w:t>5</w:t>
                  </w:r>
                </w:p>
              </w:tc>
              <w:tc>
                <w:tcPr>
                  <w:tcW w:w="1076" w:type="dxa"/>
                  <w:shd w:val="clear" w:color="auto" w:fill="auto"/>
                  <w:vAlign w:val="center"/>
                </w:tcPr>
                <w:p w14:paraId="1AA4C653">
                  <w:pPr>
                    <w:widowControl/>
                    <w:spacing w:line="360" w:lineRule="exact"/>
                    <w:ind w:firstLine="0" w:firstLineChars="0"/>
                    <w:jc w:val="center"/>
                    <w:rPr>
                      <w:rFonts w:hint="default" w:ascii="Times New Roman" w:hAnsi="Times New Roman" w:eastAsia="宋体" w:cs="Times New Roman"/>
                      <w:b w:val="0"/>
                      <w:bCs/>
                      <w:color w:val="000000"/>
                      <w:kern w:val="0"/>
                      <w:sz w:val="21"/>
                      <w:szCs w:val="21"/>
                      <w:lang w:val="en-US" w:eastAsia="zh-CN"/>
                    </w:rPr>
                  </w:pPr>
                  <w:r>
                    <w:rPr>
                      <w:rFonts w:hint="eastAsia" w:cs="Times New Roman"/>
                      <w:b w:val="0"/>
                      <w:bCs/>
                      <w:color w:val="000000"/>
                      <w:kern w:val="0"/>
                      <w:sz w:val="21"/>
                      <w:szCs w:val="21"/>
                      <w:lang w:val="en-US" w:eastAsia="zh-CN"/>
                    </w:rPr>
                    <w:t>50</w:t>
                  </w:r>
                </w:p>
              </w:tc>
              <w:tc>
                <w:tcPr>
                  <w:tcW w:w="655" w:type="dxa"/>
                  <w:tcBorders>
                    <w:right w:val="nil"/>
                  </w:tcBorders>
                  <w:shd w:val="clear" w:color="auto" w:fill="auto"/>
                  <w:vAlign w:val="center"/>
                </w:tcPr>
                <w:p w14:paraId="13D6C3FF">
                  <w:pPr>
                    <w:widowControl/>
                    <w:spacing w:line="360" w:lineRule="exact"/>
                    <w:ind w:firstLine="0" w:firstLineChars="0"/>
                    <w:jc w:val="center"/>
                    <w:rPr>
                      <w:rFonts w:hint="default" w:ascii="Times New Roman" w:hAnsi="Times New Roman" w:eastAsia="宋体" w:cs="Times New Roman"/>
                      <w:b w:val="0"/>
                      <w:bCs/>
                      <w:color w:val="000000"/>
                      <w:kern w:val="0"/>
                      <w:sz w:val="21"/>
                      <w:szCs w:val="21"/>
                      <w:lang w:val="en-US" w:eastAsia="zh-CN" w:bidi="ar-SA"/>
                    </w:rPr>
                  </w:pPr>
                  <w:r>
                    <w:rPr>
                      <w:rFonts w:hint="default" w:ascii="Times New Roman" w:hAnsi="Times New Roman" w:cs="Times New Roman"/>
                      <w:b w:val="0"/>
                      <w:bCs/>
                      <w:color w:val="000000"/>
                      <w:kern w:val="0"/>
                      <w:sz w:val="21"/>
                      <w:szCs w:val="21"/>
                    </w:rPr>
                    <w:t>/</w:t>
                  </w:r>
                </w:p>
              </w:tc>
            </w:tr>
            <w:tr w14:paraId="375F6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Merge w:val="continue"/>
                  <w:tcBorders>
                    <w:left w:val="nil"/>
                  </w:tcBorders>
                  <w:shd w:val="clear" w:color="auto" w:fill="auto"/>
                  <w:vAlign w:val="center"/>
                </w:tcPr>
                <w:p w14:paraId="6FB7E70B">
                  <w:pPr>
                    <w:widowControl/>
                    <w:spacing w:line="360" w:lineRule="exact"/>
                    <w:ind w:firstLine="0" w:firstLineChars="0"/>
                    <w:jc w:val="center"/>
                    <w:rPr>
                      <w:rFonts w:hint="default" w:ascii="Times New Roman" w:hAnsi="Times New Roman" w:cs="Times New Roman"/>
                      <w:b w:val="0"/>
                      <w:bCs/>
                      <w:color w:val="000000"/>
                      <w:kern w:val="0"/>
                      <w:sz w:val="21"/>
                      <w:szCs w:val="21"/>
                    </w:rPr>
                  </w:pPr>
                </w:p>
              </w:tc>
              <w:tc>
                <w:tcPr>
                  <w:tcW w:w="1380" w:type="dxa"/>
                  <w:gridSpan w:val="2"/>
                  <w:shd w:val="clear" w:color="auto" w:fill="auto"/>
                  <w:vAlign w:val="center"/>
                </w:tcPr>
                <w:p w14:paraId="39E2AAEE">
                  <w:pPr>
                    <w:snapToGrid w:val="0"/>
                    <w:spacing w:line="360" w:lineRule="exact"/>
                    <w:ind w:firstLine="0" w:firstLineChars="0"/>
                    <w:jc w:val="center"/>
                    <w:rPr>
                      <w:rFonts w:hint="default" w:ascii="Times New Roman" w:hAnsi="Times New Roman" w:cs="Times New Roman"/>
                      <w:b w:val="0"/>
                      <w:bCs/>
                      <w:color w:val="000000"/>
                      <w:kern w:val="0"/>
                      <w:sz w:val="21"/>
                      <w:szCs w:val="21"/>
                    </w:rPr>
                  </w:pPr>
                  <w:r>
                    <w:rPr>
                      <w:rFonts w:hint="default" w:ascii="Times New Roman" w:hAnsi="Times New Roman" w:cs="Times New Roman"/>
                      <w:b w:val="0"/>
                      <w:color w:val="000000"/>
                      <w:kern w:val="0"/>
                      <w:sz w:val="21"/>
                      <w:szCs w:val="21"/>
                    </w:rPr>
                    <w:t>食堂油烟</w:t>
                  </w:r>
                </w:p>
              </w:tc>
              <w:tc>
                <w:tcPr>
                  <w:tcW w:w="3511" w:type="dxa"/>
                  <w:shd w:val="clear" w:color="auto" w:fill="auto"/>
                  <w:vAlign w:val="center"/>
                </w:tcPr>
                <w:p w14:paraId="1D2480FA">
                  <w:pPr>
                    <w:snapToGrid w:val="0"/>
                    <w:spacing w:line="360" w:lineRule="exact"/>
                    <w:ind w:firstLine="0" w:firstLineChars="0"/>
                    <w:jc w:val="center"/>
                    <w:rPr>
                      <w:rFonts w:hint="default" w:ascii="Times New Roman" w:hAnsi="Times New Roman" w:cs="Times New Roman"/>
                      <w:b w:val="0"/>
                      <w:color w:val="000000"/>
                      <w:kern w:val="0"/>
                      <w:sz w:val="21"/>
                      <w:szCs w:val="21"/>
                    </w:rPr>
                  </w:pPr>
                  <w:r>
                    <w:rPr>
                      <w:rFonts w:hint="default" w:ascii="Times New Roman" w:hAnsi="Times New Roman" w:cs="Times New Roman"/>
                      <w:b w:val="0"/>
                      <w:color w:val="000000"/>
                      <w:kern w:val="0"/>
                      <w:sz w:val="21"/>
                      <w:szCs w:val="21"/>
                    </w:rPr>
                    <w:t>集气罩+1套静电式油烟净化器</w:t>
                  </w:r>
                </w:p>
              </w:tc>
              <w:tc>
                <w:tcPr>
                  <w:tcW w:w="663" w:type="dxa"/>
                  <w:shd w:val="clear" w:color="auto" w:fill="auto"/>
                  <w:vAlign w:val="center"/>
                </w:tcPr>
                <w:p w14:paraId="2BC86DC0">
                  <w:pPr>
                    <w:snapToGrid w:val="0"/>
                    <w:spacing w:line="360" w:lineRule="exact"/>
                    <w:ind w:firstLine="0" w:firstLineChars="0"/>
                    <w:jc w:val="center"/>
                    <w:rPr>
                      <w:rFonts w:hint="default" w:ascii="Times New Roman" w:hAnsi="Times New Roman" w:cs="Times New Roman"/>
                      <w:b w:val="0"/>
                      <w:bCs/>
                      <w:color w:val="000000"/>
                      <w:kern w:val="0"/>
                      <w:sz w:val="21"/>
                      <w:szCs w:val="21"/>
                    </w:rPr>
                  </w:pPr>
                  <w:r>
                    <w:rPr>
                      <w:rFonts w:hint="default" w:ascii="Times New Roman" w:hAnsi="Times New Roman" w:cs="Times New Roman"/>
                      <w:b w:val="0"/>
                      <w:color w:val="000000"/>
                      <w:kern w:val="0"/>
                      <w:sz w:val="21"/>
                      <w:szCs w:val="21"/>
                    </w:rPr>
                    <w:t>1</w:t>
                  </w:r>
                </w:p>
              </w:tc>
              <w:tc>
                <w:tcPr>
                  <w:tcW w:w="1076" w:type="dxa"/>
                  <w:shd w:val="clear" w:color="auto" w:fill="auto"/>
                  <w:vAlign w:val="center"/>
                </w:tcPr>
                <w:p w14:paraId="6AA0E67A">
                  <w:pPr>
                    <w:widowControl/>
                    <w:spacing w:line="360" w:lineRule="exact"/>
                    <w:ind w:firstLine="0" w:firstLineChars="0"/>
                    <w:jc w:val="center"/>
                    <w:rPr>
                      <w:rFonts w:hint="eastAsia" w:ascii="Times New Roman" w:hAnsi="Times New Roman" w:eastAsia="宋体" w:cs="Times New Roman"/>
                      <w:b w:val="0"/>
                      <w:bCs/>
                      <w:color w:val="000000"/>
                      <w:kern w:val="0"/>
                      <w:sz w:val="21"/>
                      <w:szCs w:val="21"/>
                      <w:lang w:eastAsia="zh-CN"/>
                    </w:rPr>
                  </w:pPr>
                  <w:r>
                    <w:rPr>
                      <w:rFonts w:hint="eastAsia" w:cs="Times New Roman"/>
                      <w:b w:val="0"/>
                      <w:bCs/>
                      <w:color w:val="000000"/>
                      <w:kern w:val="0"/>
                      <w:sz w:val="21"/>
                      <w:szCs w:val="21"/>
                      <w:lang w:val="en-US" w:eastAsia="zh-CN"/>
                    </w:rPr>
                    <w:t>/</w:t>
                  </w:r>
                </w:p>
              </w:tc>
              <w:tc>
                <w:tcPr>
                  <w:tcW w:w="655" w:type="dxa"/>
                  <w:tcBorders>
                    <w:right w:val="nil"/>
                  </w:tcBorders>
                  <w:shd w:val="clear" w:color="auto" w:fill="auto"/>
                  <w:vAlign w:val="center"/>
                </w:tcPr>
                <w:p w14:paraId="45AD8D78">
                  <w:pPr>
                    <w:widowControl/>
                    <w:spacing w:line="360" w:lineRule="exact"/>
                    <w:ind w:firstLine="0" w:firstLineChars="0"/>
                    <w:jc w:val="center"/>
                    <w:rPr>
                      <w:rFonts w:hint="default" w:ascii="Times New Roman" w:hAnsi="Times New Roman" w:eastAsia="宋体" w:cs="Times New Roman"/>
                      <w:b w:val="0"/>
                      <w:bCs/>
                      <w:color w:val="000000"/>
                      <w:kern w:val="0"/>
                      <w:sz w:val="21"/>
                      <w:szCs w:val="21"/>
                      <w:lang w:val="en-US" w:eastAsia="zh-CN" w:bidi="ar-SA"/>
                    </w:rPr>
                  </w:pPr>
                  <w:r>
                    <w:rPr>
                      <w:rFonts w:hint="eastAsia" w:cs="Times New Roman"/>
                      <w:b w:val="0"/>
                      <w:bCs/>
                      <w:color w:val="000000"/>
                      <w:kern w:val="0"/>
                      <w:sz w:val="21"/>
                      <w:szCs w:val="21"/>
                      <w:lang w:val="en-US" w:eastAsia="zh-CN"/>
                    </w:rPr>
                    <w:t>依托</w:t>
                  </w:r>
                </w:p>
              </w:tc>
            </w:tr>
            <w:tr w14:paraId="03CEF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tcBorders>
                    <w:left w:val="nil"/>
                  </w:tcBorders>
                  <w:shd w:val="clear" w:color="auto" w:fill="auto"/>
                  <w:vAlign w:val="center"/>
                </w:tcPr>
                <w:p w14:paraId="5DE2300F">
                  <w:pPr>
                    <w:widowControl/>
                    <w:spacing w:line="360" w:lineRule="exact"/>
                    <w:ind w:firstLine="0" w:firstLineChars="0"/>
                    <w:jc w:val="center"/>
                    <w:rPr>
                      <w:rFonts w:hint="default" w:ascii="Times New Roman" w:hAnsi="Times New Roman" w:cs="Times New Roman"/>
                      <w:b w:val="0"/>
                      <w:bCs/>
                      <w:color w:val="000000"/>
                      <w:kern w:val="0"/>
                      <w:sz w:val="21"/>
                      <w:szCs w:val="21"/>
                    </w:rPr>
                  </w:pPr>
                  <w:r>
                    <w:rPr>
                      <w:rFonts w:hint="default" w:ascii="Times New Roman" w:hAnsi="Times New Roman" w:cs="Times New Roman"/>
                      <w:b w:val="0"/>
                      <w:bCs/>
                      <w:color w:val="000000"/>
                      <w:kern w:val="0"/>
                      <w:sz w:val="21"/>
                      <w:szCs w:val="21"/>
                    </w:rPr>
                    <w:t>废水</w:t>
                  </w:r>
                </w:p>
              </w:tc>
              <w:tc>
                <w:tcPr>
                  <w:tcW w:w="1380" w:type="dxa"/>
                  <w:gridSpan w:val="2"/>
                  <w:shd w:val="clear" w:color="auto" w:fill="auto"/>
                  <w:vAlign w:val="center"/>
                </w:tcPr>
                <w:p w14:paraId="13EFD824">
                  <w:pPr>
                    <w:widowControl/>
                    <w:spacing w:line="360" w:lineRule="exact"/>
                    <w:ind w:firstLine="0" w:firstLineChars="0"/>
                    <w:jc w:val="center"/>
                    <w:rPr>
                      <w:rFonts w:hint="default" w:ascii="Times New Roman" w:hAnsi="Times New Roman" w:cs="Times New Roman"/>
                      <w:b w:val="0"/>
                      <w:bCs/>
                      <w:color w:val="000000"/>
                      <w:kern w:val="0"/>
                      <w:sz w:val="21"/>
                      <w:szCs w:val="21"/>
                    </w:rPr>
                  </w:pPr>
                  <w:r>
                    <w:rPr>
                      <w:rFonts w:hint="default" w:ascii="Times New Roman" w:hAnsi="Times New Roman" w:cs="Times New Roman"/>
                      <w:b w:val="0"/>
                      <w:bCs/>
                      <w:color w:val="000000"/>
                      <w:kern w:val="0"/>
                      <w:sz w:val="21"/>
                      <w:szCs w:val="21"/>
                    </w:rPr>
                    <w:t>生活污水</w:t>
                  </w:r>
                </w:p>
              </w:tc>
              <w:tc>
                <w:tcPr>
                  <w:tcW w:w="3511" w:type="dxa"/>
                  <w:shd w:val="clear" w:color="auto" w:fill="auto"/>
                  <w:vAlign w:val="center"/>
                </w:tcPr>
                <w:p w14:paraId="0CDB39B9">
                  <w:pPr>
                    <w:widowControl/>
                    <w:spacing w:line="360" w:lineRule="exact"/>
                    <w:ind w:firstLine="0" w:firstLineChars="0"/>
                    <w:jc w:val="center"/>
                    <w:rPr>
                      <w:rFonts w:hint="default" w:ascii="Times New Roman" w:hAnsi="Times New Roman" w:cs="Times New Roman"/>
                      <w:b w:val="0"/>
                      <w:color w:val="000000"/>
                      <w:kern w:val="0"/>
                      <w:sz w:val="21"/>
                      <w:szCs w:val="21"/>
                    </w:rPr>
                  </w:pPr>
                  <w:r>
                    <w:rPr>
                      <w:rFonts w:hint="eastAsia" w:cs="Times New Roman"/>
                      <w:b w:val="0"/>
                      <w:bCs/>
                      <w:color w:val="000000"/>
                      <w:kern w:val="0"/>
                      <w:sz w:val="21"/>
                      <w:szCs w:val="21"/>
                      <w:lang w:val="en-US" w:eastAsia="zh-CN"/>
                    </w:rPr>
                    <w:t>32</w:t>
                  </w:r>
                  <w:r>
                    <w:rPr>
                      <w:rFonts w:hint="default" w:ascii="Times New Roman" w:hAnsi="Times New Roman" w:cs="Times New Roman"/>
                      <w:b w:val="0"/>
                      <w:bCs/>
                      <w:color w:val="000000"/>
                      <w:kern w:val="0"/>
                      <w:sz w:val="21"/>
                      <w:szCs w:val="21"/>
                    </w:rPr>
                    <w:t>m</w:t>
                  </w:r>
                  <w:r>
                    <w:rPr>
                      <w:rFonts w:hint="default" w:ascii="Times New Roman" w:hAnsi="Times New Roman" w:cs="Times New Roman"/>
                      <w:b w:val="0"/>
                      <w:bCs/>
                      <w:color w:val="000000"/>
                      <w:kern w:val="0"/>
                      <w:sz w:val="21"/>
                      <w:szCs w:val="21"/>
                      <w:vertAlign w:val="superscript"/>
                    </w:rPr>
                    <w:t>3</w:t>
                  </w:r>
                  <w:r>
                    <w:rPr>
                      <w:rFonts w:hint="default" w:ascii="Times New Roman" w:hAnsi="Times New Roman" w:cs="Times New Roman"/>
                      <w:b w:val="0"/>
                      <w:bCs/>
                      <w:color w:val="000000"/>
                      <w:kern w:val="0"/>
                      <w:sz w:val="21"/>
                      <w:szCs w:val="21"/>
                    </w:rPr>
                    <w:t>化粪池</w:t>
                  </w:r>
                </w:p>
              </w:tc>
              <w:tc>
                <w:tcPr>
                  <w:tcW w:w="663" w:type="dxa"/>
                  <w:shd w:val="clear" w:color="auto" w:fill="auto"/>
                  <w:vAlign w:val="center"/>
                </w:tcPr>
                <w:p w14:paraId="2A1EE376">
                  <w:pPr>
                    <w:widowControl/>
                    <w:spacing w:line="360" w:lineRule="exact"/>
                    <w:ind w:firstLine="0" w:firstLineChars="0"/>
                    <w:jc w:val="center"/>
                    <w:rPr>
                      <w:rFonts w:hint="default" w:ascii="Times New Roman" w:hAnsi="Times New Roman" w:cs="Times New Roman"/>
                      <w:b w:val="0"/>
                      <w:bCs/>
                      <w:color w:val="000000"/>
                      <w:kern w:val="0"/>
                      <w:sz w:val="21"/>
                      <w:szCs w:val="21"/>
                    </w:rPr>
                  </w:pPr>
                  <w:r>
                    <w:rPr>
                      <w:rFonts w:hint="default" w:ascii="Times New Roman" w:hAnsi="Times New Roman" w:cs="Times New Roman"/>
                      <w:b w:val="0"/>
                      <w:bCs/>
                      <w:color w:val="000000"/>
                      <w:kern w:val="0"/>
                      <w:sz w:val="21"/>
                      <w:szCs w:val="21"/>
                    </w:rPr>
                    <w:t>1</w:t>
                  </w:r>
                </w:p>
              </w:tc>
              <w:tc>
                <w:tcPr>
                  <w:tcW w:w="1076" w:type="dxa"/>
                  <w:shd w:val="clear" w:color="auto" w:fill="auto"/>
                  <w:vAlign w:val="center"/>
                </w:tcPr>
                <w:p w14:paraId="396C7679">
                  <w:pPr>
                    <w:widowControl/>
                    <w:spacing w:line="360" w:lineRule="exact"/>
                    <w:ind w:firstLine="0" w:firstLineChars="0"/>
                    <w:jc w:val="center"/>
                    <w:rPr>
                      <w:rFonts w:hint="default" w:ascii="Times New Roman" w:hAnsi="Times New Roman" w:eastAsia="宋体" w:cs="Times New Roman"/>
                      <w:b w:val="0"/>
                      <w:bCs/>
                      <w:color w:val="000000"/>
                      <w:kern w:val="0"/>
                      <w:sz w:val="21"/>
                      <w:szCs w:val="21"/>
                      <w:lang w:val="en-US" w:eastAsia="zh-CN"/>
                    </w:rPr>
                  </w:pPr>
                  <w:r>
                    <w:rPr>
                      <w:rFonts w:hint="eastAsia" w:cs="Times New Roman"/>
                      <w:b w:val="0"/>
                      <w:bCs/>
                      <w:color w:val="000000"/>
                      <w:kern w:val="0"/>
                      <w:sz w:val="21"/>
                      <w:szCs w:val="21"/>
                      <w:lang w:val="en-US" w:eastAsia="zh-CN"/>
                    </w:rPr>
                    <w:t>/</w:t>
                  </w:r>
                </w:p>
              </w:tc>
              <w:tc>
                <w:tcPr>
                  <w:tcW w:w="655" w:type="dxa"/>
                  <w:tcBorders>
                    <w:right w:val="nil"/>
                  </w:tcBorders>
                  <w:shd w:val="clear" w:color="auto" w:fill="auto"/>
                  <w:vAlign w:val="center"/>
                </w:tcPr>
                <w:p w14:paraId="64C41B3C">
                  <w:pPr>
                    <w:widowControl/>
                    <w:spacing w:line="360" w:lineRule="exact"/>
                    <w:ind w:firstLine="0" w:firstLineChars="0"/>
                    <w:jc w:val="center"/>
                    <w:rPr>
                      <w:rFonts w:hint="default" w:ascii="Times New Roman" w:hAnsi="Times New Roman" w:eastAsia="宋体" w:cs="Times New Roman"/>
                      <w:b w:val="0"/>
                      <w:bCs/>
                      <w:color w:val="000000"/>
                      <w:kern w:val="0"/>
                      <w:sz w:val="21"/>
                      <w:szCs w:val="21"/>
                      <w:lang w:val="en-US" w:eastAsia="zh-CN" w:bidi="ar-SA"/>
                    </w:rPr>
                  </w:pPr>
                  <w:r>
                    <w:rPr>
                      <w:rFonts w:hint="eastAsia" w:cs="Times New Roman"/>
                      <w:b w:val="0"/>
                      <w:bCs/>
                      <w:color w:val="000000"/>
                      <w:kern w:val="0"/>
                      <w:sz w:val="21"/>
                      <w:szCs w:val="21"/>
                      <w:lang w:val="en-US" w:eastAsia="zh-CN"/>
                    </w:rPr>
                    <w:t>依托</w:t>
                  </w:r>
                </w:p>
              </w:tc>
            </w:tr>
            <w:tr w14:paraId="7B0E5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Merge w:val="restart"/>
                  <w:tcBorders>
                    <w:left w:val="nil"/>
                  </w:tcBorders>
                  <w:shd w:val="clear" w:color="auto" w:fill="auto"/>
                  <w:vAlign w:val="center"/>
                </w:tcPr>
                <w:p w14:paraId="00F2FBC4">
                  <w:pPr>
                    <w:widowControl/>
                    <w:spacing w:line="360" w:lineRule="exact"/>
                    <w:ind w:firstLine="0" w:firstLineChars="0"/>
                    <w:jc w:val="center"/>
                    <w:rPr>
                      <w:rFonts w:hint="default" w:ascii="Times New Roman" w:hAnsi="Times New Roman" w:cs="Times New Roman"/>
                      <w:b w:val="0"/>
                      <w:bCs/>
                      <w:color w:val="000000"/>
                      <w:kern w:val="0"/>
                      <w:sz w:val="21"/>
                      <w:szCs w:val="21"/>
                    </w:rPr>
                  </w:pPr>
                  <w:r>
                    <w:rPr>
                      <w:rFonts w:hint="default" w:ascii="Times New Roman" w:hAnsi="Times New Roman" w:cs="Times New Roman"/>
                      <w:b w:val="0"/>
                      <w:bCs/>
                      <w:color w:val="000000"/>
                      <w:kern w:val="0"/>
                      <w:sz w:val="21"/>
                      <w:szCs w:val="21"/>
                    </w:rPr>
                    <w:t>固废</w:t>
                  </w:r>
                </w:p>
              </w:tc>
              <w:tc>
                <w:tcPr>
                  <w:tcW w:w="1380" w:type="dxa"/>
                  <w:gridSpan w:val="2"/>
                  <w:shd w:val="clear" w:color="auto" w:fill="auto"/>
                  <w:vAlign w:val="center"/>
                </w:tcPr>
                <w:p w14:paraId="3D733274">
                  <w:pPr>
                    <w:widowControl/>
                    <w:spacing w:line="360" w:lineRule="exact"/>
                    <w:ind w:firstLine="0" w:firstLineChars="0"/>
                    <w:jc w:val="center"/>
                    <w:rPr>
                      <w:rFonts w:hint="default" w:ascii="Times New Roman" w:hAnsi="Times New Roman" w:cs="Times New Roman"/>
                      <w:b w:val="0"/>
                      <w:bCs/>
                      <w:color w:val="000000"/>
                      <w:kern w:val="0"/>
                      <w:sz w:val="21"/>
                      <w:szCs w:val="21"/>
                    </w:rPr>
                  </w:pPr>
                  <w:r>
                    <w:rPr>
                      <w:rFonts w:hint="default" w:ascii="Times New Roman" w:hAnsi="Times New Roman" w:cs="Times New Roman"/>
                      <w:b w:val="0"/>
                      <w:bCs/>
                      <w:color w:val="000000"/>
                      <w:kern w:val="0"/>
                      <w:sz w:val="21"/>
                      <w:szCs w:val="21"/>
                    </w:rPr>
                    <w:t>生活垃圾</w:t>
                  </w:r>
                </w:p>
              </w:tc>
              <w:tc>
                <w:tcPr>
                  <w:tcW w:w="3511" w:type="dxa"/>
                  <w:shd w:val="clear" w:color="auto" w:fill="auto"/>
                  <w:vAlign w:val="center"/>
                </w:tcPr>
                <w:p w14:paraId="1155A4CD">
                  <w:pPr>
                    <w:widowControl/>
                    <w:spacing w:line="360" w:lineRule="exact"/>
                    <w:ind w:firstLine="0" w:firstLineChars="0"/>
                    <w:jc w:val="center"/>
                    <w:rPr>
                      <w:rFonts w:hint="default" w:ascii="Times New Roman" w:hAnsi="Times New Roman" w:cs="Times New Roman"/>
                      <w:b w:val="0"/>
                      <w:color w:val="000000"/>
                      <w:kern w:val="0"/>
                      <w:sz w:val="21"/>
                      <w:szCs w:val="21"/>
                    </w:rPr>
                  </w:pPr>
                  <w:r>
                    <w:rPr>
                      <w:rFonts w:hint="default" w:ascii="Times New Roman" w:hAnsi="Times New Roman" w:cs="Times New Roman"/>
                      <w:b w:val="0"/>
                      <w:color w:val="000000"/>
                      <w:kern w:val="0"/>
                      <w:sz w:val="21"/>
                      <w:szCs w:val="21"/>
                    </w:rPr>
                    <w:t>垃圾桶、垃圾箱</w:t>
                  </w:r>
                </w:p>
              </w:tc>
              <w:tc>
                <w:tcPr>
                  <w:tcW w:w="663" w:type="dxa"/>
                  <w:shd w:val="clear" w:color="auto" w:fill="auto"/>
                  <w:vAlign w:val="center"/>
                </w:tcPr>
                <w:p w14:paraId="6012FF3B">
                  <w:pPr>
                    <w:widowControl/>
                    <w:spacing w:line="360" w:lineRule="exact"/>
                    <w:ind w:firstLine="0" w:firstLineChars="0"/>
                    <w:jc w:val="center"/>
                    <w:rPr>
                      <w:rFonts w:hint="default" w:ascii="Times New Roman" w:hAnsi="Times New Roman" w:cs="Times New Roman"/>
                      <w:b w:val="0"/>
                      <w:bCs/>
                      <w:color w:val="000000"/>
                      <w:kern w:val="0"/>
                      <w:sz w:val="21"/>
                      <w:szCs w:val="21"/>
                    </w:rPr>
                  </w:pPr>
                </w:p>
              </w:tc>
              <w:tc>
                <w:tcPr>
                  <w:tcW w:w="1076" w:type="dxa"/>
                  <w:shd w:val="clear" w:color="auto" w:fill="auto"/>
                  <w:vAlign w:val="center"/>
                </w:tcPr>
                <w:p w14:paraId="25DCAC19">
                  <w:pPr>
                    <w:widowControl/>
                    <w:spacing w:line="360" w:lineRule="exact"/>
                    <w:ind w:firstLine="0" w:firstLineChars="0"/>
                    <w:jc w:val="center"/>
                    <w:rPr>
                      <w:rFonts w:hint="eastAsia" w:ascii="Times New Roman" w:hAnsi="Times New Roman" w:eastAsia="宋体" w:cs="Times New Roman"/>
                      <w:b w:val="0"/>
                      <w:bCs/>
                      <w:color w:val="000000"/>
                      <w:kern w:val="0"/>
                      <w:sz w:val="21"/>
                      <w:szCs w:val="21"/>
                      <w:lang w:eastAsia="zh-CN"/>
                    </w:rPr>
                  </w:pPr>
                  <w:r>
                    <w:rPr>
                      <w:rFonts w:hint="eastAsia" w:cs="Times New Roman"/>
                      <w:b w:val="0"/>
                      <w:bCs/>
                      <w:color w:val="000000"/>
                      <w:kern w:val="0"/>
                      <w:sz w:val="21"/>
                      <w:szCs w:val="21"/>
                      <w:lang w:val="en-US" w:eastAsia="zh-CN"/>
                    </w:rPr>
                    <w:t>/</w:t>
                  </w:r>
                </w:p>
              </w:tc>
              <w:tc>
                <w:tcPr>
                  <w:tcW w:w="655" w:type="dxa"/>
                  <w:tcBorders>
                    <w:right w:val="nil"/>
                  </w:tcBorders>
                  <w:shd w:val="clear" w:color="auto" w:fill="auto"/>
                  <w:vAlign w:val="center"/>
                </w:tcPr>
                <w:p w14:paraId="09935667">
                  <w:pPr>
                    <w:widowControl/>
                    <w:spacing w:line="360" w:lineRule="exact"/>
                    <w:ind w:firstLine="0" w:firstLineChars="0"/>
                    <w:jc w:val="center"/>
                    <w:rPr>
                      <w:rFonts w:hint="default" w:ascii="Times New Roman" w:hAnsi="Times New Roman" w:eastAsia="宋体" w:cs="Times New Roman"/>
                      <w:b w:val="0"/>
                      <w:bCs/>
                      <w:color w:val="000000"/>
                      <w:kern w:val="0"/>
                      <w:sz w:val="21"/>
                      <w:szCs w:val="21"/>
                      <w:lang w:val="en-US" w:eastAsia="zh-CN" w:bidi="ar-SA"/>
                    </w:rPr>
                  </w:pPr>
                  <w:r>
                    <w:rPr>
                      <w:rFonts w:hint="eastAsia" w:cs="Times New Roman"/>
                      <w:b w:val="0"/>
                      <w:bCs/>
                      <w:color w:val="000000"/>
                      <w:kern w:val="0"/>
                      <w:sz w:val="21"/>
                      <w:szCs w:val="21"/>
                      <w:lang w:val="en-US" w:eastAsia="zh-CN"/>
                    </w:rPr>
                    <w:t>依托</w:t>
                  </w:r>
                </w:p>
              </w:tc>
            </w:tr>
            <w:tr w14:paraId="79152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Merge w:val="continue"/>
                  <w:tcBorders>
                    <w:left w:val="nil"/>
                  </w:tcBorders>
                  <w:shd w:val="clear" w:color="auto" w:fill="auto"/>
                  <w:vAlign w:val="center"/>
                </w:tcPr>
                <w:p w14:paraId="795A3B79">
                  <w:pPr>
                    <w:widowControl/>
                    <w:spacing w:line="360" w:lineRule="exact"/>
                    <w:ind w:firstLine="0" w:firstLineChars="0"/>
                    <w:jc w:val="center"/>
                    <w:rPr>
                      <w:rFonts w:hint="default" w:ascii="Times New Roman" w:hAnsi="Times New Roman" w:cs="Times New Roman"/>
                      <w:b w:val="0"/>
                      <w:bCs/>
                      <w:color w:val="000000"/>
                      <w:kern w:val="0"/>
                      <w:sz w:val="21"/>
                      <w:szCs w:val="21"/>
                    </w:rPr>
                  </w:pPr>
                </w:p>
              </w:tc>
              <w:tc>
                <w:tcPr>
                  <w:tcW w:w="1380" w:type="dxa"/>
                  <w:gridSpan w:val="2"/>
                  <w:shd w:val="clear" w:color="auto" w:fill="auto"/>
                  <w:vAlign w:val="center"/>
                </w:tcPr>
                <w:p w14:paraId="2754AB25">
                  <w:pPr>
                    <w:widowControl/>
                    <w:spacing w:line="360" w:lineRule="exact"/>
                    <w:ind w:firstLine="0" w:firstLineChars="0"/>
                    <w:jc w:val="center"/>
                    <w:rPr>
                      <w:rFonts w:hint="default" w:ascii="Times New Roman" w:hAnsi="Times New Roman" w:cs="Times New Roman"/>
                      <w:b w:val="0"/>
                      <w:bCs/>
                      <w:color w:val="000000"/>
                      <w:kern w:val="0"/>
                      <w:sz w:val="21"/>
                      <w:szCs w:val="21"/>
                    </w:rPr>
                  </w:pPr>
                  <w:r>
                    <w:rPr>
                      <w:rFonts w:hint="default" w:ascii="Times New Roman" w:hAnsi="Times New Roman" w:cs="Times New Roman"/>
                      <w:b w:val="0"/>
                      <w:bCs/>
                      <w:color w:val="000000"/>
                      <w:kern w:val="0"/>
                      <w:sz w:val="21"/>
                      <w:szCs w:val="21"/>
                    </w:rPr>
                    <w:t>一般固废</w:t>
                  </w:r>
                </w:p>
              </w:tc>
              <w:tc>
                <w:tcPr>
                  <w:tcW w:w="3511" w:type="dxa"/>
                  <w:shd w:val="clear" w:color="auto" w:fill="auto"/>
                  <w:vAlign w:val="center"/>
                </w:tcPr>
                <w:p w14:paraId="002F9CB3">
                  <w:pPr>
                    <w:widowControl/>
                    <w:spacing w:line="360" w:lineRule="exact"/>
                    <w:ind w:firstLine="0" w:firstLineChars="0"/>
                    <w:jc w:val="center"/>
                    <w:rPr>
                      <w:rFonts w:hint="eastAsia" w:ascii="Times New Roman" w:hAnsi="Times New Roman" w:eastAsia="宋体" w:cs="Times New Roman"/>
                      <w:b w:val="0"/>
                      <w:color w:val="000000"/>
                      <w:kern w:val="0"/>
                      <w:sz w:val="21"/>
                      <w:szCs w:val="21"/>
                      <w:highlight w:val="none"/>
                      <w:lang w:val="en-US" w:eastAsia="zh-CN"/>
                    </w:rPr>
                  </w:pPr>
                  <w:r>
                    <w:rPr>
                      <w:rFonts w:hint="eastAsia" w:cs="Times New Roman"/>
                      <w:b w:val="0"/>
                      <w:bCs/>
                      <w:color w:val="000000"/>
                      <w:kern w:val="0"/>
                      <w:sz w:val="21"/>
                      <w:szCs w:val="21"/>
                      <w:highlight w:val="none"/>
                      <w:lang w:val="en-US" w:eastAsia="zh-CN"/>
                    </w:rPr>
                    <w:t>764.7</w:t>
                  </w:r>
                  <w:r>
                    <w:rPr>
                      <w:rFonts w:hint="default" w:ascii="Times New Roman" w:hAnsi="Times New Roman" w:cs="Times New Roman"/>
                      <w:b w:val="0"/>
                      <w:bCs/>
                      <w:color w:val="000000"/>
                      <w:kern w:val="0"/>
                      <w:sz w:val="21"/>
                      <w:szCs w:val="21"/>
                      <w:highlight w:val="none"/>
                    </w:rPr>
                    <w:t>m</w:t>
                  </w:r>
                  <w:r>
                    <w:rPr>
                      <w:rFonts w:hint="default" w:ascii="Times New Roman" w:hAnsi="Times New Roman" w:cs="Times New Roman"/>
                      <w:b w:val="0"/>
                      <w:bCs/>
                      <w:color w:val="000000"/>
                      <w:kern w:val="0"/>
                      <w:sz w:val="21"/>
                      <w:szCs w:val="21"/>
                      <w:highlight w:val="none"/>
                      <w:vertAlign w:val="superscript"/>
                    </w:rPr>
                    <w:t>2</w:t>
                  </w:r>
                  <w:r>
                    <w:rPr>
                      <w:rFonts w:hint="default" w:ascii="Times New Roman" w:hAnsi="Times New Roman" w:cs="Times New Roman"/>
                      <w:b w:val="0"/>
                      <w:bCs/>
                      <w:color w:val="000000"/>
                      <w:kern w:val="0"/>
                      <w:sz w:val="21"/>
                      <w:szCs w:val="21"/>
                      <w:highlight w:val="none"/>
                    </w:rPr>
                    <w:t>一般固废</w:t>
                  </w:r>
                  <w:r>
                    <w:rPr>
                      <w:rFonts w:hint="eastAsia" w:cs="Times New Roman"/>
                      <w:b w:val="0"/>
                      <w:bCs/>
                      <w:color w:val="000000"/>
                      <w:kern w:val="0"/>
                      <w:sz w:val="21"/>
                      <w:szCs w:val="21"/>
                      <w:highlight w:val="none"/>
                      <w:lang w:val="en-US" w:eastAsia="zh-CN"/>
                    </w:rPr>
                    <w:t>贮存库</w:t>
                  </w:r>
                </w:p>
              </w:tc>
              <w:tc>
                <w:tcPr>
                  <w:tcW w:w="663" w:type="dxa"/>
                  <w:shd w:val="clear" w:color="auto" w:fill="auto"/>
                  <w:vAlign w:val="center"/>
                </w:tcPr>
                <w:p w14:paraId="2E0B3D70">
                  <w:pPr>
                    <w:widowControl/>
                    <w:spacing w:line="360" w:lineRule="exact"/>
                    <w:ind w:firstLine="0" w:firstLineChars="0"/>
                    <w:jc w:val="center"/>
                    <w:rPr>
                      <w:rFonts w:hint="default" w:ascii="Times New Roman" w:hAnsi="Times New Roman" w:cs="Times New Roman"/>
                      <w:b w:val="0"/>
                      <w:bCs/>
                      <w:color w:val="000000"/>
                      <w:kern w:val="0"/>
                      <w:sz w:val="21"/>
                      <w:szCs w:val="21"/>
                    </w:rPr>
                  </w:pPr>
                  <w:r>
                    <w:rPr>
                      <w:rFonts w:hint="default" w:ascii="Times New Roman" w:hAnsi="Times New Roman" w:cs="Times New Roman"/>
                      <w:b w:val="0"/>
                      <w:bCs/>
                      <w:color w:val="000000"/>
                      <w:kern w:val="0"/>
                      <w:sz w:val="21"/>
                      <w:szCs w:val="21"/>
                    </w:rPr>
                    <w:t>1</w:t>
                  </w:r>
                </w:p>
              </w:tc>
              <w:tc>
                <w:tcPr>
                  <w:tcW w:w="1076" w:type="dxa"/>
                  <w:shd w:val="clear" w:color="auto" w:fill="auto"/>
                  <w:vAlign w:val="center"/>
                </w:tcPr>
                <w:p w14:paraId="2A5D3AE4">
                  <w:pPr>
                    <w:widowControl/>
                    <w:spacing w:line="360" w:lineRule="exact"/>
                    <w:ind w:firstLine="0" w:firstLineChars="0"/>
                    <w:jc w:val="center"/>
                    <w:rPr>
                      <w:rFonts w:hint="default" w:ascii="Times New Roman" w:hAnsi="Times New Roman" w:eastAsia="宋体" w:cs="Times New Roman"/>
                      <w:b w:val="0"/>
                      <w:bCs/>
                      <w:color w:val="000000"/>
                      <w:kern w:val="0"/>
                      <w:sz w:val="21"/>
                      <w:szCs w:val="21"/>
                      <w:lang w:val="en-US" w:eastAsia="zh-CN"/>
                    </w:rPr>
                  </w:pPr>
                  <w:r>
                    <w:rPr>
                      <w:rFonts w:hint="eastAsia" w:cs="Times New Roman"/>
                      <w:b w:val="0"/>
                      <w:bCs/>
                      <w:color w:val="000000"/>
                      <w:kern w:val="0"/>
                      <w:sz w:val="21"/>
                      <w:szCs w:val="21"/>
                      <w:lang w:val="en-US" w:eastAsia="zh-CN"/>
                    </w:rPr>
                    <w:t>/</w:t>
                  </w:r>
                </w:p>
              </w:tc>
              <w:tc>
                <w:tcPr>
                  <w:tcW w:w="655" w:type="dxa"/>
                  <w:tcBorders>
                    <w:right w:val="nil"/>
                  </w:tcBorders>
                  <w:shd w:val="clear" w:color="auto" w:fill="auto"/>
                  <w:vAlign w:val="center"/>
                </w:tcPr>
                <w:p w14:paraId="39226AB6">
                  <w:pPr>
                    <w:widowControl/>
                    <w:spacing w:line="360" w:lineRule="exact"/>
                    <w:ind w:firstLine="0" w:firstLineChars="0"/>
                    <w:jc w:val="center"/>
                    <w:rPr>
                      <w:rFonts w:hint="default" w:ascii="Times New Roman" w:hAnsi="Times New Roman" w:cs="Times New Roman"/>
                      <w:b w:val="0"/>
                      <w:bCs/>
                      <w:color w:val="000000"/>
                      <w:kern w:val="0"/>
                      <w:sz w:val="21"/>
                      <w:szCs w:val="21"/>
                    </w:rPr>
                  </w:pPr>
                  <w:r>
                    <w:rPr>
                      <w:rFonts w:hint="eastAsia" w:cs="Times New Roman"/>
                      <w:b w:val="0"/>
                      <w:bCs/>
                      <w:color w:val="000000"/>
                      <w:kern w:val="0"/>
                      <w:sz w:val="21"/>
                      <w:szCs w:val="21"/>
                      <w:lang w:val="en-US" w:eastAsia="zh-CN"/>
                    </w:rPr>
                    <w:t>依托</w:t>
                  </w:r>
                </w:p>
              </w:tc>
            </w:tr>
            <w:tr w14:paraId="2961A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Merge w:val="continue"/>
                  <w:tcBorders>
                    <w:left w:val="nil"/>
                  </w:tcBorders>
                  <w:shd w:val="clear" w:color="auto" w:fill="auto"/>
                  <w:vAlign w:val="center"/>
                </w:tcPr>
                <w:p w14:paraId="5A0CACC7">
                  <w:pPr>
                    <w:widowControl/>
                    <w:spacing w:line="360" w:lineRule="exact"/>
                    <w:ind w:firstLine="0" w:firstLineChars="0"/>
                    <w:jc w:val="center"/>
                    <w:rPr>
                      <w:rFonts w:hint="default" w:ascii="Times New Roman" w:hAnsi="Times New Roman" w:cs="Times New Roman"/>
                      <w:b w:val="0"/>
                      <w:bCs/>
                      <w:color w:val="000000"/>
                      <w:kern w:val="0"/>
                      <w:sz w:val="21"/>
                      <w:szCs w:val="21"/>
                    </w:rPr>
                  </w:pPr>
                </w:p>
              </w:tc>
              <w:tc>
                <w:tcPr>
                  <w:tcW w:w="1380" w:type="dxa"/>
                  <w:gridSpan w:val="2"/>
                  <w:shd w:val="clear" w:color="auto" w:fill="auto"/>
                  <w:vAlign w:val="center"/>
                </w:tcPr>
                <w:p w14:paraId="361FA0F0">
                  <w:pPr>
                    <w:widowControl/>
                    <w:spacing w:line="360" w:lineRule="exact"/>
                    <w:ind w:firstLine="0" w:firstLineChars="0"/>
                    <w:jc w:val="center"/>
                    <w:rPr>
                      <w:rFonts w:hint="default" w:ascii="Times New Roman" w:hAnsi="Times New Roman" w:cs="Times New Roman"/>
                      <w:b w:val="0"/>
                      <w:bCs/>
                      <w:color w:val="000000"/>
                      <w:kern w:val="0"/>
                      <w:sz w:val="21"/>
                      <w:szCs w:val="21"/>
                    </w:rPr>
                  </w:pPr>
                  <w:r>
                    <w:rPr>
                      <w:rFonts w:hint="default" w:ascii="Times New Roman" w:hAnsi="Times New Roman" w:cs="Times New Roman"/>
                      <w:b w:val="0"/>
                      <w:bCs/>
                      <w:color w:val="000000"/>
                      <w:kern w:val="0"/>
                      <w:sz w:val="21"/>
                      <w:szCs w:val="21"/>
                    </w:rPr>
                    <w:t>危险废物</w:t>
                  </w:r>
                </w:p>
              </w:tc>
              <w:tc>
                <w:tcPr>
                  <w:tcW w:w="3511" w:type="dxa"/>
                  <w:shd w:val="clear" w:color="auto" w:fill="auto"/>
                  <w:vAlign w:val="center"/>
                </w:tcPr>
                <w:p w14:paraId="12C2A471">
                  <w:pPr>
                    <w:widowControl/>
                    <w:spacing w:line="360" w:lineRule="exact"/>
                    <w:ind w:firstLine="0" w:firstLineChars="0"/>
                    <w:jc w:val="center"/>
                    <w:rPr>
                      <w:rFonts w:hint="eastAsia" w:ascii="Times New Roman" w:hAnsi="Times New Roman" w:eastAsia="宋体" w:cs="Times New Roman"/>
                      <w:b w:val="0"/>
                      <w:color w:val="000000"/>
                      <w:kern w:val="0"/>
                      <w:sz w:val="21"/>
                      <w:szCs w:val="21"/>
                      <w:highlight w:val="none"/>
                      <w:lang w:eastAsia="zh-CN"/>
                    </w:rPr>
                  </w:pPr>
                  <w:r>
                    <w:rPr>
                      <w:rFonts w:hint="eastAsia" w:cs="Times New Roman"/>
                      <w:b w:val="0"/>
                      <w:bCs/>
                      <w:color w:val="000000"/>
                      <w:kern w:val="0"/>
                      <w:sz w:val="21"/>
                      <w:szCs w:val="21"/>
                      <w:highlight w:val="none"/>
                      <w:lang w:val="en-US" w:eastAsia="zh-CN"/>
                    </w:rPr>
                    <w:t>198.4</w:t>
                  </w:r>
                  <w:r>
                    <w:rPr>
                      <w:rFonts w:hint="default" w:ascii="Times New Roman" w:hAnsi="Times New Roman" w:cs="Times New Roman"/>
                      <w:b w:val="0"/>
                      <w:bCs/>
                      <w:color w:val="000000"/>
                      <w:kern w:val="0"/>
                      <w:sz w:val="21"/>
                      <w:szCs w:val="21"/>
                      <w:highlight w:val="none"/>
                    </w:rPr>
                    <w:t>m</w:t>
                  </w:r>
                  <w:r>
                    <w:rPr>
                      <w:rFonts w:hint="default" w:ascii="Times New Roman" w:hAnsi="Times New Roman" w:cs="Times New Roman"/>
                      <w:b w:val="0"/>
                      <w:bCs/>
                      <w:color w:val="000000"/>
                      <w:kern w:val="0"/>
                      <w:sz w:val="21"/>
                      <w:szCs w:val="21"/>
                      <w:highlight w:val="none"/>
                      <w:vertAlign w:val="superscript"/>
                    </w:rPr>
                    <w:t>2</w:t>
                  </w:r>
                  <w:r>
                    <w:rPr>
                      <w:rFonts w:hint="default" w:ascii="Times New Roman" w:hAnsi="Times New Roman" w:cs="Times New Roman"/>
                      <w:b w:val="0"/>
                      <w:bCs/>
                      <w:color w:val="000000"/>
                      <w:kern w:val="0"/>
                      <w:sz w:val="21"/>
                      <w:szCs w:val="21"/>
                      <w:highlight w:val="none"/>
                    </w:rPr>
                    <w:t>危废</w:t>
                  </w:r>
                  <w:r>
                    <w:rPr>
                      <w:rFonts w:hint="eastAsia" w:cs="Times New Roman"/>
                      <w:b w:val="0"/>
                      <w:bCs/>
                      <w:color w:val="000000"/>
                      <w:kern w:val="0"/>
                      <w:sz w:val="21"/>
                      <w:szCs w:val="21"/>
                      <w:highlight w:val="none"/>
                      <w:lang w:val="en-US" w:eastAsia="zh-CN"/>
                    </w:rPr>
                    <w:t>贮存库</w:t>
                  </w:r>
                </w:p>
              </w:tc>
              <w:tc>
                <w:tcPr>
                  <w:tcW w:w="663" w:type="dxa"/>
                  <w:shd w:val="clear" w:color="auto" w:fill="auto"/>
                  <w:vAlign w:val="center"/>
                </w:tcPr>
                <w:p w14:paraId="74BBA8E0">
                  <w:pPr>
                    <w:widowControl/>
                    <w:spacing w:line="360" w:lineRule="exact"/>
                    <w:ind w:firstLine="0" w:firstLineChars="0"/>
                    <w:jc w:val="center"/>
                    <w:rPr>
                      <w:rFonts w:hint="default" w:ascii="Times New Roman" w:hAnsi="Times New Roman" w:cs="Times New Roman"/>
                      <w:b w:val="0"/>
                      <w:bCs/>
                      <w:color w:val="000000"/>
                      <w:kern w:val="0"/>
                      <w:sz w:val="21"/>
                      <w:szCs w:val="21"/>
                    </w:rPr>
                  </w:pPr>
                  <w:r>
                    <w:rPr>
                      <w:rFonts w:hint="default" w:ascii="Times New Roman" w:hAnsi="Times New Roman" w:cs="Times New Roman"/>
                      <w:b w:val="0"/>
                      <w:bCs/>
                      <w:color w:val="000000"/>
                      <w:kern w:val="0"/>
                      <w:sz w:val="21"/>
                      <w:szCs w:val="21"/>
                    </w:rPr>
                    <w:t>1</w:t>
                  </w:r>
                </w:p>
              </w:tc>
              <w:tc>
                <w:tcPr>
                  <w:tcW w:w="1076" w:type="dxa"/>
                  <w:shd w:val="clear" w:color="auto" w:fill="auto"/>
                  <w:vAlign w:val="center"/>
                </w:tcPr>
                <w:p w14:paraId="5E107423">
                  <w:pPr>
                    <w:widowControl/>
                    <w:spacing w:line="360" w:lineRule="exact"/>
                    <w:ind w:firstLine="0" w:firstLineChars="0"/>
                    <w:jc w:val="center"/>
                    <w:rPr>
                      <w:rFonts w:hint="default" w:ascii="Times New Roman" w:hAnsi="Times New Roman" w:eastAsia="宋体" w:cs="Times New Roman"/>
                      <w:b w:val="0"/>
                      <w:bCs/>
                      <w:color w:val="000000"/>
                      <w:kern w:val="0"/>
                      <w:sz w:val="21"/>
                      <w:szCs w:val="21"/>
                      <w:lang w:val="en-US" w:eastAsia="zh-CN"/>
                    </w:rPr>
                  </w:pPr>
                  <w:r>
                    <w:rPr>
                      <w:rFonts w:hint="eastAsia" w:cs="Times New Roman"/>
                      <w:b w:val="0"/>
                      <w:bCs/>
                      <w:color w:val="000000"/>
                      <w:kern w:val="0"/>
                      <w:sz w:val="21"/>
                      <w:szCs w:val="21"/>
                      <w:lang w:val="en-US" w:eastAsia="zh-CN"/>
                    </w:rPr>
                    <w:t>/</w:t>
                  </w:r>
                </w:p>
              </w:tc>
              <w:tc>
                <w:tcPr>
                  <w:tcW w:w="655" w:type="dxa"/>
                  <w:tcBorders>
                    <w:right w:val="nil"/>
                  </w:tcBorders>
                  <w:shd w:val="clear" w:color="auto" w:fill="auto"/>
                  <w:vAlign w:val="center"/>
                </w:tcPr>
                <w:p w14:paraId="0F681076">
                  <w:pPr>
                    <w:widowControl/>
                    <w:spacing w:line="360" w:lineRule="exact"/>
                    <w:ind w:firstLine="0" w:firstLineChars="0"/>
                    <w:jc w:val="center"/>
                    <w:rPr>
                      <w:rFonts w:hint="default" w:ascii="Times New Roman" w:hAnsi="Times New Roman" w:cs="Times New Roman"/>
                      <w:b w:val="0"/>
                      <w:bCs/>
                      <w:color w:val="000000"/>
                      <w:kern w:val="0"/>
                      <w:sz w:val="21"/>
                      <w:szCs w:val="21"/>
                    </w:rPr>
                  </w:pPr>
                  <w:r>
                    <w:rPr>
                      <w:rFonts w:hint="eastAsia" w:cs="Times New Roman"/>
                      <w:b w:val="0"/>
                      <w:bCs/>
                      <w:color w:val="000000"/>
                      <w:kern w:val="0"/>
                      <w:sz w:val="21"/>
                      <w:szCs w:val="21"/>
                      <w:lang w:val="en-US" w:eastAsia="zh-CN"/>
                    </w:rPr>
                    <w:t>依托</w:t>
                  </w:r>
                </w:p>
              </w:tc>
            </w:tr>
            <w:tr w14:paraId="3FCAB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tcBorders>
                    <w:left w:val="nil"/>
                  </w:tcBorders>
                  <w:shd w:val="clear" w:color="auto" w:fill="auto"/>
                  <w:vAlign w:val="center"/>
                </w:tcPr>
                <w:p w14:paraId="0242A789">
                  <w:pPr>
                    <w:widowControl/>
                    <w:spacing w:line="360" w:lineRule="exact"/>
                    <w:ind w:firstLine="0" w:firstLineChars="0"/>
                    <w:jc w:val="center"/>
                    <w:rPr>
                      <w:rFonts w:hint="default" w:ascii="Times New Roman" w:hAnsi="Times New Roman" w:cs="Times New Roman"/>
                      <w:b w:val="0"/>
                      <w:bCs/>
                      <w:color w:val="000000"/>
                      <w:kern w:val="0"/>
                      <w:sz w:val="21"/>
                      <w:szCs w:val="21"/>
                    </w:rPr>
                  </w:pPr>
                  <w:r>
                    <w:rPr>
                      <w:rFonts w:hint="default" w:ascii="Times New Roman" w:hAnsi="Times New Roman" w:cs="Times New Roman"/>
                      <w:b w:val="0"/>
                      <w:bCs/>
                      <w:color w:val="000000"/>
                      <w:kern w:val="0"/>
                      <w:sz w:val="21"/>
                      <w:szCs w:val="21"/>
                    </w:rPr>
                    <w:t>噪声</w:t>
                  </w:r>
                </w:p>
              </w:tc>
              <w:tc>
                <w:tcPr>
                  <w:tcW w:w="1380" w:type="dxa"/>
                  <w:gridSpan w:val="2"/>
                  <w:shd w:val="clear" w:color="auto" w:fill="auto"/>
                  <w:vAlign w:val="center"/>
                </w:tcPr>
                <w:p w14:paraId="35211394">
                  <w:pPr>
                    <w:widowControl/>
                    <w:spacing w:line="360" w:lineRule="exact"/>
                    <w:ind w:firstLine="0" w:firstLineChars="0"/>
                    <w:jc w:val="center"/>
                    <w:rPr>
                      <w:rFonts w:hint="default" w:ascii="Times New Roman" w:hAnsi="Times New Roman" w:cs="Times New Roman"/>
                      <w:b w:val="0"/>
                      <w:bCs/>
                      <w:color w:val="000000"/>
                      <w:kern w:val="0"/>
                      <w:sz w:val="21"/>
                      <w:szCs w:val="21"/>
                    </w:rPr>
                  </w:pPr>
                  <w:r>
                    <w:rPr>
                      <w:rFonts w:hint="default" w:ascii="Times New Roman" w:hAnsi="Times New Roman" w:cs="Times New Roman"/>
                      <w:b w:val="0"/>
                      <w:bCs/>
                      <w:color w:val="000000"/>
                      <w:kern w:val="0"/>
                      <w:sz w:val="21"/>
                      <w:szCs w:val="21"/>
                    </w:rPr>
                    <w:t>生产设施</w:t>
                  </w:r>
                </w:p>
              </w:tc>
              <w:tc>
                <w:tcPr>
                  <w:tcW w:w="3511" w:type="dxa"/>
                  <w:shd w:val="clear" w:color="auto" w:fill="auto"/>
                  <w:vAlign w:val="center"/>
                </w:tcPr>
                <w:p w14:paraId="1D63236E">
                  <w:pPr>
                    <w:widowControl/>
                    <w:spacing w:line="360" w:lineRule="exact"/>
                    <w:ind w:firstLine="0" w:firstLineChars="0"/>
                    <w:jc w:val="center"/>
                    <w:rPr>
                      <w:rFonts w:hint="default" w:ascii="Times New Roman" w:hAnsi="Times New Roman" w:cs="Times New Roman"/>
                      <w:b w:val="0"/>
                      <w:color w:val="000000"/>
                      <w:kern w:val="0"/>
                      <w:sz w:val="21"/>
                      <w:szCs w:val="21"/>
                    </w:rPr>
                  </w:pPr>
                  <w:r>
                    <w:rPr>
                      <w:rFonts w:hint="default" w:ascii="Times New Roman" w:hAnsi="Times New Roman" w:cs="Times New Roman"/>
                      <w:b w:val="0"/>
                      <w:color w:val="000000"/>
                      <w:kern w:val="0"/>
                      <w:sz w:val="21"/>
                      <w:szCs w:val="21"/>
                    </w:rPr>
                    <w:t>减振、隔声</w:t>
                  </w:r>
                </w:p>
              </w:tc>
              <w:tc>
                <w:tcPr>
                  <w:tcW w:w="663" w:type="dxa"/>
                  <w:shd w:val="clear" w:color="auto" w:fill="auto"/>
                  <w:vAlign w:val="center"/>
                </w:tcPr>
                <w:p w14:paraId="15F47F5B">
                  <w:pPr>
                    <w:widowControl/>
                    <w:spacing w:line="360" w:lineRule="exact"/>
                    <w:ind w:firstLine="0" w:firstLineChars="0"/>
                    <w:jc w:val="center"/>
                    <w:rPr>
                      <w:rFonts w:hint="default" w:ascii="Times New Roman" w:hAnsi="Times New Roman" w:cs="Times New Roman"/>
                      <w:b w:val="0"/>
                      <w:bCs/>
                      <w:color w:val="000000"/>
                      <w:kern w:val="0"/>
                      <w:sz w:val="21"/>
                      <w:szCs w:val="21"/>
                    </w:rPr>
                  </w:pPr>
                  <w:r>
                    <w:rPr>
                      <w:rFonts w:hint="default" w:ascii="Times New Roman" w:hAnsi="Times New Roman" w:cs="Times New Roman"/>
                      <w:b w:val="0"/>
                      <w:bCs/>
                      <w:color w:val="000000"/>
                      <w:kern w:val="0"/>
                      <w:sz w:val="21"/>
                      <w:szCs w:val="21"/>
                    </w:rPr>
                    <w:t>/</w:t>
                  </w:r>
                </w:p>
              </w:tc>
              <w:tc>
                <w:tcPr>
                  <w:tcW w:w="1076" w:type="dxa"/>
                  <w:shd w:val="clear" w:color="auto" w:fill="auto"/>
                  <w:vAlign w:val="center"/>
                </w:tcPr>
                <w:p w14:paraId="1E2EC8E0">
                  <w:pPr>
                    <w:widowControl/>
                    <w:spacing w:line="360" w:lineRule="exact"/>
                    <w:ind w:firstLine="0" w:firstLineChars="0"/>
                    <w:jc w:val="center"/>
                    <w:rPr>
                      <w:rFonts w:hint="default" w:ascii="Times New Roman" w:hAnsi="Times New Roman" w:eastAsia="宋体" w:cs="Times New Roman"/>
                      <w:b w:val="0"/>
                      <w:bCs/>
                      <w:color w:val="000000"/>
                      <w:kern w:val="0"/>
                      <w:sz w:val="21"/>
                      <w:szCs w:val="21"/>
                      <w:lang w:val="en-US" w:eastAsia="zh-CN"/>
                    </w:rPr>
                  </w:pPr>
                  <w:r>
                    <w:rPr>
                      <w:rFonts w:hint="eastAsia" w:cs="Times New Roman"/>
                      <w:b w:val="0"/>
                      <w:bCs/>
                      <w:color w:val="000000"/>
                      <w:kern w:val="0"/>
                      <w:sz w:val="21"/>
                      <w:szCs w:val="21"/>
                      <w:lang w:val="en-US" w:eastAsia="zh-CN"/>
                    </w:rPr>
                    <w:t>20</w:t>
                  </w:r>
                </w:p>
              </w:tc>
              <w:tc>
                <w:tcPr>
                  <w:tcW w:w="655" w:type="dxa"/>
                  <w:tcBorders>
                    <w:right w:val="nil"/>
                  </w:tcBorders>
                  <w:shd w:val="clear" w:color="auto" w:fill="auto"/>
                  <w:vAlign w:val="center"/>
                </w:tcPr>
                <w:p w14:paraId="2A3B4A4E">
                  <w:pPr>
                    <w:widowControl/>
                    <w:spacing w:line="360" w:lineRule="exact"/>
                    <w:ind w:firstLine="0" w:firstLineChars="0"/>
                    <w:jc w:val="center"/>
                    <w:rPr>
                      <w:rFonts w:hint="eastAsia" w:ascii="Times New Roman" w:hAnsi="Times New Roman" w:eastAsia="宋体" w:cs="Times New Roman"/>
                      <w:b w:val="0"/>
                      <w:bCs/>
                      <w:color w:val="000000"/>
                      <w:kern w:val="0"/>
                      <w:sz w:val="21"/>
                      <w:szCs w:val="21"/>
                      <w:lang w:val="en-US" w:eastAsia="zh-CN"/>
                    </w:rPr>
                  </w:pPr>
                  <w:r>
                    <w:rPr>
                      <w:rFonts w:hint="eastAsia" w:ascii="Times New Roman" w:hAnsi="Times New Roman" w:cs="Times New Roman"/>
                      <w:b w:val="0"/>
                      <w:bCs/>
                      <w:color w:val="000000"/>
                      <w:kern w:val="0"/>
                      <w:sz w:val="21"/>
                      <w:szCs w:val="21"/>
                      <w:lang w:val="en-US" w:eastAsia="zh-CN"/>
                    </w:rPr>
                    <w:t>/</w:t>
                  </w:r>
                </w:p>
              </w:tc>
            </w:tr>
            <w:tr w14:paraId="7C82A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2" w:type="dxa"/>
                  <w:gridSpan w:val="3"/>
                  <w:tcBorders>
                    <w:left w:val="nil"/>
                  </w:tcBorders>
                  <w:shd w:val="clear" w:color="auto" w:fill="auto"/>
                  <w:vAlign w:val="center"/>
                </w:tcPr>
                <w:p w14:paraId="5E17A19A">
                  <w:pPr>
                    <w:widowControl/>
                    <w:spacing w:line="360" w:lineRule="exact"/>
                    <w:ind w:firstLine="0" w:firstLineChars="0"/>
                    <w:jc w:val="center"/>
                    <w:rPr>
                      <w:rFonts w:hint="default" w:ascii="Times New Roman" w:hAnsi="Times New Roman" w:cs="Times New Roman"/>
                      <w:b w:val="0"/>
                      <w:bCs/>
                      <w:color w:val="000000"/>
                      <w:kern w:val="0"/>
                      <w:sz w:val="21"/>
                      <w:szCs w:val="21"/>
                    </w:rPr>
                  </w:pPr>
                  <w:r>
                    <w:rPr>
                      <w:rFonts w:hint="default" w:ascii="Times New Roman" w:hAnsi="Times New Roman" w:cs="Times New Roman"/>
                      <w:b w:val="0"/>
                      <w:bCs/>
                      <w:color w:val="000000"/>
                      <w:kern w:val="0"/>
                      <w:sz w:val="21"/>
                      <w:szCs w:val="21"/>
                      <w:lang w:val="en-US" w:eastAsia="zh-CN"/>
                    </w:rPr>
                    <w:t>地下水</w:t>
                  </w:r>
                </w:p>
              </w:tc>
              <w:tc>
                <w:tcPr>
                  <w:tcW w:w="3511" w:type="dxa"/>
                  <w:shd w:val="clear" w:color="auto" w:fill="auto"/>
                  <w:vAlign w:val="center"/>
                </w:tcPr>
                <w:p w14:paraId="3E68B715">
                  <w:pPr>
                    <w:widowControl/>
                    <w:spacing w:line="360" w:lineRule="exact"/>
                    <w:ind w:firstLine="0" w:firstLineChars="0"/>
                    <w:jc w:val="center"/>
                    <w:rPr>
                      <w:rFonts w:hint="default" w:ascii="Times New Roman" w:hAnsi="Times New Roman" w:eastAsia="宋体" w:cs="Times New Roman"/>
                      <w:b w:val="0"/>
                      <w:color w:val="000000"/>
                      <w:kern w:val="0"/>
                      <w:sz w:val="21"/>
                      <w:szCs w:val="21"/>
                      <w:lang w:val="en-US" w:eastAsia="zh-CN"/>
                    </w:rPr>
                  </w:pPr>
                  <w:r>
                    <w:rPr>
                      <w:rFonts w:hint="eastAsia" w:cs="Times New Roman"/>
                      <w:b w:val="0"/>
                      <w:color w:val="000000"/>
                      <w:kern w:val="0"/>
                      <w:sz w:val="21"/>
                      <w:szCs w:val="21"/>
                      <w:lang w:val="en-US" w:eastAsia="zh-CN"/>
                    </w:rPr>
                    <w:t>晶化车间</w:t>
                  </w:r>
                  <w:r>
                    <w:rPr>
                      <w:rFonts w:hint="default" w:ascii="Times New Roman" w:hAnsi="Times New Roman" w:eastAsia="宋体" w:cs="Times New Roman"/>
                      <w:b w:val="0"/>
                      <w:color w:val="000000"/>
                      <w:kern w:val="0"/>
                      <w:sz w:val="21"/>
                      <w:szCs w:val="21"/>
                      <w:lang w:val="en-US" w:eastAsia="zh-CN"/>
                    </w:rPr>
                    <w:t>（二）、（三）、（四）采取车间地面水泥硬化措施</w:t>
                  </w:r>
                </w:p>
              </w:tc>
              <w:tc>
                <w:tcPr>
                  <w:tcW w:w="663" w:type="dxa"/>
                  <w:shd w:val="clear" w:color="auto" w:fill="auto"/>
                  <w:vAlign w:val="center"/>
                </w:tcPr>
                <w:p w14:paraId="5D33BDBB">
                  <w:pPr>
                    <w:widowControl/>
                    <w:spacing w:line="360" w:lineRule="exact"/>
                    <w:ind w:firstLine="0" w:firstLineChars="0"/>
                    <w:jc w:val="center"/>
                    <w:rPr>
                      <w:rFonts w:hint="default" w:ascii="Times New Roman" w:hAnsi="Times New Roman" w:eastAsia="宋体" w:cs="Times New Roman"/>
                      <w:b w:val="0"/>
                      <w:bCs/>
                      <w:color w:val="000000"/>
                      <w:kern w:val="0"/>
                      <w:sz w:val="21"/>
                      <w:szCs w:val="21"/>
                      <w:lang w:val="en-US" w:eastAsia="zh-CN"/>
                    </w:rPr>
                  </w:pPr>
                  <w:r>
                    <w:rPr>
                      <w:rFonts w:hint="eastAsia" w:ascii="Times New Roman" w:hAnsi="Times New Roman" w:cs="Times New Roman"/>
                      <w:b w:val="0"/>
                      <w:bCs/>
                      <w:color w:val="000000"/>
                      <w:kern w:val="0"/>
                      <w:sz w:val="21"/>
                      <w:szCs w:val="21"/>
                      <w:lang w:val="en-US" w:eastAsia="zh-CN"/>
                    </w:rPr>
                    <w:t>/</w:t>
                  </w:r>
                </w:p>
              </w:tc>
              <w:tc>
                <w:tcPr>
                  <w:tcW w:w="1076" w:type="dxa"/>
                  <w:shd w:val="clear" w:color="auto" w:fill="auto"/>
                  <w:vAlign w:val="center"/>
                </w:tcPr>
                <w:p w14:paraId="78B543D1">
                  <w:pPr>
                    <w:widowControl/>
                    <w:spacing w:line="360" w:lineRule="exact"/>
                    <w:ind w:firstLine="0" w:firstLineChars="0"/>
                    <w:jc w:val="center"/>
                    <w:rPr>
                      <w:rFonts w:hint="default" w:ascii="Times New Roman" w:hAnsi="Times New Roman" w:cs="Times New Roman"/>
                      <w:b w:val="0"/>
                      <w:bCs/>
                      <w:color w:val="000000"/>
                      <w:kern w:val="0"/>
                      <w:sz w:val="21"/>
                      <w:szCs w:val="21"/>
                      <w:lang w:val="en-US"/>
                    </w:rPr>
                  </w:pPr>
                  <w:r>
                    <w:rPr>
                      <w:rFonts w:hint="eastAsia" w:cs="Times New Roman"/>
                      <w:b w:val="0"/>
                      <w:bCs/>
                      <w:color w:val="000000"/>
                      <w:kern w:val="0"/>
                      <w:sz w:val="21"/>
                      <w:szCs w:val="21"/>
                      <w:lang w:val="en-US" w:eastAsia="zh-CN"/>
                    </w:rPr>
                    <w:t>20</w:t>
                  </w:r>
                </w:p>
              </w:tc>
              <w:tc>
                <w:tcPr>
                  <w:tcW w:w="655" w:type="dxa"/>
                  <w:tcBorders>
                    <w:right w:val="nil"/>
                  </w:tcBorders>
                  <w:shd w:val="clear" w:color="auto" w:fill="auto"/>
                  <w:vAlign w:val="center"/>
                </w:tcPr>
                <w:p w14:paraId="0DF39F2C">
                  <w:pPr>
                    <w:widowControl/>
                    <w:spacing w:line="360" w:lineRule="exact"/>
                    <w:ind w:firstLine="0" w:firstLineChars="0"/>
                    <w:jc w:val="center"/>
                    <w:rPr>
                      <w:rFonts w:hint="eastAsia" w:ascii="Times New Roman" w:hAnsi="Times New Roman" w:eastAsia="宋体" w:cs="Times New Roman"/>
                      <w:b w:val="0"/>
                      <w:bCs/>
                      <w:color w:val="000000"/>
                      <w:kern w:val="0"/>
                      <w:sz w:val="21"/>
                      <w:szCs w:val="21"/>
                      <w:lang w:val="en-US" w:eastAsia="zh-CN"/>
                    </w:rPr>
                  </w:pPr>
                  <w:r>
                    <w:rPr>
                      <w:rFonts w:hint="eastAsia" w:ascii="Times New Roman" w:hAnsi="Times New Roman" w:cs="Times New Roman"/>
                      <w:b w:val="0"/>
                      <w:bCs/>
                      <w:color w:val="000000"/>
                      <w:kern w:val="0"/>
                      <w:sz w:val="21"/>
                      <w:szCs w:val="21"/>
                      <w:lang w:val="en-US" w:eastAsia="zh-CN"/>
                    </w:rPr>
                    <w:t>/</w:t>
                  </w:r>
                </w:p>
              </w:tc>
            </w:tr>
            <w:tr w14:paraId="09046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56" w:type="dxa"/>
                  <w:gridSpan w:val="5"/>
                  <w:tcBorders>
                    <w:left w:val="nil"/>
                    <w:bottom w:val="single" w:color="000000" w:sz="12" w:space="0"/>
                  </w:tcBorders>
                  <w:shd w:val="clear" w:color="auto" w:fill="auto"/>
                  <w:vAlign w:val="center"/>
                </w:tcPr>
                <w:p w14:paraId="7930BF28">
                  <w:pPr>
                    <w:widowControl/>
                    <w:spacing w:line="360" w:lineRule="exact"/>
                    <w:ind w:firstLine="0" w:firstLineChars="0"/>
                    <w:jc w:val="center"/>
                    <w:rPr>
                      <w:rFonts w:hint="default" w:ascii="Times New Roman" w:hAnsi="Times New Roman" w:cs="Times New Roman"/>
                      <w:b w:val="0"/>
                      <w:bCs/>
                      <w:color w:val="000000"/>
                      <w:kern w:val="0"/>
                      <w:sz w:val="21"/>
                      <w:szCs w:val="21"/>
                    </w:rPr>
                  </w:pPr>
                  <w:r>
                    <w:rPr>
                      <w:rFonts w:hint="default" w:ascii="Times New Roman" w:hAnsi="Times New Roman" w:cs="Times New Roman"/>
                      <w:b w:val="0"/>
                      <w:bCs/>
                      <w:color w:val="000000"/>
                      <w:kern w:val="0"/>
                      <w:sz w:val="21"/>
                      <w:szCs w:val="21"/>
                    </w:rPr>
                    <w:t>合计</w:t>
                  </w:r>
                </w:p>
              </w:tc>
              <w:tc>
                <w:tcPr>
                  <w:tcW w:w="1076" w:type="dxa"/>
                  <w:tcBorders>
                    <w:bottom w:val="single" w:color="000000" w:sz="12" w:space="0"/>
                  </w:tcBorders>
                  <w:shd w:val="clear" w:color="auto" w:fill="auto"/>
                  <w:vAlign w:val="center"/>
                </w:tcPr>
                <w:p w14:paraId="1AC6A141">
                  <w:pPr>
                    <w:widowControl/>
                    <w:tabs>
                      <w:tab w:val="left" w:pos="375"/>
                    </w:tabs>
                    <w:spacing w:line="360" w:lineRule="exact"/>
                    <w:ind w:firstLine="0" w:firstLineChars="0"/>
                    <w:jc w:val="center"/>
                    <w:rPr>
                      <w:rFonts w:hint="default" w:ascii="Times New Roman" w:hAnsi="Times New Roman" w:eastAsia="宋体" w:cs="Times New Roman"/>
                      <w:b w:val="0"/>
                      <w:bCs/>
                      <w:color w:val="000000"/>
                      <w:kern w:val="0"/>
                      <w:sz w:val="21"/>
                      <w:szCs w:val="21"/>
                      <w:lang w:val="en-US" w:eastAsia="zh-CN"/>
                    </w:rPr>
                  </w:pPr>
                  <w:r>
                    <w:rPr>
                      <w:rFonts w:hint="eastAsia" w:cs="Times New Roman"/>
                      <w:b w:val="0"/>
                      <w:bCs/>
                      <w:color w:val="000000"/>
                      <w:kern w:val="0"/>
                      <w:sz w:val="21"/>
                      <w:szCs w:val="21"/>
                      <w:lang w:val="en-US" w:eastAsia="zh-CN"/>
                    </w:rPr>
                    <w:t>2230</w:t>
                  </w:r>
                </w:p>
              </w:tc>
              <w:tc>
                <w:tcPr>
                  <w:tcW w:w="655" w:type="dxa"/>
                  <w:tcBorders>
                    <w:bottom w:val="single" w:color="000000" w:sz="12" w:space="0"/>
                    <w:right w:val="nil"/>
                  </w:tcBorders>
                  <w:shd w:val="clear" w:color="auto" w:fill="auto"/>
                  <w:vAlign w:val="center"/>
                </w:tcPr>
                <w:p w14:paraId="3544C096">
                  <w:pPr>
                    <w:widowControl/>
                    <w:spacing w:line="360" w:lineRule="exact"/>
                    <w:ind w:firstLine="0" w:firstLineChars="0"/>
                    <w:jc w:val="center"/>
                    <w:rPr>
                      <w:rFonts w:hint="default" w:ascii="Times New Roman" w:hAnsi="Times New Roman" w:cs="Times New Roman"/>
                      <w:b w:val="0"/>
                      <w:bCs/>
                      <w:color w:val="000000"/>
                      <w:kern w:val="0"/>
                      <w:sz w:val="21"/>
                      <w:szCs w:val="21"/>
                    </w:rPr>
                  </w:pPr>
                  <w:r>
                    <w:rPr>
                      <w:rFonts w:hint="default" w:ascii="Times New Roman" w:hAnsi="Times New Roman" w:cs="Times New Roman"/>
                      <w:b w:val="0"/>
                      <w:bCs/>
                      <w:color w:val="000000"/>
                      <w:kern w:val="0"/>
                      <w:sz w:val="21"/>
                      <w:szCs w:val="21"/>
                    </w:rPr>
                    <w:t>/</w:t>
                  </w:r>
                </w:p>
              </w:tc>
            </w:tr>
          </w:tbl>
          <w:p w14:paraId="53F5AAB0">
            <w:pPr>
              <w:pStyle w:val="13"/>
              <w:ind w:firstLine="0" w:firstLineChars="0"/>
              <w:rPr>
                <w:rFonts w:hint="default" w:ascii="Times New Roman" w:hAnsi="Times New Roman" w:cs="Times New Roman"/>
              </w:rPr>
            </w:pPr>
          </w:p>
          <w:p w14:paraId="68A1C36C">
            <w:pPr>
              <w:pStyle w:val="39"/>
              <w:rPr>
                <w:rFonts w:hint="default"/>
              </w:rPr>
            </w:pPr>
          </w:p>
        </w:tc>
      </w:tr>
    </w:tbl>
    <w:p w14:paraId="2C9F5D2D">
      <w:pPr>
        <w:pStyle w:val="29"/>
        <w:spacing w:before="0" w:beforeAutospacing="0" w:after="0" w:afterAutospacing="0" w:line="360" w:lineRule="auto"/>
        <w:jc w:val="both"/>
        <w:outlineLvl w:val="0"/>
        <w:rPr>
          <w:rFonts w:hint="default" w:ascii="Times New Roman" w:hAnsi="Times New Roman" w:eastAsia="黑体" w:cs="Times New Roman"/>
          <w:snapToGrid w:val="0"/>
          <w:sz w:val="30"/>
          <w:szCs w:val="30"/>
        </w:rPr>
        <w:sectPr>
          <w:pgSz w:w="11906" w:h="16838"/>
          <w:pgMar w:top="1701" w:right="1587" w:bottom="1984" w:left="1587" w:header="851" w:footer="992" w:gutter="0"/>
          <w:cols w:space="0" w:num="1"/>
          <w:docGrid w:type="lines" w:linePitch="328" w:charSpace="0"/>
        </w:sectPr>
      </w:pPr>
    </w:p>
    <w:p w14:paraId="7EB2CE36">
      <w:pPr>
        <w:pStyle w:val="2"/>
        <w:numPr>
          <w:ilvl w:val="0"/>
          <w:numId w:val="0"/>
        </w:numPr>
        <w:bidi w:val="0"/>
        <w:spacing w:before="120" w:after="160" w:line="259" w:lineRule="auto"/>
        <w:ind w:leftChars="0"/>
        <w:jc w:val="center"/>
        <w:rPr>
          <w:rFonts w:hint="eastAsia" w:ascii="宋体" w:hAnsi="宋体" w:eastAsia="宋体" w:cs="宋体"/>
          <w:sz w:val="30"/>
          <w:szCs w:val="30"/>
        </w:rPr>
      </w:pPr>
      <w:bookmarkStart w:id="50" w:name="_Toc23869"/>
      <w:r>
        <w:rPr>
          <w:rFonts w:hint="eastAsia" w:ascii="宋体" w:hAnsi="宋体" w:eastAsia="宋体" w:cs="宋体"/>
          <w:sz w:val="30"/>
          <w:szCs w:val="30"/>
        </w:rPr>
        <w:t>五、</w:t>
      </w:r>
      <w:bookmarkStart w:id="51" w:name="_Hlk54167917"/>
      <w:r>
        <w:rPr>
          <w:rFonts w:hint="eastAsia" w:ascii="宋体" w:hAnsi="宋体" w:eastAsia="宋体" w:cs="宋体"/>
          <w:sz w:val="30"/>
          <w:szCs w:val="30"/>
        </w:rPr>
        <w:t>环境保护措施监督检查清单</w:t>
      </w:r>
      <w:bookmarkEnd w:id="50"/>
      <w:bookmarkEnd w:id="51"/>
    </w:p>
    <w:tbl>
      <w:tblPr>
        <w:tblStyle w:val="32"/>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86"/>
        <w:gridCol w:w="536"/>
        <w:gridCol w:w="837"/>
        <w:gridCol w:w="1091"/>
        <w:gridCol w:w="3392"/>
        <w:gridCol w:w="2058"/>
      </w:tblGrid>
      <w:tr w14:paraId="688C76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3" w:hRule="atLeast"/>
          <w:jc w:val="center"/>
        </w:trPr>
        <w:tc>
          <w:tcPr>
            <w:tcW w:w="886" w:type="dxa"/>
            <w:tcBorders>
              <w:tl2br w:val="single" w:color="auto" w:sz="4" w:space="0"/>
            </w:tcBorders>
            <w:vAlign w:val="center"/>
          </w:tcPr>
          <w:p w14:paraId="712E6F5E">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cs="Times New Roman"/>
                <w:b w:val="0"/>
                <w:bCs w:val="0"/>
                <w:kern w:val="0"/>
                <w:sz w:val="24"/>
                <w:szCs w:val="24"/>
                <w:u w:val="none"/>
              </w:rPr>
            </w:pPr>
            <w:r>
              <w:rPr>
                <w:rFonts w:hint="default" w:ascii="Times New Roman" w:hAnsi="Times New Roman" w:cs="Times New Roman"/>
                <w:b w:val="0"/>
                <w:bCs w:val="0"/>
                <w:kern w:val="0"/>
                <w:sz w:val="24"/>
                <w:szCs w:val="24"/>
                <w:u w:val="none"/>
              </w:rPr>
              <w:t xml:space="preserve"> </w:t>
            </w:r>
            <w:r>
              <w:rPr>
                <w:rFonts w:hint="eastAsia" w:ascii="Times New Roman" w:hAnsi="Times New Roman" w:cs="Times New Roman"/>
                <w:b w:val="0"/>
                <w:bCs w:val="0"/>
                <w:kern w:val="0"/>
                <w:sz w:val="24"/>
                <w:szCs w:val="24"/>
                <w:u w:val="none"/>
                <w:lang w:val="en-US" w:eastAsia="zh-CN"/>
              </w:rPr>
              <w:t xml:space="preserve"> </w:t>
            </w:r>
            <w:r>
              <w:rPr>
                <w:rFonts w:hint="default" w:ascii="Times New Roman" w:hAnsi="Times New Roman" w:cs="Times New Roman"/>
                <w:b w:val="0"/>
                <w:bCs w:val="0"/>
                <w:kern w:val="0"/>
                <w:sz w:val="24"/>
                <w:szCs w:val="24"/>
                <w:u w:val="none"/>
              </w:rPr>
              <w:t>内容</w:t>
            </w:r>
          </w:p>
          <w:p w14:paraId="0FDB4DC6">
            <w:pPr>
              <w:keepNext w:val="0"/>
              <w:keepLines w:val="0"/>
              <w:pageBreakBefore w:val="0"/>
              <w:kinsoku/>
              <w:wordWrap/>
              <w:overflowPunct/>
              <w:topLinePunct w:val="0"/>
              <w:autoSpaceDE/>
              <w:autoSpaceDN/>
              <w:bidi w:val="0"/>
              <w:snapToGrid w:val="0"/>
              <w:spacing w:line="240" w:lineRule="auto"/>
              <w:ind w:firstLine="0" w:firstLineChars="0"/>
              <w:rPr>
                <w:rFonts w:hint="default" w:ascii="Times New Roman" w:hAnsi="Times New Roman" w:cs="Times New Roman"/>
                <w:b w:val="0"/>
                <w:bCs w:val="0"/>
                <w:kern w:val="0"/>
                <w:sz w:val="24"/>
                <w:szCs w:val="24"/>
                <w:u w:val="none"/>
              </w:rPr>
            </w:pPr>
            <w:r>
              <w:rPr>
                <w:rFonts w:hint="default" w:ascii="Times New Roman" w:hAnsi="Times New Roman" w:cs="Times New Roman"/>
                <w:b w:val="0"/>
                <w:bCs w:val="0"/>
                <w:kern w:val="0"/>
                <w:sz w:val="24"/>
                <w:szCs w:val="24"/>
                <w:u w:val="none"/>
              </w:rPr>
              <w:t>要素</w:t>
            </w:r>
          </w:p>
        </w:tc>
        <w:tc>
          <w:tcPr>
            <w:tcW w:w="1373" w:type="dxa"/>
            <w:gridSpan w:val="2"/>
            <w:vAlign w:val="center"/>
          </w:tcPr>
          <w:p w14:paraId="57245B22">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cs="Times New Roman"/>
                <w:b w:val="0"/>
                <w:bCs w:val="0"/>
                <w:kern w:val="0"/>
                <w:sz w:val="24"/>
                <w:szCs w:val="24"/>
                <w:u w:val="none"/>
              </w:rPr>
            </w:pPr>
            <w:r>
              <w:rPr>
                <w:rFonts w:hint="default" w:ascii="Times New Roman" w:hAnsi="Times New Roman" w:cs="Times New Roman"/>
                <w:b w:val="0"/>
                <w:bCs w:val="0"/>
                <w:kern w:val="0"/>
                <w:sz w:val="24"/>
                <w:szCs w:val="24"/>
                <w:u w:val="none"/>
              </w:rPr>
              <w:t>排放口</w:t>
            </w:r>
          </w:p>
          <w:p w14:paraId="31ED219A">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cs="Times New Roman"/>
                <w:b w:val="0"/>
                <w:bCs w:val="0"/>
                <w:kern w:val="0"/>
                <w:sz w:val="24"/>
                <w:szCs w:val="24"/>
                <w:u w:val="none"/>
              </w:rPr>
            </w:pPr>
            <w:r>
              <w:rPr>
                <w:rFonts w:hint="default" w:ascii="Times New Roman" w:hAnsi="Times New Roman" w:cs="Times New Roman"/>
                <w:b w:val="0"/>
                <w:bCs w:val="0"/>
                <w:kern w:val="0"/>
                <w:sz w:val="24"/>
                <w:szCs w:val="24"/>
                <w:u w:val="none"/>
              </w:rPr>
              <w:t>(编号、名称)/污染源</w:t>
            </w:r>
          </w:p>
        </w:tc>
        <w:tc>
          <w:tcPr>
            <w:tcW w:w="1091" w:type="dxa"/>
            <w:vAlign w:val="center"/>
          </w:tcPr>
          <w:p w14:paraId="455EF30A">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cs="Times New Roman"/>
                <w:b w:val="0"/>
                <w:bCs w:val="0"/>
                <w:kern w:val="0"/>
                <w:sz w:val="24"/>
                <w:szCs w:val="24"/>
                <w:u w:val="none"/>
              </w:rPr>
            </w:pPr>
            <w:r>
              <w:rPr>
                <w:rFonts w:hint="default" w:ascii="Times New Roman" w:hAnsi="Times New Roman" w:cs="Times New Roman"/>
                <w:b w:val="0"/>
                <w:bCs w:val="0"/>
                <w:kern w:val="0"/>
                <w:sz w:val="24"/>
                <w:szCs w:val="24"/>
                <w:u w:val="none"/>
              </w:rPr>
              <w:t>污染物</w:t>
            </w:r>
          </w:p>
        </w:tc>
        <w:tc>
          <w:tcPr>
            <w:tcW w:w="3392" w:type="dxa"/>
            <w:vAlign w:val="center"/>
          </w:tcPr>
          <w:p w14:paraId="24691C45">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cs="Times New Roman"/>
                <w:b w:val="0"/>
                <w:bCs w:val="0"/>
                <w:kern w:val="0"/>
                <w:sz w:val="24"/>
                <w:szCs w:val="24"/>
                <w:u w:val="none"/>
              </w:rPr>
            </w:pPr>
            <w:r>
              <w:rPr>
                <w:rFonts w:hint="default" w:ascii="Times New Roman" w:hAnsi="Times New Roman" w:cs="Times New Roman"/>
                <w:b w:val="0"/>
                <w:bCs w:val="0"/>
                <w:kern w:val="0"/>
                <w:sz w:val="24"/>
                <w:szCs w:val="24"/>
                <w:u w:val="none"/>
              </w:rPr>
              <w:t>环境保护措施</w:t>
            </w:r>
          </w:p>
        </w:tc>
        <w:tc>
          <w:tcPr>
            <w:tcW w:w="2058" w:type="dxa"/>
            <w:vAlign w:val="center"/>
          </w:tcPr>
          <w:p w14:paraId="4EBA00FB">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cs="Times New Roman"/>
                <w:b w:val="0"/>
                <w:bCs w:val="0"/>
                <w:kern w:val="0"/>
                <w:sz w:val="24"/>
                <w:szCs w:val="24"/>
                <w:u w:val="none"/>
              </w:rPr>
            </w:pPr>
            <w:r>
              <w:rPr>
                <w:rFonts w:hint="default" w:ascii="Times New Roman" w:hAnsi="Times New Roman" w:cs="Times New Roman"/>
                <w:b w:val="0"/>
                <w:bCs w:val="0"/>
                <w:kern w:val="0"/>
                <w:sz w:val="24"/>
                <w:szCs w:val="24"/>
                <w:u w:val="none"/>
              </w:rPr>
              <w:t>执行标准</w:t>
            </w:r>
          </w:p>
        </w:tc>
      </w:tr>
      <w:tr w14:paraId="4B4865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72" w:hRule="atLeast"/>
          <w:jc w:val="center"/>
        </w:trPr>
        <w:tc>
          <w:tcPr>
            <w:tcW w:w="886" w:type="dxa"/>
            <w:vMerge w:val="restart"/>
            <w:vAlign w:val="center"/>
          </w:tcPr>
          <w:p w14:paraId="2A0E719A">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cs="Times New Roman"/>
                <w:b w:val="0"/>
                <w:bCs w:val="0"/>
                <w:kern w:val="0"/>
                <w:sz w:val="24"/>
                <w:szCs w:val="24"/>
                <w:u w:val="none"/>
              </w:rPr>
            </w:pPr>
            <w:r>
              <w:rPr>
                <w:rFonts w:hint="default" w:ascii="Times New Roman" w:hAnsi="Times New Roman" w:cs="Times New Roman"/>
                <w:b w:val="0"/>
                <w:bCs w:val="0"/>
                <w:kern w:val="0"/>
                <w:sz w:val="24"/>
                <w:szCs w:val="24"/>
                <w:u w:val="none"/>
              </w:rPr>
              <w:t>大气</w:t>
            </w:r>
          </w:p>
          <w:p w14:paraId="260016F4">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cs="Times New Roman"/>
                <w:b w:val="0"/>
                <w:bCs w:val="0"/>
                <w:kern w:val="0"/>
                <w:sz w:val="24"/>
                <w:szCs w:val="24"/>
                <w:u w:val="none"/>
              </w:rPr>
            </w:pPr>
            <w:r>
              <w:rPr>
                <w:rFonts w:hint="default" w:ascii="Times New Roman" w:hAnsi="Times New Roman" w:cs="Times New Roman"/>
                <w:b w:val="0"/>
                <w:bCs w:val="0"/>
                <w:kern w:val="0"/>
                <w:sz w:val="24"/>
                <w:szCs w:val="24"/>
                <w:u w:val="none"/>
              </w:rPr>
              <w:t>环境</w:t>
            </w:r>
          </w:p>
        </w:tc>
        <w:tc>
          <w:tcPr>
            <w:tcW w:w="536" w:type="dxa"/>
            <w:vMerge w:val="restart"/>
            <w:shd w:val="clear" w:color="auto" w:fill="auto"/>
            <w:vAlign w:val="center"/>
          </w:tcPr>
          <w:p w14:paraId="60C39937">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kern w:val="0"/>
                <w:sz w:val="24"/>
                <w:szCs w:val="24"/>
                <w:lang w:val="en-US" w:eastAsia="zh-CN" w:bidi="ar-SA"/>
              </w:rPr>
            </w:pPr>
            <w:r>
              <w:rPr>
                <w:rFonts w:hint="default" w:ascii="Times New Roman" w:hAnsi="Times New Roman" w:cs="Times New Roman"/>
                <w:bCs/>
                <w:kern w:val="0"/>
                <w:sz w:val="24"/>
                <w:szCs w:val="24"/>
              </w:rPr>
              <w:t>石墨化废气</w:t>
            </w:r>
          </w:p>
        </w:tc>
        <w:tc>
          <w:tcPr>
            <w:tcW w:w="837" w:type="dxa"/>
            <w:shd w:val="clear" w:color="auto" w:fill="auto"/>
            <w:vAlign w:val="center"/>
          </w:tcPr>
          <w:p w14:paraId="3B79B265">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bCs/>
                <w:kern w:val="0"/>
                <w:sz w:val="24"/>
                <w:szCs w:val="24"/>
                <w:lang w:val="en-US" w:eastAsia="zh-CN"/>
              </w:rPr>
            </w:pPr>
            <w:r>
              <w:rPr>
                <w:rFonts w:hint="eastAsia" w:cs="Times New Roman"/>
                <w:bCs/>
                <w:kern w:val="0"/>
                <w:sz w:val="24"/>
                <w:szCs w:val="24"/>
                <w:lang w:val="en-US" w:eastAsia="zh-CN"/>
              </w:rPr>
              <w:t>二</w:t>
            </w:r>
          </w:p>
        </w:tc>
        <w:tc>
          <w:tcPr>
            <w:tcW w:w="1091" w:type="dxa"/>
            <w:vMerge w:val="restart"/>
            <w:shd w:val="clear" w:color="auto" w:fill="auto"/>
            <w:vAlign w:val="center"/>
          </w:tcPr>
          <w:p w14:paraId="1A621E0B">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cs="Times New Roman"/>
                <w:kern w:val="0"/>
                <w:sz w:val="24"/>
                <w:szCs w:val="24"/>
                <w:lang w:val="en-US" w:eastAsia="zh-CN" w:bidi="ar-SA"/>
              </w:rPr>
            </w:pPr>
            <w:r>
              <w:rPr>
                <w:rFonts w:hint="default" w:ascii="Times New Roman" w:hAnsi="Times New Roman" w:cs="Times New Roman"/>
                <w:kern w:val="0"/>
                <w:sz w:val="24"/>
                <w:szCs w:val="24"/>
                <w:lang w:val="en-US" w:eastAsia="zh-CN" w:bidi="ar-SA"/>
              </w:rPr>
              <w:t>颗粒物、</w:t>
            </w:r>
          </w:p>
          <w:p w14:paraId="0F77CAE2">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lang w:val="en-US" w:eastAsia="zh-CN" w:bidi="ar-SA"/>
              </w:rPr>
              <w:t>二氧化硫、氮氧化物、一氧化碳</w:t>
            </w:r>
          </w:p>
        </w:tc>
        <w:tc>
          <w:tcPr>
            <w:tcW w:w="3392" w:type="dxa"/>
            <w:shd w:val="clear" w:color="auto" w:fill="auto"/>
            <w:vAlign w:val="center"/>
          </w:tcPr>
          <w:p w14:paraId="64D18010">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kern w:val="0"/>
                <w:sz w:val="24"/>
                <w:szCs w:val="24"/>
                <w:lang w:val="en-US" w:eastAsia="zh-CN"/>
              </w:rPr>
            </w:pPr>
            <w:r>
              <w:rPr>
                <w:rFonts w:hint="eastAsia" w:ascii="Times New Roman" w:hAnsi="Times New Roman" w:cs="Times New Roman"/>
                <w:kern w:val="0"/>
                <w:sz w:val="24"/>
                <w:szCs w:val="24"/>
                <w:lang w:val="en-US" w:eastAsia="zh-CN"/>
              </w:rPr>
              <w:t>与“甘肃金汇能年产 10 万吨动力先进材料产业项目”的</w:t>
            </w:r>
            <w:r>
              <w:rPr>
                <w:rFonts w:hint="eastAsia" w:cs="Times New Roman"/>
                <w:kern w:val="0"/>
                <w:sz w:val="24"/>
                <w:szCs w:val="24"/>
                <w:lang w:val="en-US" w:eastAsia="zh-CN"/>
              </w:rPr>
              <w:t>晶化车间</w:t>
            </w:r>
            <w:r>
              <w:rPr>
                <w:rFonts w:hint="eastAsia" w:ascii="Times New Roman" w:hAnsi="Times New Roman" w:cs="Times New Roman"/>
                <w:kern w:val="0"/>
                <w:sz w:val="24"/>
                <w:szCs w:val="24"/>
                <w:lang w:val="en-US" w:eastAsia="zh-CN"/>
              </w:rPr>
              <w:t>（一）的3组石墨化炉共用3套废气处理设备</w:t>
            </w:r>
            <w:r>
              <w:rPr>
                <w:rFonts w:hint="default" w:ascii="Times New Roman" w:hAnsi="Times New Roman" w:cs="Times New Roman"/>
                <w:kern w:val="0"/>
                <w:sz w:val="24"/>
                <w:szCs w:val="24"/>
              </w:rPr>
              <w:t>，石墨化废气采用</w:t>
            </w:r>
            <w:r>
              <w:rPr>
                <w:rFonts w:hint="eastAsia" w:cs="Times New Roman"/>
                <w:kern w:val="0"/>
                <w:sz w:val="24"/>
                <w:szCs w:val="24"/>
                <w:lang w:eastAsia="zh-CN"/>
              </w:rPr>
              <w:t>“</w:t>
            </w:r>
            <w:r>
              <w:rPr>
                <w:rFonts w:hint="default" w:ascii="Times New Roman" w:hAnsi="Times New Roman" w:cs="Times New Roman"/>
                <w:kern w:val="0"/>
                <w:sz w:val="24"/>
                <w:szCs w:val="24"/>
              </w:rPr>
              <w:t>石灰-石膏法</w:t>
            </w:r>
            <w:r>
              <w:rPr>
                <w:rFonts w:hint="eastAsia" w:cs="Times New Roman"/>
                <w:kern w:val="0"/>
                <w:sz w:val="24"/>
                <w:szCs w:val="24"/>
                <w:lang w:eastAsia="zh-CN"/>
              </w:rPr>
              <w:t>”</w:t>
            </w:r>
            <w:r>
              <w:rPr>
                <w:rFonts w:hint="default" w:ascii="Times New Roman" w:hAnsi="Times New Roman" w:cs="Times New Roman"/>
                <w:kern w:val="0"/>
                <w:sz w:val="24"/>
                <w:szCs w:val="24"/>
              </w:rPr>
              <w:t>脱硫+湿电除尘工艺处理后达标后分别由</w:t>
            </w:r>
            <w:r>
              <w:rPr>
                <w:rFonts w:hint="eastAsia" w:ascii="Times New Roman" w:hAnsi="Times New Roman" w:cs="Times New Roman"/>
                <w:kern w:val="0"/>
                <w:sz w:val="24"/>
                <w:szCs w:val="24"/>
                <w:lang w:val="en-US" w:eastAsia="zh-CN"/>
              </w:rPr>
              <w:t>3</w:t>
            </w:r>
            <w:r>
              <w:rPr>
                <w:rFonts w:hint="default" w:ascii="Times New Roman" w:hAnsi="Times New Roman" w:cs="Times New Roman"/>
                <w:kern w:val="0"/>
                <w:sz w:val="24"/>
                <w:szCs w:val="24"/>
              </w:rPr>
              <w:t>根</w:t>
            </w:r>
            <w:r>
              <w:rPr>
                <w:rFonts w:hint="eastAsia" w:cs="Times New Roman"/>
                <w:kern w:val="0"/>
                <w:sz w:val="24"/>
                <w:szCs w:val="24"/>
                <w:lang w:val="en-US" w:eastAsia="zh-CN"/>
              </w:rPr>
              <w:t>50</w:t>
            </w:r>
            <w:r>
              <w:rPr>
                <w:rFonts w:hint="default" w:ascii="Times New Roman" w:hAnsi="Times New Roman" w:cs="Times New Roman"/>
                <w:kern w:val="0"/>
                <w:sz w:val="24"/>
                <w:szCs w:val="24"/>
              </w:rPr>
              <w:t>m排气筒外排</w:t>
            </w:r>
            <w:r>
              <w:rPr>
                <w:rFonts w:hint="eastAsia" w:cs="Times New Roman"/>
                <w:kern w:val="0"/>
                <w:sz w:val="24"/>
                <w:szCs w:val="24"/>
                <w:lang w:eastAsia="zh-CN"/>
              </w:rPr>
              <w:t>，</w:t>
            </w:r>
            <w:r>
              <w:rPr>
                <w:rFonts w:hint="default" w:ascii="Times New Roman" w:hAnsi="Times New Roman" w:cs="Times New Roman"/>
                <w:kern w:val="0"/>
                <w:sz w:val="24"/>
                <w:szCs w:val="24"/>
              </w:rPr>
              <w:t>并设置在线监测设施</w:t>
            </w:r>
            <w:r>
              <w:rPr>
                <w:rFonts w:hint="default" w:ascii="Times New Roman" w:hAnsi="Times New Roman" w:cs="Times New Roman"/>
                <w:kern w:val="0"/>
                <w:sz w:val="24"/>
                <w:szCs w:val="24"/>
                <w:lang w:eastAsia="zh-CN"/>
              </w:rPr>
              <w:t>。</w:t>
            </w:r>
          </w:p>
        </w:tc>
        <w:tc>
          <w:tcPr>
            <w:tcW w:w="2058" w:type="dxa"/>
            <w:vMerge w:val="restart"/>
            <w:vAlign w:val="center"/>
          </w:tcPr>
          <w:p w14:paraId="62837BAB">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cs="Times New Roman"/>
                <w:b w:val="0"/>
                <w:bCs w:val="0"/>
                <w:kern w:val="0"/>
                <w:sz w:val="24"/>
                <w:szCs w:val="24"/>
                <w:u w:val="none"/>
              </w:rPr>
            </w:pPr>
            <w:r>
              <w:rPr>
                <w:rFonts w:hint="default" w:ascii="Times New Roman" w:hAnsi="Times New Roman" w:cs="Times New Roman"/>
                <w:b w:val="0"/>
                <w:bCs w:val="0"/>
                <w:kern w:val="0"/>
                <w:sz w:val="24"/>
                <w:szCs w:val="24"/>
                <w:u w:val="none"/>
                <w:lang w:val="en-US" w:eastAsia="zh-CN"/>
              </w:rPr>
              <w:t>颗粒物参照窑炉烟气执行《工业炉窑大气污染物排放标准》（GB9078-1996），二氧化硫、氮氧化物执行《大气污染物综合排放标准》（GB16297-1996）要求</w:t>
            </w:r>
          </w:p>
        </w:tc>
      </w:tr>
      <w:tr w14:paraId="434739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886" w:type="dxa"/>
            <w:vMerge w:val="continue"/>
            <w:vAlign w:val="center"/>
          </w:tcPr>
          <w:p w14:paraId="09C3E06F">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cs="Times New Roman"/>
                <w:b w:val="0"/>
                <w:bCs w:val="0"/>
                <w:kern w:val="0"/>
                <w:sz w:val="24"/>
                <w:szCs w:val="24"/>
                <w:u w:val="none"/>
              </w:rPr>
            </w:pPr>
          </w:p>
        </w:tc>
        <w:tc>
          <w:tcPr>
            <w:tcW w:w="536" w:type="dxa"/>
            <w:vMerge w:val="continue"/>
            <w:shd w:val="clear" w:color="auto" w:fill="auto"/>
            <w:vAlign w:val="center"/>
          </w:tcPr>
          <w:p w14:paraId="2A9E91A5">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cs="Times New Roman"/>
                <w:bCs/>
                <w:kern w:val="0"/>
                <w:sz w:val="24"/>
                <w:szCs w:val="24"/>
              </w:rPr>
            </w:pPr>
          </w:p>
        </w:tc>
        <w:tc>
          <w:tcPr>
            <w:tcW w:w="837" w:type="dxa"/>
            <w:shd w:val="clear" w:color="auto" w:fill="auto"/>
            <w:vAlign w:val="center"/>
          </w:tcPr>
          <w:p w14:paraId="37D87024">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kern w:val="0"/>
                <w:sz w:val="24"/>
                <w:szCs w:val="24"/>
                <w:lang w:val="en-US" w:eastAsia="zh-CN"/>
              </w:rPr>
            </w:pPr>
            <w:r>
              <w:rPr>
                <w:rFonts w:hint="eastAsia" w:cs="Times New Roman"/>
                <w:bCs/>
                <w:kern w:val="0"/>
                <w:sz w:val="24"/>
                <w:szCs w:val="24"/>
                <w:lang w:val="en-US" w:eastAsia="zh-CN"/>
              </w:rPr>
              <w:t>三、四</w:t>
            </w:r>
          </w:p>
        </w:tc>
        <w:tc>
          <w:tcPr>
            <w:tcW w:w="1091" w:type="dxa"/>
            <w:vMerge w:val="continue"/>
            <w:shd w:val="clear" w:color="auto" w:fill="auto"/>
            <w:vAlign w:val="center"/>
          </w:tcPr>
          <w:p w14:paraId="156525FF">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cs="Times New Roman"/>
                <w:kern w:val="0"/>
                <w:sz w:val="24"/>
                <w:szCs w:val="24"/>
                <w:lang w:val="en-US" w:eastAsia="zh-CN" w:bidi="ar-SA"/>
              </w:rPr>
            </w:pPr>
          </w:p>
        </w:tc>
        <w:tc>
          <w:tcPr>
            <w:tcW w:w="3392" w:type="dxa"/>
            <w:shd w:val="clear" w:color="auto" w:fill="auto"/>
            <w:vAlign w:val="center"/>
          </w:tcPr>
          <w:p w14:paraId="0C5508F7">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rPr>
              <w:t>设</w:t>
            </w:r>
            <w:r>
              <w:rPr>
                <w:rFonts w:hint="eastAsia" w:ascii="Times New Roman" w:hAnsi="Times New Roman" w:cs="Times New Roman"/>
                <w:kern w:val="0"/>
                <w:sz w:val="24"/>
                <w:szCs w:val="24"/>
                <w:lang w:val="en-US" w:eastAsia="zh-CN"/>
              </w:rPr>
              <w:t>2</w:t>
            </w:r>
            <w:r>
              <w:rPr>
                <w:rFonts w:hint="default" w:ascii="Times New Roman" w:hAnsi="Times New Roman" w:cs="Times New Roman"/>
                <w:kern w:val="0"/>
                <w:sz w:val="24"/>
                <w:szCs w:val="24"/>
              </w:rPr>
              <w:t>套烟气净化系统，石墨化废气采用</w:t>
            </w:r>
            <w:r>
              <w:rPr>
                <w:rFonts w:hint="eastAsia" w:cs="Times New Roman"/>
                <w:kern w:val="0"/>
                <w:sz w:val="24"/>
                <w:szCs w:val="24"/>
                <w:lang w:eastAsia="zh-CN"/>
              </w:rPr>
              <w:t>“</w:t>
            </w:r>
            <w:r>
              <w:rPr>
                <w:rFonts w:hint="default" w:ascii="Times New Roman" w:hAnsi="Times New Roman" w:cs="Times New Roman"/>
                <w:kern w:val="0"/>
                <w:sz w:val="24"/>
                <w:szCs w:val="24"/>
              </w:rPr>
              <w:t>石灰-石膏法</w:t>
            </w:r>
            <w:r>
              <w:rPr>
                <w:rFonts w:hint="eastAsia" w:cs="Times New Roman"/>
                <w:kern w:val="0"/>
                <w:sz w:val="24"/>
                <w:szCs w:val="24"/>
                <w:lang w:eastAsia="zh-CN"/>
              </w:rPr>
              <w:t>”</w:t>
            </w:r>
            <w:r>
              <w:rPr>
                <w:rFonts w:hint="default" w:ascii="Times New Roman" w:hAnsi="Times New Roman" w:cs="Times New Roman"/>
                <w:kern w:val="0"/>
                <w:sz w:val="24"/>
                <w:szCs w:val="24"/>
              </w:rPr>
              <w:t>脱硫+湿电除尘工艺处理达标后分别由</w:t>
            </w:r>
            <w:r>
              <w:rPr>
                <w:rFonts w:hint="eastAsia" w:ascii="Times New Roman" w:hAnsi="Times New Roman" w:cs="Times New Roman"/>
                <w:kern w:val="0"/>
                <w:sz w:val="24"/>
                <w:szCs w:val="24"/>
                <w:lang w:val="en-US" w:eastAsia="zh-CN"/>
              </w:rPr>
              <w:t>2</w:t>
            </w:r>
            <w:r>
              <w:rPr>
                <w:rFonts w:hint="default" w:ascii="Times New Roman" w:hAnsi="Times New Roman" w:cs="Times New Roman"/>
                <w:kern w:val="0"/>
                <w:sz w:val="24"/>
                <w:szCs w:val="24"/>
              </w:rPr>
              <w:t>根</w:t>
            </w:r>
            <w:r>
              <w:rPr>
                <w:rFonts w:hint="eastAsia" w:cs="Times New Roman"/>
                <w:kern w:val="0"/>
                <w:sz w:val="24"/>
                <w:szCs w:val="24"/>
                <w:lang w:val="en-US" w:eastAsia="zh-CN"/>
              </w:rPr>
              <w:t>50</w:t>
            </w:r>
            <w:r>
              <w:rPr>
                <w:rFonts w:hint="default" w:ascii="Times New Roman" w:hAnsi="Times New Roman" w:cs="Times New Roman"/>
                <w:kern w:val="0"/>
                <w:sz w:val="24"/>
                <w:szCs w:val="24"/>
              </w:rPr>
              <w:t>m排气筒外排，并设置在线监测设施</w:t>
            </w:r>
            <w:r>
              <w:rPr>
                <w:rFonts w:hint="default" w:ascii="Times New Roman" w:hAnsi="Times New Roman" w:cs="Times New Roman"/>
                <w:kern w:val="0"/>
                <w:sz w:val="24"/>
                <w:szCs w:val="24"/>
                <w:lang w:eastAsia="zh-CN"/>
              </w:rPr>
              <w:t>。</w:t>
            </w:r>
          </w:p>
        </w:tc>
        <w:tc>
          <w:tcPr>
            <w:tcW w:w="2058" w:type="dxa"/>
            <w:vMerge w:val="continue"/>
            <w:vAlign w:val="center"/>
          </w:tcPr>
          <w:p w14:paraId="5E8B181C">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cs="Times New Roman"/>
                <w:b w:val="0"/>
                <w:bCs w:val="0"/>
                <w:kern w:val="0"/>
                <w:sz w:val="24"/>
                <w:szCs w:val="24"/>
                <w:u w:val="none"/>
              </w:rPr>
            </w:pPr>
          </w:p>
        </w:tc>
      </w:tr>
      <w:tr w14:paraId="37AA52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886" w:type="dxa"/>
            <w:vMerge w:val="continue"/>
            <w:vAlign w:val="center"/>
          </w:tcPr>
          <w:p w14:paraId="5F4DAD29">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cs="Times New Roman"/>
                <w:b w:val="0"/>
                <w:bCs w:val="0"/>
                <w:kern w:val="0"/>
                <w:sz w:val="24"/>
                <w:szCs w:val="24"/>
                <w:u w:val="none"/>
              </w:rPr>
            </w:pPr>
          </w:p>
        </w:tc>
        <w:tc>
          <w:tcPr>
            <w:tcW w:w="1373" w:type="dxa"/>
            <w:gridSpan w:val="2"/>
            <w:shd w:val="clear" w:color="auto" w:fill="auto"/>
            <w:vAlign w:val="center"/>
          </w:tcPr>
          <w:p w14:paraId="4F97CBB5">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cs="Times New Roman"/>
                <w:bCs/>
                <w:kern w:val="0"/>
                <w:sz w:val="24"/>
                <w:szCs w:val="24"/>
                <w:lang w:val="en-US" w:eastAsia="zh-CN"/>
              </w:rPr>
            </w:pPr>
            <w:r>
              <w:rPr>
                <w:rFonts w:hint="default" w:ascii="Times New Roman" w:hAnsi="Times New Roman" w:cs="Times New Roman"/>
                <w:bCs/>
                <w:kern w:val="0"/>
                <w:sz w:val="24"/>
                <w:szCs w:val="24"/>
                <w:lang w:val="en-US" w:eastAsia="zh-CN"/>
              </w:rPr>
              <w:t>冷渣筛分</w:t>
            </w:r>
          </w:p>
          <w:p w14:paraId="528941C0">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kern w:val="0"/>
                <w:sz w:val="24"/>
                <w:szCs w:val="24"/>
                <w:lang w:val="en-US" w:eastAsia="zh-CN" w:bidi="ar-SA"/>
              </w:rPr>
            </w:pPr>
            <w:r>
              <w:rPr>
                <w:rFonts w:hint="default" w:ascii="Times New Roman" w:hAnsi="Times New Roman" w:cs="Times New Roman"/>
                <w:bCs/>
                <w:kern w:val="0"/>
                <w:sz w:val="24"/>
                <w:szCs w:val="24"/>
              </w:rPr>
              <w:t>废气</w:t>
            </w:r>
          </w:p>
        </w:tc>
        <w:tc>
          <w:tcPr>
            <w:tcW w:w="1091" w:type="dxa"/>
            <w:shd w:val="clear" w:color="auto" w:fill="auto"/>
            <w:vAlign w:val="center"/>
          </w:tcPr>
          <w:p w14:paraId="27F24B6B">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lang w:val="en-US" w:eastAsia="zh-CN" w:bidi="ar-SA"/>
              </w:rPr>
              <w:t>颗粒物</w:t>
            </w:r>
          </w:p>
        </w:tc>
        <w:tc>
          <w:tcPr>
            <w:tcW w:w="3392" w:type="dxa"/>
            <w:shd w:val="clear" w:color="auto" w:fill="auto"/>
            <w:vAlign w:val="center"/>
          </w:tcPr>
          <w:p w14:paraId="5BEB2BED">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bCs/>
                <w:kern w:val="0"/>
                <w:sz w:val="24"/>
                <w:szCs w:val="24"/>
                <w:lang w:val="en-US" w:eastAsia="zh-CN"/>
              </w:rPr>
              <w:t>1</w:t>
            </w:r>
            <w:r>
              <w:rPr>
                <w:rFonts w:hint="eastAsia" w:cs="Times New Roman"/>
                <w:bCs/>
                <w:kern w:val="0"/>
                <w:sz w:val="24"/>
                <w:szCs w:val="24"/>
                <w:lang w:val="en-US" w:eastAsia="zh-CN"/>
              </w:rPr>
              <w:t>4</w:t>
            </w:r>
            <w:r>
              <w:rPr>
                <w:rFonts w:hint="default" w:ascii="Times New Roman" w:hAnsi="Times New Roman" w:cs="Times New Roman"/>
                <w:bCs/>
                <w:kern w:val="0"/>
                <w:sz w:val="24"/>
                <w:szCs w:val="24"/>
              </w:rPr>
              <w:t>套袋式除尘器+</w:t>
            </w:r>
            <w:r>
              <w:rPr>
                <w:rFonts w:hint="default" w:ascii="Times New Roman" w:hAnsi="Times New Roman" w:cs="Times New Roman"/>
                <w:bCs/>
                <w:kern w:val="0"/>
                <w:sz w:val="24"/>
                <w:szCs w:val="24"/>
                <w:lang w:val="en-US" w:eastAsia="zh-CN"/>
              </w:rPr>
              <w:t>1</w:t>
            </w:r>
            <w:r>
              <w:rPr>
                <w:rFonts w:hint="eastAsia" w:cs="Times New Roman"/>
                <w:bCs/>
                <w:kern w:val="0"/>
                <w:sz w:val="24"/>
                <w:szCs w:val="24"/>
                <w:lang w:val="en-US" w:eastAsia="zh-CN"/>
              </w:rPr>
              <w:t>0</w:t>
            </w:r>
            <w:r>
              <w:rPr>
                <w:rFonts w:hint="default" w:ascii="Times New Roman" w:hAnsi="Times New Roman" w:cs="Times New Roman"/>
                <w:bCs/>
                <w:kern w:val="0"/>
                <w:sz w:val="24"/>
                <w:szCs w:val="24"/>
              </w:rPr>
              <w:t>根</w:t>
            </w:r>
            <w:r>
              <w:rPr>
                <w:rFonts w:hint="eastAsia" w:cs="Times New Roman"/>
                <w:bCs/>
                <w:kern w:val="0"/>
                <w:sz w:val="24"/>
                <w:szCs w:val="24"/>
                <w:lang w:val="en-US" w:eastAsia="zh-CN"/>
              </w:rPr>
              <w:t>30</w:t>
            </w:r>
            <w:r>
              <w:rPr>
                <w:rFonts w:hint="default" w:ascii="Times New Roman" w:hAnsi="Times New Roman" w:cs="Times New Roman"/>
                <w:bCs/>
                <w:kern w:val="0"/>
                <w:sz w:val="24"/>
                <w:szCs w:val="24"/>
              </w:rPr>
              <w:t>m排气筒</w:t>
            </w:r>
          </w:p>
        </w:tc>
        <w:tc>
          <w:tcPr>
            <w:tcW w:w="2058" w:type="dxa"/>
            <w:vMerge w:val="continue"/>
            <w:vAlign w:val="center"/>
          </w:tcPr>
          <w:p w14:paraId="5555B6DB">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cs="Times New Roman"/>
                <w:b w:val="0"/>
                <w:bCs w:val="0"/>
                <w:kern w:val="0"/>
                <w:sz w:val="24"/>
                <w:szCs w:val="24"/>
                <w:u w:val="none"/>
              </w:rPr>
            </w:pPr>
          </w:p>
        </w:tc>
      </w:tr>
      <w:tr w14:paraId="6004D4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886" w:type="dxa"/>
            <w:vMerge w:val="continue"/>
            <w:vAlign w:val="center"/>
          </w:tcPr>
          <w:p w14:paraId="79622ED9">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cs="Times New Roman"/>
                <w:b w:val="0"/>
                <w:bCs w:val="0"/>
                <w:kern w:val="0"/>
                <w:sz w:val="24"/>
                <w:szCs w:val="24"/>
                <w:u w:val="none"/>
              </w:rPr>
            </w:pPr>
          </w:p>
        </w:tc>
        <w:tc>
          <w:tcPr>
            <w:tcW w:w="1373" w:type="dxa"/>
            <w:gridSpan w:val="2"/>
            <w:shd w:val="clear" w:color="auto" w:fill="auto"/>
            <w:vAlign w:val="center"/>
          </w:tcPr>
          <w:p w14:paraId="7ECF9480">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kern w:val="0"/>
                <w:sz w:val="24"/>
                <w:szCs w:val="24"/>
                <w:lang w:val="en-US" w:eastAsia="zh-CN" w:bidi="ar-SA"/>
              </w:rPr>
            </w:pPr>
            <w:r>
              <w:rPr>
                <w:rFonts w:hint="eastAsia" w:cs="Times New Roman"/>
                <w:bCs/>
                <w:kern w:val="0"/>
                <w:sz w:val="24"/>
                <w:szCs w:val="24"/>
                <w:lang w:val="en-US" w:eastAsia="zh-CN" w:bidi="ar-SA"/>
              </w:rPr>
              <w:t>原料仓、缓冲仓、破碎、混合、筛分、包装等废气</w:t>
            </w:r>
          </w:p>
        </w:tc>
        <w:tc>
          <w:tcPr>
            <w:tcW w:w="1091" w:type="dxa"/>
            <w:shd w:val="clear" w:color="auto" w:fill="auto"/>
            <w:vAlign w:val="center"/>
          </w:tcPr>
          <w:p w14:paraId="2F386D26">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lang w:val="en-US" w:eastAsia="zh-CN" w:bidi="ar-SA"/>
              </w:rPr>
              <w:t>颗粒物</w:t>
            </w:r>
          </w:p>
        </w:tc>
        <w:tc>
          <w:tcPr>
            <w:tcW w:w="3392" w:type="dxa"/>
            <w:shd w:val="clear" w:color="auto" w:fill="auto"/>
            <w:vAlign w:val="center"/>
          </w:tcPr>
          <w:p w14:paraId="5082DDC1">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0"/>
                <w:sz w:val="24"/>
                <w:szCs w:val="24"/>
                <w:lang w:val="en-US" w:eastAsia="zh-CN" w:bidi="ar-SA"/>
              </w:rPr>
            </w:pPr>
            <w:r>
              <w:rPr>
                <w:rFonts w:hint="eastAsia" w:cs="Times New Roman"/>
                <w:bCs/>
                <w:kern w:val="0"/>
                <w:sz w:val="24"/>
                <w:szCs w:val="24"/>
                <w:lang w:val="en-US" w:eastAsia="zh-CN" w:bidi="ar-SA"/>
              </w:rPr>
              <w:t>原料仓、缓冲仓、破碎、混合、筛分、包装等设置两级高精度呼吸过滤器；</w:t>
            </w:r>
          </w:p>
        </w:tc>
        <w:tc>
          <w:tcPr>
            <w:tcW w:w="2058" w:type="dxa"/>
            <w:vMerge w:val="continue"/>
            <w:vAlign w:val="center"/>
          </w:tcPr>
          <w:p w14:paraId="2207E00A">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cs="Times New Roman"/>
                <w:b w:val="0"/>
                <w:bCs w:val="0"/>
                <w:kern w:val="0"/>
                <w:sz w:val="24"/>
                <w:szCs w:val="24"/>
                <w:u w:val="none"/>
              </w:rPr>
            </w:pPr>
          </w:p>
        </w:tc>
      </w:tr>
      <w:tr w14:paraId="3E4A0F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886" w:type="dxa"/>
            <w:vMerge w:val="continue"/>
            <w:vAlign w:val="center"/>
          </w:tcPr>
          <w:p w14:paraId="1E32B5E8">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cs="Times New Roman"/>
                <w:b w:val="0"/>
                <w:bCs w:val="0"/>
                <w:kern w:val="0"/>
                <w:sz w:val="24"/>
                <w:szCs w:val="24"/>
                <w:u w:val="none"/>
              </w:rPr>
            </w:pPr>
          </w:p>
        </w:tc>
        <w:tc>
          <w:tcPr>
            <w:tcW w:w="1373" w:type="dxa"/>
            <w:gridSpan w:val="2"/>
            <w:shd w:val="clear" w:color="auto" w:fill="auto"/>
            <w:vAlign w:val="center"/>
          </w:tcPr>
          <w:p w14:paraId="23D33F71">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Cs/>
                <w:kern w:val="0"/>
                <w:sz w:val="24"/>
                <w:szCs w:val="24"/>
                <w:lang w:val="en-US" w:eastAsia="zh-CN" w:bidi="ar-SA"/>
              </w:rPr>
            </w:pPr>
            <w:r>
              <w:rPr>
                <w:rFonts w:hint="default" w:ascii="Times New Roman" w:hAnsi="Times New Roman" w:cs="Times New Roman"/>
                <w:bCs/>
                <w:kern w:val="0"/>
                <w:sz w:val="24"/>
                <w:szCs w:val="24"/>
              </w:rPr>
              <w:t>装</w:t>
            </w:r>
            <w:r>
              <w:rPr>
                <w:rFonts w:hint="default" w:ascii="Times New Roman" w:hAnsi="Times New Roman" w:cs="Times New Roman"/>
                <w:bCs/>
                <w:kern w:val="0"/>
                <w:sz w:val="24"/>
                <w:szCs w:val="24"/>
                <w:lang w:val="en-US" w:eastAsia="zh-CN"/>
              </w:rPr>
              <w:t>料</w:t>
            </w:r>
            <w:r>
              <w:rPr>
                <w:rFonts w:hint="default" w:ascii="Times New Roman" w:hAnsi="Times New Roman" w:cs="Times New Roman"/>
                <w:bCs/>
                <w:kern w:val="0"/>
                <w:sz w:val="24"/>
                <w:szCs w:val="24"/>
              </w:rPr>
              <w:t>和</w:t>
            </w:r>
            <w:r>
              <w:rPr>
                <w:rFonts w:hint="eastAsia" w:cs="Times New Roman"/>
                <w:bCs/>
                <w:kern w:val="0"/>
                <w:sz w:val="24"/>
                <w:szCs w:val="24"/>
                <w:lang w:val="en-US" w:eastAsia="zh-CN"/>
              </w:rPr>
              <w:t>出炉</w:t>
            </w:r>
            <w:r>
              <w:rPr>
                <w:rFonts w:hint="default" w:ascii="Times New Roman" w:hAnsi="Times New Roman" w:cs="Times New Roman"/>
                <w:bCs/>
                <w:kern w:val="0"/>
                <w:sz w:val="24"/>
                <w:szCs w:val="24"/>
              </w:rPr>
              <w:t>废气</w:t>
            </w:r>
          </w:p>
        </w:tc>
        <w:tc>
          <w:tcPr>
            <w:tcW w:w="1091" w:type="dxa"/>
            <w:shd w:val="clear" w:color="auto" w:fill="auto"/>
            <w:vAlign w:val="center"/>
          </w:tcPr>
          <w:p w14:paraId="4D168DF5">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kern w:val="0"/>
                <w:sz w:val="24"/>
                <w:szCs w:val="24"/>
                <w:lang w:val="en-US" w:eastAsia="zh-CN" w:bidi="ar-SA"/>
              </w:rPr>
              <w:t>颗粒物</w:t>
            </w:r>
          </w:p>
        </w:tc>
        <w:tc>
          <w:tcPr>
            <w:tcW w:w="3392" w:type="dxa"/>
            <w:shd w:val="clear" w:color="auto" w:fill="auto"/>
            <w:vAlign w:val="center"/>
          </w:tcPr>
          <w:p w14:paraId="63B0A5AC">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坩埚装料、出料自动吸料机自带滤筒除尘器，物料输送及进出料粉尘经过滤器除尘处理</w:t>
            </w:r>
          </w:p>
        </w:tc>
        <w:tc>
          <w:tcPr>
            <w:tcW w:w="2058" w:type="dxa"/>
            <w:vMerge w:val="continue"/>
            <w:vAlign w:val="center"/>
          </w:tcPr>
          <w:p w14:paraId="33327592">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cs="Times New Roman"/>
                <w:b w:val="0"/>
                <w:bCs w:val="0"/>
                <w:kern w:val="0"/>
                <w:sz w:val="24"/>
                <w:szCs w:val="24"/>
                <w:u w:val="none"/>
              </w:rPr>
            </w:pPr>
          </w:p>
        </w:tc>
      </w:tr>
      <w:tr w14:paraId="4D92E2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886" w:type="dxa"/>
            <w:vMerge w:val="continue"/>
            <w:vAlign w:val="center"/>
          </w:tcPr>
          <w:p w14:paraId="79B16D72">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cs="Times New Roman"/>
                <w:b w:val="0"/>
                <w:bCs w:val="0"/>
                <w:kern w:val="0"/>
                <w:sz w:val="24"/>
                <w:szCs w:val="24"/>
                <w:u w:val="none"/>
              </w:rPr>
            </w:pPr>
          </w:p>
        </w:tc>
        <w:tc>
          <w:tcPr>
            <w:tcW w:w="1373" w:type="dxa"/>
            <w:gridSpan w:val="2"/>
            <w:shd w:val="clear" w:color="auto" w:fill="auto"/>
            <w:vAlign w:val="center"/>
          </w:tcPr>
          <w:p w14:paraId="7C548494">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Cs/>
                <w:kern w:val="0"/>
                <w:sz w:val="24"/>
                <w:szCs w:val="24"/>
                <w:lang w:val="en-US" w:eastAsia="zh-CN" w:bidi="ar-SA"/>
              </w:rPr>
            </w:pPr>
            <w:r>
              <w:rPr>
                <w:rFonts w:hint="default" w:ascii="Times New Roman" w:hAnsi="Times New Roman" w:cs="Times New Roman"/>
                <w:kern w:val="0"/>
                <w:sz w:val="24"/>
                <w:szCs w:val="24"/>
              </w:rPr>
              <w:t>食堂油烟</w:t>
            </w:r>
          </w:p>
        </w:tc>
        <w:tc>
          <w:tcPr>
            <w:tcW w:w="1091" w:type="dxa"/>
            <w:shd w:val="clear" w:color="auto" w:fill="auto"/>
            <w:vAlign w:val="center"/>
          </w:tcPr>
          <w:p w14:paraId="06B4A978">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cs="Times New Roman"/>
                <w:kern w:val="0"/>
                <w:sz w:val="24"/>
                <w:szCs w:val="24"/>
                <w:lang w:val="en-US" w:eastAsia="zh-CN" w:bidi="ar-SA"/>
              </w:rPr>
            </w:pPr>
            <w:r>
              <w:rPr>
                <w:rFonts w:hint="default" w:ascii="Times New Roman" w:hAnsi="Times New Roman" w:cs="Times New Roman"/>
                <w:kern w:val="0"/>
                <w:sz w:val="24"/>
                <w:szCs w:val="24"/>
                <w:lang w:val="en-US" w:eastAsia="zh-CN" w:bidi="ar-SA"/>
              </w:rPr>
              <w:t>油烟</w:t>
            </w:r>
          </w:p>
        </w:tc>
        <w:tc>
          <w:tcPr>
            <w:tcW w:w="3392" w:type="dxa"/>
            <w:shd w:val="clear" w:color="auto" w:fill="auto"/>
            <w:vAlign w:val="center"/>
          </w:tcPr>
          <w:p w14:paraId="5B157113">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cs="Times New Roman"/>
                <w:kern w:val="0"/>
                <w:sz w:val="24"/>
                <w:szCs w:val="24"/>
                <w:lang w:val="en-US" w:eastAsia="zh-CN" w:bidi="ar-SA"/>
              </w:rPr>
            </w:pPr>
            <w:r>
              <w:rPr>
                <w:rFonts w:hint="default" w:ascii="Times New Roman" w:hAnsi="Times New Roman" w:cs="Times New Roman"/>
                <w:kern w:val="0"/>
                <w:sz w:val="24"/>
                <w:szCs w:val="24"/>
                <w:lang w:val="en-US" w:eastAsia="zh-CN" w:bidi="ar-SA"/>
              </w:rPr>
              <w:t>集气罩+1套静电式油烟净化器</w:t>
            </w:r>
          </w:p>
        </w:tc>
        <w:tc>
          <w:tcPr>
            <w:tcW w:w="2058" w:type="dxa"/>
            <w:vAlign w:val="center"/>
          </w:tcPr>
          <w:p w14:paraId="4795FC90">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cs="Times New Roman"/>
                <w:b w:val="0"/>
                <w:bCs w:val="0"/>
                <w:kern w:val="0"/>
                <w:sz w:val="24"/>
                <w:szCs w:val="24"/>
                <w:u w:val="none"/>
              </w:rPr>
            </w:pPr>
            <w:r>
              <w:rPr>
                <w:rFonts w:hint="default" w:ascii="Times New Roman" w:hAnsi="Times New Roman" w:cs="Times New Roman"/>
                <w:color w:val="auto"/>
              </w:rPr>
              <w:t>《饮食业油烟排放标准》（GB18483-2001）</w:t>
            </w:r>
          </w:p>
        </w:tc>
      </w:tr>
      <w:tr w14:paraId="2441B5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8" w:hRule="atLeast"/>
          <w:jc w:val="center"/>
        </w:trPr>
        <w:tc>
          <w:tcPr>
            <w:tcW w:w="886" w:type="dxa"/>
            <w:vMerge w:val="restart"/>
            <w:vAlign w:val="center"/>
          </w:tcPr>
          <w:p w14:paraId="2E6F7B2F">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cs="Times New Roman"/>
                <w:b w:val="0"/>
                <w:bCs w:val="0"/>
                <w:kern w:val="0"/>
                <w:sz w:val="24"/>
                <w:szCs w:val="24"/>
                <w:u w:val="none"/>
              </w:rPr>
            </w:pPr>
            <w:r>
              <w:rPr>
                <w:rFonts w:hint="default" w:ascii="Times New Roman" w:hAnsi="Times New Roman" w:cs="Times New Roman"/>
                <w:b w:val="0"/>
                <w:bCs w:val="0"/>
                <w:kern w:val="0"/>
                <w:sz w:val="24"/>
                <w:szCs w:val="24"/>
                <w:u w:val="none"/>
              </w:rPr>
              <w:t>地表水环境</w:t>
            </w:r>
          </w:p>
        </w:tc>
        <w:tc>
          <w:tcPr>
            <w:tcW w:w="1373" w:type="dxa"/>
            <w:gridSpan w:val="2"/>
            <w:vMerge w:val="restart"/>
            <w:vAlign w:val="center"/>
          </w:tcPr>
          <w:p w14:paraId="63E33E50">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cs="Times New Roman"/>
                <w:b w:val="0"/>
                <w:bCs w:val="0"/>
                <w:kern w:val="0"/>
                <w:sz w:val="24"/>
                <w:szCs w:val="24"/>
                <w:u w:val="none"/>
              </w:rPr>
            </w:pPr>
            <w:r>
              <w:rPr>
                <w:rFonts w:hint="default" w:ascii="Times New Roman" w:hAnsi="Times New Roman" w:cs="Times New Roman"/>
                <w:b w:val="0"/>
                <w:bCs w:val="0"/>
                <w:kern w:val="0"/>
                <w:sz w:val="24"/>
                <w:szCs w:val="24"/>
                <w:u w:val="none"/>
              </w:rPr>
              <w:t>/</w:t>
            </w:r>
          </w:p>
        </w:tc>
        <w:tc>
          <w:tcPr>
            <w:tcW w:w="1091" w:type="dxa"/>
            <w:vAlign w:val="center"/>
          </w:tcPr>
          <w:p w14:paraId="6912530C">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cs="Times New Roman"/>
                <w:kern w:val="0"/>
                <w:sz w:val="24"/>
                <w:szCs w:val="24"/>
                <w:lang w:val="en-US" w:eastAsia="zh-CN" w:bidi="ar-SA"/>
              </w:rPr>
            </w:pPr>
            <w:r>
              <w:rPr>
                <w:rFonts w:hint="eastAsia" w:ascii="Times New Roman" w:hAnsi="Times New Roman" w:cs="Times New Roman"/>
                <w:kern w:val="0"/>
                <w:sz w:val="24"/>
                <w:szCs w:val="24"/>
                <w:lang w:val="en-US" w:eastAsia="zh-CN" w:bidi="ar-SA"/>
              </w:rPr>
              <w:t>生产废水</w:t>
            </w:r>
          </w:p>
        </w:tc>
        <w:tc>
          <w:tcPr>
            <w:tcW w:w="3392" w:type="dxa"/>
            <w:vAlign w:val="center"/>
          </w:tcPr>
          <w:p w14:paraId="0BDEE93C">
            <w:pPr>
              <w:keepNext w:val="0"/>
              <w:keepLines w:val="0"/>
              <w:pageBreakBefore w:val="0"/>
              <w:widowControl/>
              <w:kinsoku/>
              <w:wordWrap/>
              <w:overflowPunct/>
              <w:topLinePunct w:val="0"/>
              <w:autoSpaceDE/>
              <w:autoSpaceDN/>
              <w:bidi w:val="0"/>
              <w:spacing w:line="240" w:lineRule="auto"/>
              <w:ind w:firstLine="0" w:firstLineChars="0"/>
              <w:jc w:val="both"/>
              <w:rPr>
                <w:rFonts w:hint="default" w:ascii="Times New Roman" w:hAnsi="Times New Roman" w:cs="Times New Roman"/>
                <w:kern w:val="0"/>
                <w:sz w:val="24"/>
                <w:szCs w:val="24"/>
                <w:lang w:val="en-US" w:eastAsia="zh-CN" w:bidi="ar-SA"/>
              </w:rPr>
            </w:pPr>
            <w:r>
              <w:rPr>
                <w:rFonts w:hint="default" w:ascii="Times New Roman" w:hAnsi="Times New Roman" w:cs="Times New Roman"/>
                <w:kern w:val="0"/>
                <w:sz w:val="24"/>
                <w:szCs w:val="24"/>
                <w:lang w:val="en-US" w:eastAsia="en-US" w:bidi="ar-SA"/>
              </w:rPr>
              <w:t>脱硫废水</w:t>
            </w:r>
            <w:r>
              <w:rPr>
                <w:rFonts w:hint="default" w:ascii="Times New Roman" w:hAnsi="Times New Roman" w:cs="Times New Roman"/>
                <w:kern w:val="0"/>
                <w:sz w:val="24"/>
                <w:szCs w:val="24"/>
                <w:lang w:val="en-US" w:eastAsia="zh-CN" w:bidi="ar-SA"/>
              </w:rPr>
              <w:t>一体化处理设施</w:t>
            </w:r>
            <w:r>
              <w:rPr>
                <w:rFonts w:hint="eastAsia" w:ascii="Times New Roman" w:hAnsi="Times New Roman" w:cs="Times New Roman"/>
                <w:kern w:val="0"/>
                <w:sz w:val="24"/>
                <w:szCs w:val="24"/>
                <w:lang w:val="en-US" w:eastAsia="zh-CN" w:bidi="ar-SA"/>
              </w:rPr>
              <w:t>3</w:t>
            </w:r>
            <w:r>
              <w:rPr>
                <w:rFonts w:hint="default" w:ascii="Times New Roman" w:hAnsi="Times New Roman" w:cs="Times New Roman"/>
                <w:kern w:val="0"/>
                <w:sz w:val="24"/>
                <w:szCs w:val="24"/>
                <w:lang w:val="en-US" w:eastAsia="zh-CN" w:bidi="ar-SA"/>
              </w:rPr>
              <w:t>套，</w:t>
            </w:r>
            <w:r>
              <w:rPr>
                <w:rFonts w:hint="eastAsia" w:ascii="Times New Roman" w:hAnsi="Times New Roman" w:cs="Times New Roman"/>
                <w:kern w:val="0"/>
                <w:sz w:val="24"/>
                <w:szCs w:val="24"/>
                <w:lang w:val="en-US" w:eastAsia="zh-CN" w:bidi="ar-SA"/>
              </w:rPr>
              <w:t>处理</w:t>
            </w:r>
            <w:r>
              <w:rPr>
                <w:rFonts w:hint="default" w:ascii="Times New Roman" w:hAnsi="Times New Roman" w:cs="Times New Roman"/>
                <w:kern w:val="0"/>
                <w:sz w:val="24"/>
                <w:szCs w:val="24"/>
                <w:lang w:val="en-US" w:eastAsia="zh-CN" w:bidi="ar-SA"/>
              </w:rPr>
              <w:t>工艺为“中和+絮凝沉淀”，</w:t>
            </w:r>
            <w:r>
              <w:rPr>
                <w:rFonts w:hint="eastAsia" w:ascii="Times New Roman" w:hAnsi="Times New Roman" w:cs="Times New Roman"/>
                <w:kern w:val="0"/>
                <w:sz w:val="24"/>
                <w:szCs w:val="24"/>
                <w:lang w:val="en-US" w:eastAsia="zh-CN" w:bidi="ar-SA"/>
              </w:rPr>
              <w:t>配套浆液事故池；循环水系统排水、脱盐水系统排水排至园区污水处理厂处理</w:t>
            </w:r>
            <w:r>
              <w:rPr>
                <w:rFonts w:hint="default" w:ascii="Times New Roman" w:hAnsi="Times New Roman" w:cs="Times New Roman"/>
                <w:kern w:val="0"/>
                <w:sz w:val="24"/>
                <w:szCs w:val="24"/>
                <w:lang w:val="en-US" w:eastAsia="zh-CN" w:bidi="ar-SA"/>
              </w:rPr>
              <w:t>。</w:t>
            </w:r>
          </w:p>
        </w:tc>
        <w:tc>
          <w:tcPr>
            <w:tcW w:w="2058" w:type="dxa"/>
            <w:vMerge w:val="restart"/>
            <w:vAlign w:val="center"/>
          </w:tcPr>
          <w:p w14:paraId="047ADC7F">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cs="Times New Roman"/>
                <w:b w:val="0"/>
                <w:bCs w:val="0"/>
                <w:kern w:val="0"/>
                <w:sz w:val="24"/>
                <w:szCs w:val="24"/>
                <w:u w:val="none"/>
              </w:rPr>
            </w:pPr>
            <w:r>
              <w:rPr>
                <w:rFonts w:hint="eastAsia" w:ascii="Times New Roman" w:hAnsi="Times New Roman" w:eastAsia="宋体" w:cs="Times New Roman"/>
                <w:color w:val="auto"/>
                <w:lang w:val="en-US" w:eastAsia="zh-CN"/>
              </w:rPr>
              <w:t>《污水排入城镇下水道水质标准》（GB/T31962-2015）中A级标准限值</w:t>
            </w:r>
          </w:p>
        </w:tc>
      </w:tr>
      <w:tr w14:paraId="2E8BD4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7" w:hRule="atLeast"/>
          <w:jc w:val="center"/>
        </w:trPr>
        <w:tc>
          <w:tcPr>
            <w:tcW w:w="886" w:type="dxa"/>
            <w:vMerge w:val="continue"/>
            <w:vAlign w:val="center"/>
          </w:tcPr>
          <w:p w14:paraId="6B1B989A">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cs="Times New Roman"/>
                <w:b w:val="0"/>
                <w:bCs w:val="0"/>
                <w:kern w:val="0"/>
                <w:sz w:val="24"/>
                <w:szCs w:val="24"/>
                <w:u w:val="none"/>
              </w:rPr>
            </w:pPr>
          </w:p>
        </w:tc>
        <w:tc>
          <w:tcPr>
            <w:tcW w:w="1373" w:type="dxa"/>
            <w:gridSpan w:val="2"/>
            <w:vMerge w:val="continue"/>
            <w:vAlign w:val="center"/>
          </w:tcPr>
          <w:p w14:paraId="318220D3">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cs="Times New Roman"/>
                <w:b w:val="0"/>
                <w:bCs w:val="0"/>
                <w:kern w:val="0"/>
                <w:sz w:val="24"/>
                <w:szCs w:val="24"/>
                <w:u w:val="none"/>
              </w:rPr>
            </w:pPr>
          </w:p>
        </w:tc>
        <w:tc>
          <w:tcPr>
            <w:tcW w:w="1091" w:type="dxa"/>
            <w:vAlign w:val="center"/>
          </w:tcPr>
          <w:p w14:paraId="58F84D47">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cs="Times New Roman"/>
                <w:kern w:val="0"/>
                <w:sz w:val="24"/>
                <w:szCs w:val="24"/>
                <w:lang w:val="en-US" w:eastAsia="zh-CN" w:bidi="ar-SA"/>
              </w:rPr>
            </w:pPr>
            <w:r>
              <w:rPr>
                <w:rFonts w:hint="default" w:ascii="Times New Roman" w:hAnsi="Times New Roman" w:cs="Times New Roman"/>
                <w:kern w:val="0"/>
                <w:sz w:val="24"/>
                <w:szCs w:val="24"/>
                <w:lang w:val="en-US" w:eastAsia="zh-CN" w:bidi="ar-SA"/>
              </w:rPr>
              <w:t>生活污水</w:t>
            </w:r>
          </w:p>
        </w:tc>
        <w:tc>
          <w:tcPr>
            <w:tcW w:w="3392" w:type="dxa"/>
            <w:vAlign w:val="center"/>
          </w:tcPr>
          <w:p w14:paraId="7A801344">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cs="Times New Roman"/>
                <w:kern w:val="0"/>
                <w:sz w:val="24"/>
                <w:szCs w:val="24"/>
                <w:lang w:val="en-US" w:eastAsia="zh-CN" w:bidi="ar-SA"/>
              </w:rPr>
            </w:pPr>
            <w:r>
              <w:rPr>
                <w:rFonts w:hint="default" w:ascii="Times New Roman" w:hAnsi="Times New Roman" w:cs="Times New Roman"/>
                <w:kern w:val="0"/>
                <w:sz w:val="24"/>
                <w:szCs w:val="24"/>
                <w:lang w:val="en-US" w:eastAsia="zh-CN" w:bidi="ar-SA"/>
              </w:rPr>
              <w:t>经</w:t>
            </w:r>
            <w:r>
              <w:rPr>
                <w:rFonts w:hint="eastAsia" w:ascii="Times New Roman" w:hAnsi="Times New Roman" w:cs="Times New Roman"/>
                <w:kern w:val="0"/>
                <w:sz w:val="24"/>
                <w:szCs w:val="24"/>
                <w:lang w:val="en-US" w:eastAsia="zh-CN" w:bidi="ar-SA"/>
              </w:rPr>
              <w:t>32</w:t>
            </w:r>
            <w:r>
              <w:rPr>
                <w:rFonts w:hint="default" w:ascii="Times New Roman" w:hAnsi="Times New Roman" w:cs="Times New Roman"/>
                <w:kern w:val="0"/>
                <w:sz w:val="24"/>
                <w:szCs w:val="24"/>
                <w:lang w:val="en-US" w:eastAsia="zh-CN" w:bidi="ar-SA"/>
              </w:rPr>
              <w:t>m</w:t>
            </w:r>
            <w:r>
              <w:rPr>
                <w:rFonts w:hint="default" w:ascii="Times New Roman" w:hAnsi="Times New Roman" w:cs="Times New Roman"/>
                <w:kern w:val="0"/>
                <w:sz w:val="24"/>
                <w:szCs w:val="24"/>
                <w:vertAlign w:val="superscript"/>
                <w:lang w:val="en-US" w:eastAsia="zh-CN" w:bidi="ar-SA"/>
              </w:rPr>
              <w:t>3</w:t>
            </w:r>
            <w:r>
              <w:rPr>
                <w:rFonts w:hint="default" w:ascii="Times New Roman" w:hAnsi="Times New Roman" w:cs="Times New Roman"/>
                <w:kern w:val="0"/>
                <w:sz w:val="24"/>
                <w:szCs w:val="24"/>
                <w:lang w:val="en-US" w:eastAsia="zh-CN" w:bidi="ar-SA"/>
              </w:rPr>
              <w:t>化粪池</w:t>
            </w:r>
            <w:r>
              <w:rPr>
                <w:rFonts w:hint="eastAsia" w:ascii="Times New Roman" w:hAnsi="Times New Roman" w:cs="Times New Roman"/>
                <w:kern w:val="0"/>
                <w:sz w:val="24"/>
                <w:szCs w:val="24"/>
                <w:lang w:val="en-US" w:eastAsia="zh-CN" w:bidi="ar-SA"/>
              </w:rPr>
              <w:t>预</w:t>
            </w:r>
            <w:r>
              <w:rPr>
                <w:rFonts w:hint="default" w:ascii="Times New Roman" w:hAnsi="Times New Roman" w:cs="Times New Roman"/>
                <w:kern w:val="0"/>
                <w:sz w:val="24"/>
                <w:szCs w:val="24"/>
                <w:lang w:val="en-US" w:eastAsia="zh-CN" w:bidi="ar-SA"/>
              </w:rPr>
              <w:t>处理后</w:t>
            </w:r>
            <w:r>
              <w:rPr>
                <w:rFonts w:hint="eastAsia" w:ascii="Times New Roman" w:hAnsi="Times New Roman" w:cs="Times New Roman"/>
                <w:kern w:val="0"/>
                <w:sz w:val="24"/>
                <w:szCs w:val="24"/>
                <w:lang w:val="en-US" w:eastAsia="zh-CN" w:bidi="ar-SA"/>
              </w:rPr>
              <w:t>排入园区污水管网</w:t>
            </w:r>
          </w:p>
        </w:tc>
        <w:tc>
          <w:tcPr>
            <w:tcW w:w="2058" w:type="dxa"/>
            <w:vMerge w:val="continue"/>
            <w:vAlign w:val="center"/>
          </w:tcPr>
          <w:p w14:paraId="316E9CBC">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cs="Times New Roman"/>
                <w:b w:val="0"/>
                <w:bCs w:val="0"/>
                <w:kern w:val="0"/>
                <w:sz w:val="24"/>
                <w:szCs w:val="24"/>
                <w:u w:val="none"/>
              </w:rPr>
            </w:pPr>
          </w:p>
        </w:tc>
      </w:tr>
      <w:tr w14:paraId="0377FF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89" w:hRule="atLeast"/>
          <w:jc w:val="center"/>
        </w:trPr>
        <w:tc>
          <w:tcPr>
            <w:tcW w:w="886" w:type="dxa"/>
            <w:vAlign w:val="center"/>
          </w:tcPr>
          <w:p w14:paraId="4E416052">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cs="Times New Roman"/>
                <w:b w:val="0"/>
                <w:bCs w:val="0"/>
                <w:kern w:val="0"/>
                <w:sz w:val="24"/>
                <w:szCs w:val="24"/>
                <w:u w:val="none"/>
              </w:rPr>
            </w:pPr>
            <w:r>
              <w:rPr>
                <w:rFonts w:hint="default" w:ascii="Times New Roman" w:hAnsi="Times New Roman" w:cs="Times New Roman"/>
                <w:b w:val="0"/>
                <w:bCs w:val="0"/>
                <w:kern w:val="0"/>
                <w:sz w:val="24"/>
                <w:szCs w:val="24"/>
                <w:u w:val="none"/>
              </w:rPr>
              <w:t>声环境</w:t>
            </w:r>
          </w:p>
        </w:tc>
        <w:tc>
          <w:tcPr>
            <w:tcW w:w="1373" w:type="dxa"/>
            <w:gridSpan w:val="2"/>
            <w:vAlign w:val="center"/>
          </w:tcPr>
          <w:p w14:paraId="650BAACF">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cs="Times New Roman"/>
                <w:b w:val="0"/>
                <w:bCs w:val="0"/>
                <w:kern w:val="0"/>
                <w:sz w:val="24"/>
                <w:szCs w:val="24"/>
                <w:u w:val="none"/>
              </w:rPr>
            </w:pPr>
            <w:r>
              <w:rPr>
                <w:rFonts w:hint="default" w:ascii="Times New Roman" w:hAnsi="Times New Roman" w:cs="Times New Roman"/>
                <w:b w:val="0"/>
                <w:bCs w:val="0"/>
                <w:kern w:val="0"/>
                <w:sz w:val="24"/>
                <w:szCs w:val="24"/>
                <w:u w:val="none"/>
              </w:rPr>
              <w:t>设备噪声</w:t>
            </w:r>
          </w:p>
        </w:tc>
        <w:tc>
          <w:tcPr>
            <w:tcW w:w="1091" w:type="dxa"/>
            <w:vAlign w:val="center"/>
          </w:tcPr>
          <w:p w14:paraId="342A932C">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cs="Times New Roman"/>
                <w:kern w:val="0"/>
                <w:sz w:val="24"/>
                <w:szCs w:val="24"/>
                <w:lang w:val="en-US" w:eastAsia="zh-CN" w:bidi="ar-SA"/>
              </w:rPr>
            </w:pPr>
            <w:r>
              <w:rPr>
                <w:rFonts w:hint="default" w:ascii="Times New Roman" w:hAnsi="Times New Roman" w:cs="Times New Roman"/>
                <w:kern w:val="0"/>
                <w:sz w:val="24"/>
                <w:szCs w:val="24"/>
                <w:lang w:val="en-US" w:eastAsia="zh-CN" w:bidi="ar-SA"/>
              </w:rPr>
              <w:t>等效声级LAeq</w:t>
            </w:r>
          </w:p>
        </w:tc>
        <w:tc>
          <w:tcPr>
            <w:tcW w:w="3392" w:type="dxa"/>
            <w:vAlign w:val="center"/>
          </w:tcPr>
          <w:p w14:paraId="1303B58D">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cs="Times New Roman"/>
                <w:kern w:val="0"/>
                <w:sz w:val="24"/>
                <w:szCs w:val="24"/>
                <w:lang w:val="en-US" w:eastAsia="zh-CN" w:bidi="ar-SA"/>
              </w:rPr>
            </w:pPr>
            <w:r>
              <w:rPr>
                <w:rFonts w:hint="default" w:ascii="Times New Roman" w:hAnsi="Times New Roman" w:cs="Times New Roman"/>
                <w:kern w:val="0"/>
                <w:sz w:val="24"/>
                <w:szCs w:val="24"/>
                <w:lang w:val="en-US" w:eastAsia="zh-CN" w:bidi="ar-SA"/>
              </w:rPr>
              <w:t>基础减振、隔声、消声</w:t>
            </w:r>
          </w:p>
        </w:tc>
        <w:tc>
          <w:tcPr>
            <w:tcW w:w="2058" w:type="dxa"/>
            <w:vAlign w:val="center"/>
          </w:tcPr>
          <w:p w14:paraId="29636707">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cs="Times New Roman"/>
                <w:b w:val="0"/>
                <w:bCs w:val="0"/>
                <w:kern w:val="0"/>
                <w:sz w:val="24"/>
                <w:szCs w:val="24"/>
                <w:u w:val="none"/>
              </w:rPr>
            </w:pPr>
            <w:r>
              <w:rPr>
                <w:rFonts w:hint="default" w:ascii="Times New Roman" w:hAnsi="Times New Roman" w:cs="Times New Roman"/>
                <w:b w:val="0"/>
                <w:bCs w:val="0"/>
                <w:kern w:val="0"/>
                <w:sz w:val="24"/>
                <w:szCs w:val="24"/>
                <w:u w:val="none"/>
              </w:rPr>
              <w:t>《工业企业厂界环境噪声排放标准》（GB12348-2008）</w:t>
            </w:r>
          </w:p>
          <w:p w14:paraId="51CCB1A1">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b w:val="0"/>
                <w:bCs w:val="0"/>
                <w:kern w:val="0"/>
                <w:sz w:val="24"/>
                <w:szCs w:val="24"/>
                <w:u w:val="none"/>
                <w:lang w:val="en-US" w:eastAsia="zh-CN"/>
              </w:rPr>
            </w:pPr>
            <w:r>
              <w:rPr>
                <w:rFonts w:hint="default" w:ascii="Times New Roman" w:hAnsi="Times New Roman" w:cs="Times New Roman"/>
                <w:b w:val="0"/>
                <w:bCs w:val="0"/>
                <w:kern w:val="0"/>
                <w:sz w:val="24"/>
                <w:szCs w:val="24"/>
                <w:u w:val="none"/>
              </w:rPr>
              <w:t>3类</w:t>
            </w:r>
            <w:r>
              <w:rPr>
                <w:rFonts w:hint="default" w:ascii="Times New Roman" w:hAnsi="Times New Roman" w:cs="Times New Roman"/>
                <w:color w:val="auto"/>
                <w:sz w:val="24"/>
                <w:szCs w:val="24"/>
              </w:rPr>
              <w:t>标准</w:t>
            </w:r>
          </w:p>
        </w:tc>
      </w:tr>
      <w:tr w14:paraId="099E96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7" w:hRule="atLeast"/>
          <w:jc w:val="center"/>
        </w:trPr>
        <w:tc>
          <w:tcPr>
            <w:tcW w:w="886" w:type="dxa"/>
            <w:vAlign w:val="center"/>
          </w:tcPr>
          <w:p w14:paraId="4FC923EF">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cs="Times New Roman"/>
                <w:b w:val="0"/>
                <w:bCs w:val="0"/>
                <w:kern w:val="0"/>
                <w:sz w:val="24"/>
                <w:szCs w:val="24"/>
                <w:u w:val="none"/>
              </w:rPr>
            </w:pPr>
            <w:r>
              <w:rPr>
                <w:rFonts w:hint="default" w:ascii="Times New Roman" w:hAnsi="Times New Roman" w:cs="Times New Roman"/>
                <w:b w:val="0"/>
                <w:bCs w:val="0"/>
                <w:kern w:val="0"/>
                <w:sz w:val="24"/>
                <w:szCs w:val="24"/>
                <w:u w:val="none"/>
              </w:rPr>
              <w:t>电磁</w:t>
            </w:r>
          </w:p>
          <w:p w14:paraId="59660DB4">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cs="Times New Roman"/>
                <w:b w:val="0"/>
                <w:bCs w:val="0"/>
                <w:kern w:val="0"/>
                <w:sz w:val="24"/>
                <w:szCs w:val="24"/>
                <w:u w:val="none"/>
              </w:rPr>
            </w:pPr>
            <w:r>
              <w:rPr>
                <w:rFonts w:hint="default" w:ascii="Times New Roman" w:hAnsi="Times New Roman" w:cs="Times New Roman"/>
                <w:b w:val="0"/>
                <w:bCs w:val="0"/>
                <w:kern w:val="0"/>
                <w:sz w:val="24"/>
                <w:szCs w:val="24"/>
                <w:u w:val="none"/>
              </w:rPr>
              <w:t>辐射</w:t>
            </w:r>
          </w:p>
        </w:tc>
        <w:tc>
          <w:tcPr>
            <w:tcW w:w="1373" w:type="dxa"/>
            <w:gridSpan w:val="2"/>
            <w:vAlign w:val="center"/>
          </w:tcPr>
          <w:p w14:paraId="210D00A7">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cs="Times New Roman"/>
                <w:b w:val="0"/>
                <w:bCs w:val="0"/>
                <w:kern w:val="0"/>
                <w:sz w:val="24"/>
                <w:szCs w:val="24"/>
                <w:u w:val="none"/>
              </w:rPr>
            </w:pPr>
            <w:r>
              <w:rPr>
                <w:rFonts w:hint="default" w:ascii="Times New Roman" w:hAnsi="Times New Roman" w:cs="Times New Roman"/>
                <w:b w:val="0"/>
                <w:bCs w:val="0"/>
                <w:kern w:val="0"/>
                <w:sz w:val="24"/>
                <w:szCs w:val="24"/>
                <w:u w:val="none"/>
              </w:rPr>
              <w:t>/</w:t>
            </w:r>
          </w:p>
        </w:tc>
        <w:tc>
          <w:tcPr>
            <w:tcW w:w="1091" w:type="dxa"/>
            <w:vAlign w:val="center"/>
          </w:tcPr>
          <w:p w14:paraId="6EDAF509">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cs="Times New Roman"/>
                <w:b w:val="0"/>
                <w:bCs w:val="0"/>
                <w:kern w:val="0"/>
                <w:sz w:val="24"/>
                <w:szCs w:val="24"/>
                <w:u w:val="none"/>
              </w:rPr>
            </w:pPr>
            <w:r>
              <w:rPr>
                <w:rFonts w:hint="default" w:ascii="Times New Roman" w:hAnsi="Times New Roman" w:cs="Times New Roman"/>
                <w:b w:val="0"/>
                <w:bCs w:val="0"/>
                <w:kern w:val="0"/>
                <w:sz w:val="24"/>
                <w:szCs w:val="24"/>
                <w:u w:val="none"/>
              </w:rPr>
              <w:t>/</w:t>
            </w:r>
          </w:p>
        </w:tc>
        <w:tc>
          <w:tcPr>
            <w:tcW w:w="3392" w:type="dxa"/>
            <w:vAlign w:val="center"/>
          </w:tcPr>
          <w:p w14:paraId="5CFB5460">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cs="Times New Roman"/>
                <w:b w:val="0"/>
                <w:bCs w:val="0"/>
                <w:kern w:val="0"/>
                <w:sz w:val="24"/>
                <w:szCs w:val="24"/>
                <w:u w:val="none"/>
              </w:rPr>
            </w:pPr>
            <w:r>
              <w:rPr>
                <w:rFonts w:hint="default" w:ascii="Times New Roman" w:hAnsi="Times New Roman" w:cs="Times New Roman"/>
                <w:b w:val="0"/>
                <w:bCs w:val="0"/>
                <w:kern w:val="0"/>
                <w:sz w:val="24"/>
                <w:szCs w:val="24"/>
                <w:u w:val="none"/>
              </w:rPr>
              <w:t>/</w:t>
            </w:r>
          </w:p>
        </w:tc>
        <w:tc>
          <w:tcPr>
            <w:tcW w:w="2058" w:type="dxa"/>
            <w:vAlign w:val="center"/>
          </w:tcPr>
          <w:p w14:paraId="10256D53">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cs="Times New Roman"/>
                <w:b w:val="0"/>
                <w:bCs w:val="0"/>
                <w:kern w:val="0"/>
                <w:sz w:val="24"/>
                <w:szCs w:val="24"/>
                <w:u w:val="none"/>
              </w:rPr>
            </w:pPr>
            <w:r>
              <w:rPr>
                <w:rFonts w:hint="default" w:ascii="Times New Roman" w:hAnsi="Times New Roman" w:cs="Times New Roman"/>
                <w:b w:val="0"/>
                <w:bCs w:val="0"/>
                <w:kern w:val="0"/>
                <w:sz w:val="24"/>
                <w:szCs w:val="24"/>
                <w:u w:val="none"/>
              </w:rPr>
              <w:t>/</w:t>
            </w:r>
          </w:p>
        </w:tc>
      </w:tr>
      <w:tr w14:paraId="2E95F4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4" w:hRule="atLeast"/>
          <w:jc w:val="center"/>
        </w:trPr>
        <w:tc>
          <w:tcPr>
            <w:tcW w:w="886" w:type="dxa"/>
            <w:vAlign w:val="center"/>
          </w:tcPr>
          <w:p w14:paraId="26561889">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cs="Times New Roman"/>
                <w:b w:val="0"/>
                <w:bCs w:val="0"/>
                <w:kern w:val="0"/>
                <w:sz w:val="24"/>
                <w:szCs w:val="24"/>
                <w:highlight w:val="none"/>
                <w:u w:val="none"/>
              </w:rPr>
            </w:pPr>
            <w:r>
              <w:rPr>
                <w:rFonts w:hint="default" w:ascii="Times New Roman" w:hAnsi="Times New Roman" w:cs="Times New Roman"/>
                <w:b w:val="0"/>
                <w:bCs w:val="0"/>
                <w:kern w:val="0"/>
                <w:sz w:val="24"/>
                <w:szCs w:val="24"/>
                <w:highlight w:val="none"/>
                <w:u w:val="none"/>
              </w:rPr>
              <w:t>固体废物</w:t>
            </w:r>
          </w:p>
        </w:tc>
        <w:tc>
          <w:tcPr>
            <w:tcW w:w="7914" w:type="dxa"/>
            <w:gridSpan w:val="5"/>
            <w:vAlign w:val="center"/>
          </w:tcPr>
          <w:p w14:paraId="6D79475F">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textAlignment w:val="auto"/>
              <w:rPr>
                <w:rFonts w:hint="default" w:ascii="Times New Roman" w:hAnsi="Times New Roman" w:eastAsia="宋体" w:cs="Times New Roman"/>
                <w:b w:val="0"/>
                <w:bCs w:val="0"/>
                <w:kern w:val="0"/>
                <w:sz w:val="24"/>
                <w:szCs w:val="24"/>
                <w:highlight w:val="none"/>
                <w:u w:val="none"/>
                <w:lang w:eastAsia="zh-CN"/>
              </w:rPr>
            </w:pPr>
            <w:r>
              <w:rPr>
                <w:rFonts w:hint="eastAsia" w:cs="Times New Roman"/>
                <w:b w:val="0"/>
                <w:bCs w:val="0"/>
                <w:kern w:val="0"/>
                <w:sz w:val="24"/>
                <w:szCs w:val="24"/>
                <w:highlight w:val="none"/>
                <w:u w:val="none"/>
                <w:lang w:val="en-US" w:eastAsia="zh-CN"/>
              </w:rPr>
              <w:t>厂区依托“甘肃金汇能年产 10 万吨动力先进材料产业项目”所建设的764.7</w:t>
            </w:r>
            <w:r>
              <w:rPr>
                <w:rFonts w:hint="default" w:ascii="Times New Roman" w:hAnsi="Times New Roman" w:cs="Times New Roman"/>
                <w:b w:val="0"/>
                <w:bCs w:val="0"/>
                <w:color w:val="auto"/>
                <w:sz w:val="24"/>
                <w:szCs w:val="24"/>
                <w:highlight w:val="none"/>
                <w:u w:val="none"/>
              </w:rPr>
              <w:t>m</w:t>
            </w:r>
            <w:r>
              <w:rPr>
                <w:rFonts w:hint="default" w:ascii="Times New Roman" w:hAnsi="Times New Roman" w:cs="Times New Roman"/>
                <w:b w:val="0"/>
                <w:bCs w:val="0"/>
                <w:color w:val="auto"/>
                <w:sz w:val="24"/>
                <w:szCs w:val="24"/>
                <w:highlight w:val="none"/>
                <w:u w:val="none"/>
                <w:vertAlign w:val="superscript"/>
              </w:rPr>
              <w:t>2</w:t>
            </w:r>
            <w:r>
              <w:rPr>
                <w:rFonts w:hint="default" w:ascii="Times New Roman" w:hAnsi="Times New Roman" w:cs="Times New Roman"/>
                <w:b w:val="0"/>
                <w:bCs w:val="0"/>
                <w:color w:val="auto"/>
                <w:kern w:val="0"/>
                <w:sz w:val="24"/>
                <w:szCs w:val="24"/>
                <w:highlight w:val="none"/>
                <w:u w:val="none"/>
              </w:rPr>
              <w:t>一般固废</w:t>
            </w:r>
            <w:r>
              <w:rPr>
                <w:rFonts w:hint="eastAsia" w:cs="Times New Roman"/>
                <w:b w:val="0"/>
                <w:bCs w:val="0"/>
                <w:color w:val="auto"/>
                <w:kern w:val="0"/>
                <w:sz w:val="24"/>
                <w:szCs w:val="24"/>
                <w:highlight w:val="none"/>
                <w:u w:val="none"/>
                <w:lang w:val="en-US" w:eastAsia="zh-CN"/>
              </w:rPr>
              <w:t>贮存库</w:t>
            </w:r>
            <w:r>
              <w:rPr>
                <w:rFonts w:hint="default" w:ascii="Times New Roman" w:hAnsi="Times New Roman" w:cs="Times New Roman"/>
                <w:b w:val="0"/>
                <w:bCs w:val="0"/>
                <w:color w:val="auto"/>
                <w:kern w:val="0"/>
                <w:sz w:val="24"/>
                <w:szCs w:val="24"/>
                <w:highlight w:val="none"/>
                <w:u w:val="none"/>
              </w:rPr>
              <w:t>1座</w:t>
            </w:r>
            <w:r>
              <w:rPr>
                <w:rFonts w:hint="default" w:ascii="Times New Roman" w:hAnsi="Times New Roman" w:cs="Times New Roman"/>
                <w:b w:val="0"/>
                <w:bCs w:val="0"/>
                <w:color w:val="auto"/>
                <w:kern w:val="0"/>
                <w:sz w:val="24"/>
                <w:szCs w:val="24"/>
                <w:highlight w:val="none"/>
                <w:u w:val="none"/>
                <w:lang w:eastAsia="zh-CN"/>
              </w:rPr>
              <w:t>，</w:t>
            </w:r>
            <w:r>
              <w:rPr>
                <w:rFonts w:hint="default" w:ascii="Times New Roman" w:hAnsi="Times New Roman" w:cs="Times New Roman"/>
                <w:b w:val="0"/>
                <w:bCs w:val="0"/>
                <w:kern w:val="0"/>
                <w:sz w:val="24"/>
                <w:szCs w:val="24"/>
                <w:highlight w:val="none"/>
                <w:u w:val="none"/>
                <w:lang w:eastAsia="zh-CN"/>
              </w:rPr>
              <w:t>脱硫石膏</w:t>
            </w:r>
            <w:r>
              <w:rPr>
                <w:rFonts w:hint="default" w:ascii="Times New Roman" w:hAnsi="Times New Roman" w:cs="Times New Roman"/>
                <w:b w:val="0"/>
                <w:bCs w:val="0"/>
                <w:kern w:val="0"/>
                <w:sz w:val="24"/>
                <w:szCs w:val="24"/>
                <w:highlight w:val="none"/>
                <w:u w:val="none"/>
                <w:lang w:val="en-US" w:eastAsia="zh-CN"/>
              </w:rPr>
              <w:t>外售建材厂家综合利用；废坩埚外售坩埚生产厂家综合利用；废布袋及废滤筒由厂家直接回收；</w:t>
            </w:r>
            <w:r>
              <w:rPr>
                <w:rFonts w:hint="default" w:ascii="Times New Roman" w:hAnsi="Times New Roman" w:cs="Times New Roman"/>
                <w:b w:val="0"/>
                <w:bCs w:val="0"/>
                <w:kern w:val="0"/>
                <w:sz w:val="24"/>
                <w:szCs w:val="24"/>
                <w:highlight w:val="none"/>
                <w:u w:val="none"/>
                <w:lang w:eastAsia="zh-CN"/>
              </w:rPr>
              <w:t>废原料包装袋</w:t>
            </w:r>
            <w:r>
              <w:rPr>
                <w:rFonts w:hint="default" w:ascii="Times New Roman" w:hAnsi="Times New Roman" w:cs="Times New Roman"/>
                <w:b w:val="0"/>
                <w:bCs w:val="0"/>
                <w:kern w:val="0"/>
                <w:sz w:val="24"/>
                <w:szCs w:val="24"/>
                <w:highlight w:val="none"/>
                <w:u w:val="none"/>
                <w:lang w:val="en-US" w:eastAsia="zh-CN"/>
              </w:rPr>
              <w:t>外售废品收购站回收再利用</w:t>
            </w:r>
            <w:r>
              <w:rPr>
                <w:rFonts w:hint="default" w:ascii="Times New Roman" w:hAnsi="Times New Roman" w:cs="Times New Roman"/>
                <w:b w:val="0"/>
                <w:bCs w:val="0"/>
                <w:kern w:val="0"/>
                <w:sz w:val="24"/>
                <w:szCs w:val="24"/>
                <w:highlight w:val="none"/>
                <w:u w:val="none"/>
              </w:rPr>
              <w:t>。</w:t>
            </w:r>
            <w:r>
              <w:rPr>
                <w:rFonts w:hint="eastAsia" w:cs="Times New Roman"/>
                <w:b w:val="0"/>
                <w:bCs w:val="0"/>
                <w:kern w:val="0"/>
                <w:sz w:val="24"/>
                <w:szCs w:val="24"/>
                <w:highlight w:val="none"/>
                <w:u w:val="none"/>
                <w:lang w:val="en-US" w:eastAsia="zh-CN"/>
              </w:rPr>
              <w:t>依托“甘肃金汇能年产 10 万吨动力先进材料产业项目”所建</w:t>
            </w:r>
            <w:r>
              <w:rPr>
                <w:rFonts w:hint="default" w:ascii="Times New Roman" w:hAnsi="Times New Roman" w:cs="Times New Roman"/>
                <w:b w:val="0"/>
                <w:bCs w:val="0"/>
                <w:kern w:val="0"/>
                <w:sz w:val="24"/>
                <w:szCs w:val="24"/>
                <w:highlight w:val="none"/>
                <w:u w:val="none"/>
              </w:rPr>
              <w:t>设</w:t>
            </w:r>
            <w:r>
              <w:rPr>
                <w:rFonts w:hint="eastAsia" w:cs="Times New Roman"/>
                <w:b w:val="0"/>
                <w:bCs w:val="0"/>
                <w:kern w:val="0"/>
                <w:sz w:val="24"/>
                <w:szCs w:val="24"/>
                <w:highlight w:val="none"/>
                <w:u w:val="none"/>
                <w:lang w:eastAsia="zh-CN"/>
              </w:rPr>
              <w:t>的</w:t>
            </w:r>
            <w:r>
              <w:rPr>
                <w:rFonts w:hint="eastAsia" w:cs="Times New Roman"/>
                <w:b w:val="0"/>
                <w:bCs w:val="0"/>
                <w:kern w:val="0"/>
                <w:sz w:val="24"/>
                <w:szCs w:val="24"/>
                <w:highlight w:val="none"/>
                <w:u w:val="none"/>
                <w:lang w:val="en-US" w:eastAsia="zh-CN"/>
              </w:rPr>
              <w:t>198.4</w:t>
            </w:r>
            <w:r>
              <w:rPr>
                <w:rFonts w:hint="default" w:ascii="Times New Roman" w:hAnsi="Times New Roman" w:cs="Times New Roman"/>
                <w:b w:val="0"/>
                <w:bCs w:val="0"/>
                <w:sz w:val="24"/>
                <w:szCs w:val="24"/>
                <w:highlight w:val="none"/>
                <w:u w:val="none"/>
              </w:rPr>
              <w:t>m</w:t>
            </w:r>
            <w:r>
              <w:rPr>
                <w:rFonts w:hint="default" w:ascii="Times New Roman" w:hAnsi="Times New Roman" w:cs="Times New Roman"/>
                <w:b w:val="0"/>
                <w:bCs w:val="0"/>
                <w:sz w:val="24"/>
                <w:szCs w:val="24"/>
                <w:highlight w:val="none"/>
                <w:u w:val="none"/>
                <w:vertAlign w:val="superscript"/>
              </w:rPr>
              <w:t>2</w:t>
            </w:r>
            <w:r>
              <w:rPr>
                <w:rFonts w:hint="default" w:ascii="Times New Roman" w:hAnsi="Times New Roman" w:cs="Times New Roman"/>
                <w:b w:val="0"/>
                <w:bCs w:val="0"/>
                <w:kern w:val="0"/>
                <w:sz w:val="24"/>
                <w:szCs w:val="24"/>
                <w:highlight w:val="none"/>
                <w:u w:val="none"/>
              </w:rPr>
              <w:t>危废</w:t>
            </w:r>
            <w:r>
              <w:rPr>
                <w:rFonts w:hint="eastAsia" w:cs="Times New Roman"/>
                <w:b w:val="0"/>
                <w:bCs w:val="0"/>
                <w:kern w:val="0"/>
                <w:sz w:val="24"/>
                <w:szCs w:val="24"/>
                <w:highlight w:val="none"/>
                <w:u w:val="none"/>
                <w:lang w:val="en-US" w:eastAsia="zh-CN"/>
              </w:rPr>
              <w:t>贮存库</w:t>
            </w:r>
            <w:r>
              <w:rPr>
                <w:rFonts w:hint="default" w:ascii="Times New Roman" w:hAnsi="Times New Roman" w:cs="Times New Roman"/>
                <w:b w:val="0"/>
                <w:bCs w:val="0"/>
                <w:kern w:val="0"/>
                <w:sz w:val="24"/>
                <w:szCs w:val="24"/>
                <w:highlight w:val="none"/>
                <w:u w:val="none"/>
              </w:rPr>
              <w:t>1座，废矿物油暂存于危废贮存库，定期交由有资质的单位处置</w:t>
            </w:r>
            <w:r>
              <w:rPr>
                <w:rFonts w:hint="default" w:ascii="Times New Roman" w:hAnsi="Times New Roman" w:cs="Times New Roman"/>
                <w:b w:val="0"/>
                <w:bCs w:val="0"/>
                <w:kern w:val="0"/>
                <w:sz w:val="24"/>
                <w:szCs w:val="24"/>
                <w:highlight w:val="none"/>
                <w:u w:val="none"/>
                <w:lang w:eastAsia="zh-CN"/>
              </w:rPr>
              <w:t>。</w:t>
            </w:r>
          </w:p>
        </w:tc>
      </w:tr>
      <w:tr w14:paraId="4C1650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886" w:type="dxa"/>
            <w:vAlign w:val="center"/>
          </w:tcPr>
          <w:p w14:paraId="671403AC">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cs="Times New Roman"/>
                <w:b w:val="0"/>
                <w:bCs w:val="0"/>
                <w:kern w:val="0"/>
                <w:sz w:val="24"/>
                <w:szCs w:val="24"/>
                <w:u w:val="none"/>
              </w:rPr>
            </w:pPr>
            <w:r>
              <w:rPr>
                <w:rFonts w:hint="default" w:ascii="Times New Roman" w:hAnsi="Times New Roman" w:cs="Times New Roman"/>
                <w:b w:val="0"/>
                <w:bCs w:val="0"/>
                <w:kern w:val="0"/>
                <w:sz w:val="24"/>
                <w:szCs w:val="24"/>
                <w:u w:val="none"/>
              </w:rPr>
              <w:t>土壤及地下水污染防治措施</w:t>
            </w:r>
          </w:p>
        </w:tc>
        <w:tc>
          <w:tcPr>
            <w:tcW w:w="7914" w:type="dxa"/>
            <w:gridSpan w:val="5"/>
            <w:vAlign w:val="center"/>
          </w:tcPr>
          <w:p w14:paraId="282696A6">
            <w:pPr>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eastAsia" w:ascii="Times New Roman" w:hAnsi="Times New Roman" w:eastAsia="宋体" w:cs="Times New Roman"/>
                <w:b w:val="0"/>
                <w:bCs w:val="0"/>
                <w:kern w:val="0"/>
                <w:sz w:val="24"/>
                <w:szCs w:val="24"/>
                <w:u w:val="none"/>
                <w:lang w:eastAsia="zh-CN"/>
              </w:rPr>
            </w:pPr>
            <w:r>
              <w:rPr>
                <w:rFonts w:hint="eastAsia" w:cs="Times New Roman"/>
                <w:b w:val="0"/>
                <w:bCs w:val="0"/>
                <w:kern w:val="0"/>
                <w:sz w:val="24"/>
                <w:szCs w:val="24"/>
                <w:u w:val="none"/>
                <w:lang w:eastAsia="zh-CN"/>
              </w:rPr>
              <w:t>晶化车间</w:t>
            </w:r>
            <w:r>
              <w:rPr>
                <w:rFonts w:hint="default" w:ascii="Times New Roman" w:hAnsi="Times New Roman" w:cs="Times New Roman"/>
                <w:b w:val="0"/>
                <w:bCs w:val="0"/>
                <w:kern w:val="0"/>
                <w:sz w:val="24"/>
                <w:szCs w:val="24"/>
                <w:u w:val="none"/>
              </w:rPr>
              <w:t>（二）、（三）、（四）采取车间地面水泥硬化措施</w:t>
            </w:r>
            <w:r>
              <w:rPr>
                <w:rFonts w:hint="eastAsia" w:cs="Times New Roman"/>
                <w:b w:val="0"/>
                <w:bCs w:val="0"/>
                <w:kern w:val="0"/>
                <w:sz w:val="24"/>
                <w:szCs w:val="24"/>
                <w:u w:val="none"/>
                <w:lang w:eastAsia="zh-CN"/>
              </w:rPr>
              <w:t>。</w:t>
            </w:r>
          </w:p>
        </w:tc>
      </w:tr>
      <w:tr w14:paraId="41BA2B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886" w:type="dxa"/>
            <w:vAlign w:val="center"/>
          </w:tcPr>
          <w:p w14:paraId="3EBEA18E">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cs="Times New Roman"/>
                <w:b w:val="0"/>
                <w:bCs w:val="0"/>
                <w:kern w:val="0"/>
                <w:sz w:val="24"/>
                <w:szCs w:val="24"/>
                <w:u w:val="none"/>
              </w:rPr>
            </w:pPr>
            <w:r>
              <w:rPr>
                <w:rFonts w:hint="default" w:ascii="Times New Roman" w:hAnsi="Times New Roman" w:cs="Times New Roman"/>
                <w:b w:val="0"/>
                <w:bCs w:val="0"/>
                <w:kern w:val="0"/>
                <w:sz w:val="24"/>
                <w:szCs w:val="24"/>
                <w:u w:val="none"/>
              </w:rPr>
              <w:t>生态保护措施</w:t>
            </w:r>
          </w:p>
        </w:tc>
        <w:tc>
          <w:tcPr>
            <w:tcW w:w="7914" w:type="dxa"/>
            <w:gridSpan w:val="5"/>
            <w:vAlign w:val="center"/>
          </w:tcPr>
          <w:p w14:paraId="38B99102">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cs="Times New Roman"/>
                <w:b w:val="0"/>
                <w:bCs w:val="0"/>
                <w:kern w:val="0"/>
                <w:sz w:val="24"/>
                <w:szCs w:val="24"/>
                <w:u w:val="none"/>
              </w:rPr>
            </w:pPr>
            <w:r>
              <w:rPr>
                <w:rFonts w:hint="default" w:ascii="Times New Roman" w:hAnsi="Times New Roman" w:cs="Times New Roman"/>
                <w:b w:val="0"/>
                <w:bCs w:val="0"/>
                <w:kern w:val="0"/>
                <w:sz w:val="24"/>
                <w:szCs w:val="24"/>
                <w:u w:val="none"/>
              </w:rPr>
              <w:t>/</w:t>
            </w:r>
          </w:p>
        </w:tc>
      </w:tr>
      <w:tr w14:paraId="1A0C76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75" w:hRule="atLeast"/>
          <w:jc w:val="center"/>
        </w:trPr>
        <w:tc>
          <w:tcPr>
            <w:tcW w:w="886" w:type="dxa"/>
            <w:vAlign w:val="center"/>
          </w:tcPr>
          <w:p w14:paraId="6D864DD2">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cs="Times New Roman"/>
                <w:b w:val="0"/>
                <w:bCs w:val="0"/>
                <w:kern w:val="0"/>
                <w:sz w:val="24"/>
                <w:szCs w:val="24"/>
                <w:u w:val="none"/>
              </w:rPr>
            </w:pPr>
            <w:r>
              <w:rPr>
                <w:rFonts w:hint="default" w:ascii="Times New Roman" w:hAnsi="Times New Roman" w:cs="Times New Roman"/>
                <w:b w:val="0"/>
                <w:bCs w:val="0"/>
                <w:kern w:val="0"/>
                <w:sz w:val="24"/>
                <w:szCs w:val="24"/>
                <w:u w:val="none"/>
              </w:rPr>
              <w:t>环境风险防范措施</w:t>
            </w:r>
          </w:p>
        </w:tc>
        <w:tc>
          <w:tcPr>
            <w:tcW w:w="7914" w:type="dxa"/>
            <w:gridSpan w:val="5"/>
            <w:vAlign w:val="center"/>
          </w:tcPr>
          <w:p w14:paraId="076EE2C2">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left"/>
              <w:textAlignment w:val="auto"/>
              <w:rPr>
                <w:rFonts w:hint="default" w:ascii="Times New Roman" w:hAnsi="Times New Roman" w:cs="Times New Roman"/>
                <w:b w:val="0"/>
                <w:bCs w:val="0"/>
                <w:kern w:val="0"/>
                <w:sz w:val="24"/>
                <w:szCs w:val="24"/>
                <w:u w:val="none"/>
              </w:rPr>
            </w:pPr>
            <w:r>
              <w:rPr>
                <w:rFonts w:hint="default" w:ascii="Times New Roman" w:hAnsi="Times New Roman" w:cs="Times New Roman"/>
                <w:b w:val="0"/>
                <w:bCs w:val="0"/>
                <w:sz w:val="24"/>
                <w:szCs w:val="24"/>
                <w:u w:val="none"/>
              </w:rPr>
              <w:t>厂区配备灭火器；制定突发环境事件应急预案，购置应急物资和装备，加强员工应急培训演练。</w:t>
            </w:r>
          </w:p>
        </w:tc>
      </w:tr>
      <w:tr w14:paraId="40B201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8" w:hRule="atLeast"/>
          <w:jc w:val="center"/>
        </w:trPr>
        <w:tc>
          <w:tcPr>
            <w:tcW w:w="886" w:type="dxa"/>
            <w:vAlign w:val="center"/>
          </w:tcPr>
          <w:p w14:paraId="088DD0B0">
            <w:pPr>
              <w:keepNext w:val="0"/>
              <w:keepLines w:val="0"/>
              <w:pageBreakBefore w:val="0"/>
              <w:kinsoku/>
              <w:wordWrap/>
              <w:overflowPunct/>
              <w:topLinePunct w:val="0"/>
              <w:autoSpaceDE/>
              <w:autoSpaceDN/>
              <w:bidi w:val="0"/>
              <w:snapToGrid w:val="0"/>
              <w:spacing w:line="240" w:lineRule="auto"/>
              <w:ind w:firstLine="0" w:firstLineChars="0"/>
              <w:jc w:val="center"/>
              <w:rPr>
                <w:rFonts w:hint="default" w:ascii="Times New Roman" w:hAnsi="Times New Roman" w:cs="Times New Roman"/>
                <w:b w:val="0"/>
                <w:bCs w:val="0"/>
                <w:kern w:val="0"/>
                <w:sz w:val="24"/>
                <w:szCs w:val="24"/>
                <w:u w:val="none"/>
              </w:rPr>
            </w:pPr>
            <w:r>
              <w:rPr>
                <w:rFonts w:hint="default" w:ascii="Times New Roman" w:hAnsi="Times New Roman" w:cs="Times New Roman"/>
                <w:b w:val="0"/>
                <w:bCs w:val="0"/>
                <w:kern w:val="0"/>
                <w:sz w:val="24"/>
                <w:szCs w:val="24"/>
                <w:u w:val="none"/>
              </w:rPr>
              <w:t>其他环境管理要求</w:t>
            </w:r>
          </w:p>
        </w:tc>
        <w:tc>
          <w:tcPr>
            <w:tcW w:w="7914" w:type="dxa"/>
            <w:gridSpan w:val="5"/>
            <w:vAlign w:val="center"/>
          </w:tcPr>
          <w:p w14:paraId="003C271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cs="Times New Roman"/>
                <w:b/>
                <w:color w:val="auto"/>
                <w:sz w:val="24"/>
                <w:szCs w:val="24"/>
                <w:lang w:val="en-US" w:eastAsia="zh-CN"/>
              </w:rPr>
              <w:t>1、</w:t>
            </w:r>
            <w:r>
              <w:rPr>
                <w:rFonts w:hint="default" w:ascii="Times New Roman" w:hAnsi="Times New Roman" w:eastAsia="宋体" w:cs="Times New Roman"/>
                <w:b/>
                <w:color w:val="auto"/>
                <w:sz w:val="24"/>
                <w:szCs w:val="24"/>
                <w:lang w:val="en-US" w:eastAsia="zh-CN"/>
              </w:rPr>
              <w:t>排污口规范化设置</w:t>
            </w:r>
          </w:p>
          <w:p w14:paraId="515C27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Calibri" w:cs="Times New Roman"/>
                <w:color w:val="auto"/>
                <w:spacing w:val="0"/>
                <w:kern w:val="21"/>
                <w:sz w:val="24"/>
                <w:szCs w:val="24"/>
                <w:lang w:eastAsia="zh-CN"/>
              </w:rPr>
            </w:pPr>
            <w:r>
              <w:rPr>
                <w:rFonts w:hint="default" w:ascii="Times New Roman" w:hAnsi="Times New Roman" w:eastAsia="Calibri" w:cs="Times New Roman"/>
                <w:color w:val="auto"/>
                <w:spacing w:val="0"/>
                <w:kern w:val="21"/>
                <w:sz w:val="24"/>
                <w:szCs w:val="24"/>
                <w:lang w:eastAsia="zh-CN"/>
              </w:rPr>
              <w:t>排污口应按国家《环境保护图形标志-排放口（源）》（15562.1-1995）、《环境保护图形标志固体废物贮存（处置）场》（GB 15562.2-1995）及修改单、《排污单位污染物排放口二维码标识技术规范》（HJ 1297—2023）中有关规定，设置国家环保总局统一制作的环境保护图形标志牌。</w:t>
            </w:r>
          </w:p>
          <w:p w14:paraId="3029E2B6">
            <w:pPr>
              <w:keepNext w:val="0"/>
              <w:keepLines w:val="0"/>
              <w:pageBreakBefore w:val="0"/>
              <w:widowControl w:val="0"/>
              <w:kinsoku/>
              <w:wordWrap/>
              <w:overflowPunct/>
              <w:topLinePunct w:val="0"/>
              <w:autoSpaceDE/>
              <w:autoSpaceDN/>
              <w:bidi w:val="0"/>
              <w:adjustRightInd/>
              <w:snapToGrid/>
              <w:spacing w:before="165" w:beforeLines="50" w:line="240" w:lineRule="auto"/>
              <w:ind w:firstLine="0" w:firstLineChars="0"/>
              <w:jc w:val="center"/>
              <w:textAlignment w:val="auto"/>
              <w:rPr>
                <w:rFonts w:hint="default" w:ascii="Times New Roman" w:hAnsi="Times New Roman" w:eastAsia="宋体" w:cs="Times New Roman"/>
                <w:b/>
                <w:bCs/>
                <w:color w:val="auto"/>
                <w:sz w:val="24"/>
                <w:szCs w:val="24"/>
              </w:rPr>
            </w:pPr>
          </w:p>
          <w:p w14:paraId="58EB8459">
            <w:pPr>
              <w:keepNext w:val="0"/>
              <w:keepLines w:val="0"/>
              <w:pageBreakBefore w:val="0"/>
              <w:widowControl w:val="0"/>
              <w:kinsoku/>
              <w:wordWrap/>
              <w:overflowPunct/>
              <w:topLinePunct w:val="0"/>
              <w:autoSpaceDE/>
              <w:autoSpaceDN/>
              <w:bidi w:val="0"/>
              <w:adjustRightInd/>
              <w:snapToGrid/>
              <w:spacing w:before="165" w:beforeLines="50" w:line="240" w:lineRule="auto"/>
              <w:ind w:firstLine="0" w:firstLineChars="0"/>
              <w:jc w:val="center"/>
              <w:textAlignment w:val="auto"/>
              <w:rPr>
                <w:rFonts w:hint="default" w:ascii="Times New Roman" w:hAnsi="Times New Roman" w:eastAsia="宋体" w:cs="Times New Roman"/>
                <w:b/>
                <w:bCs/>
                <w:color w:val="auto"/>
                <w:sz w:val="24"/>
                <w:szCs w:val="24"/>
              </w:rPr>
            </w:pPr>
          </w:p>
          <w:p w14:paraId="08635239">
            <w:pPr>
              <w:keepNext w:val="0"/>
              <w:keepLines w:val="0"/>
              <w:pageBreakBefore w:val="0"/>
              <w:widowControl w:val="0"/>
              <w:kinsoku/>
              <w:wordWrap/>
              <w:overflowPunct/>
              <w:topLinePunct w:val="0"/>
              <w:autoSpaceDE/>
              <w:autoSpaceDN/>
              <w:bidi w:val="0"/>
              <w:adjustRightInd/>
              <w:snapToGrid/>
              <w:spacing w:before="165" w:beforeLines="50" w:line="240" w:lineRule="auto"/>
              <w:ind w:firstLine="0" w:firstLineChars="0"/>
              <w:jc w:val="center"/>
              <w:textAlignment w:val="auto"/>
              <w:rPr>
                <w:rFonts w:hint="default" w:ascii="Times New Roman" w:hAnsi="Times New Roman" w:eastAsia="宋体" w:cs="Times New Roman"/>
                <w:b/>
                <w:bCs/>
                <w:color w:val="auto"/>
                <w:sz w:val="24"/>
                <w:szCs w:val="24"/>
              </w:rPr>
            </w:pPr>
          </w:p>
          <w:p w14:paraId="7C99AEAA">
            <w:pPr>
              <w:keepNext w:val="0"/>
              <w:keepLines w:val="0"/>
              <w:pageBreakBefore w:val="0"/>
              <w:widowControl w:val="0"/>
              <w:kinsoku/>
              <w:wordWrap/>
              <w:overflowPunct/>
              <w:topLinePunct w:val="0"/>
              <w:autoSpaceDE/>
              <w:autoSpaceDN/>
              <w:bidi w:val="0"/>
              <w:adjustRightInd/>
              <w:snapToGrid/>
              <w:spacing w:before="165" w:beforeLines="50" w:line="240" w:lineRule="auto"/>
              <w:ind w:firstLine="0" w:firstLineChars="0"/>
              <w:jc w:val="center"/>
              <w:textAlignment w:val="auto"/>
              <w:rPr>
                <w:rFonts w:hint="default" w:ascii="Times New Roman" w:hAnsi="Times New Roman" w:eastAsia="宋体" w:cs="Times New Roman"/>
                <w:b/>
                <w:bCs/>
                <w:color w:val="auto"/>
                <w:sz w:val="24"/>
                <w:szCs w:val="24"/>
              </w:rPr>
            </w:pPr>
          </w:p>
          <w:p w14:paraId="154322AE">
            <w:pPr>
              <w:keepNext w:val="0"/>
              <w:keepLines w:val="0"/>
              <w:pageBreakBefore w:val="0"/>
              <w:widowControl w:val="0"/>
              <w:kinsoku/>
              <w:wordWrap/>
              <w:overflowPunct/>
              <w:topLinePunct w:val="0"/>
              <w:autoSpaceDE/>
              <w:autoSpaceDN/>
              <w:bidi w:val="0"/>
              <w:adjustRightInd/>
              <w:snapToGrid/>
              <w:spacing w:before="165" w:beforeLines="50" w:line="240" w:lineRule="auto"/>
              <w:ind w:firstLine="0" w:firstLineChars="0"/>
              <w:jc w:val="center"/>
              <w:textAlignment w:val="auto"/>
              <w:rPr>
                <w:rFonts w:hint="default" w:ascii="Times New Roman" w:hAnsi="Times New Roman" w:eastAsia="宋体" w:cs="Times New Roman"/>
                <w:b/>
                <w:bCs/>
                <w:color w:val="auto"/>
                <w:sz w:val="24"/>
                <w:szCs w:val="24"/>
              </w:rPr>
            </w:pPr>
          </w:p>
          <w:p w14:paraId="149CACB0">
            <w:pPr>
              <w:keepNext w:val="0"/>
              <w:keepLines w:val="0"/>
              <w:pageBreakBefore w:val="0"/>
              <w:widowControl w:val="0"/>
              <w:kinsoku/>
              <w:wordWrap/>
              <w:overflowPunct/>
              <w:topLinePunct w:val="0"/>
              <w:autoSpaceDE/>
              <w:autoSpaceDN/>
              <w:bidi w:val="0"/>
              <w:adjustRightInd/>
              <w:snapToGrid/>
              <w:spacing w:before="165" w:beforeLines="50" w:line="240" w:lineRule="auto"/>
              <w:ind w:firstLine="0" w:firstLineChars="0"/>
              <w:jc w:val="center"/>
              <w:textAlignment w:val="auto"/>
              <w:rPr>
                <w:rFonts w:hint="default" w:ascii="Times New Roman" w:hAnsi="Times New Roman" w:eastAsia="宋体" w:cs="Times New Roman"/>
                <w:b/>
                <w:bCs/>
                <w:color w:val="auto"/>
                <w:sz w:val="24"/>
                <w:szCs w:val="24"/>
              </w:rPr>
            </w:pPr>
          </w:p>
          <w:p w14:paraId="514CCA35">
            <w:pPr>
              <w:keepNext w:val="0"/>
              <w:keepLines w:val="0"/>
              <w:pageBreakBefore w:val="0"/>
              <w:widowControl w:val="0"/>
              <w:kinsoku/>
              <w:wordWrap/>
              <w:overflowPunct/>
              <w:topLinePunct w:val="0"/>
              <w:autoSpaceDE/>
              <w:autoSpaceDN/>
              <w:bidi w:val="0"/>
              <w:adjustRightInd/>
              <w:snapToGrid/>
              <w:spacing w:before="165" w:beforeLines="50" w:line="240" w:lineRule="auto"/>
              <w:ind w:firstLine="0" w:firstLineChars="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eastAsia"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lang w:val="en-US" w:eastAsia="zh-CN"/>
              </w:rPr>
              <w:t xml:space="preserve">5-1 </w:t>
            </w:r>
            <w:r>
              <w:rPr>
                <w:rFonts w:hint="eastAsia"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环境保护图形符号一览表</w:t>
            </w:r>
          </w:p>
          <w:tbl>
            <w:tblPr>
              <w:tblStyle w:val="72"/>
              <w:tblW w:w="49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76"/>
              <w:gridCol w:w="3510"/>
              <w:gridCol w:w="2648"/>
            </w:tblGrid>
            <w:tr w14:paraId="25368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7" w:hRule="atLeast"/>
                <w:jc w:val="center"/>
              </w:trPr>
              <w:tc>
                <w:tcPr>
                  <w:tcW w:w="1018" w:type="pct"/>
                  <w:tcBorders>
                    <w:top w:val="single" w:color="000000" w:sz="12" w:space="0"/>
                    <w:left w:val="nil"/>
                    <w:tl2br w:val="nil"/>
                  </w:tcBorders>
                  <w:shd w:val="clear" w:color="auto" w:fill="auto"/>
                  <w:noWrap w:val="0"/>
                  <w:vAlign w:val="center"/>
                </w:tcPr>
                <w:p w14:paraId="5A6F9A4A">
                  <w:pPr>
                    <w:keepNext w:val="0"/>
                    <w:keepLines w:val="0"/>
                    <w:pageBreakBefore w:val="0"/>
                    <w:kinsoku/>
                    <w:wordWrap/>
                    <w:overflowPunct/>
                    <w:topLinePunct w:val="0"/>
                    <w:autoSpaceDE/>
                    <w:autoSpaceDN/>
                    <w:bidi w:val="0"/>
                    <w:adjustRightInd w:val="0"/>
                    <w:spacing w:line="240" w:lineRule="auto"/>
                    <w:ind w:firstLine="0" w:firstLineChars="0"/>
                    <w:jc w:val="center"/>
                    <w:textAlignment w:val="baseline"/>
                    <w:rPr>
                      <w:rFonts w:hint="default" w:ascii="Times New Roman" w:hAnsi="Times New Roman" w:cs="Times New Roman"/>
                      <w:b w:val="0"/>
                      <w:color w:val="000000"/>
                      <w:sz w:val="24"/>
                      <w:szCs w:val="24"/>
                    </w:rPr>
                  </w:pPr>
                  <w:r>
                    <w:rPr>
                      <w:rFonts w:hint="default" w:ascii="Times New Roman" w:hAnsi="Times New Roman" w:cs="Times New Roman"/>
                      <w:b w:val="0"/>
                      <w:color w:val="000000"/>
                      <w:sz w:val="24"/>
                      <w:szCs w:val="24"/>
                    </w:rPr>
                    <w:t>名称</w:t>
                  </w:r>
                </w:p>
              </w:tc>
              <w:tc>
                <w:tcPr>
                  <w:tcW w:w="2269" w:type="pct"/>
                  <w:tcBorders>
                    <w:top w:val="single" w:color="000000" w:sz="12" w:space="0"/>
                  </w:tcBorders>
                  <w:shd w:val="clear" w:color="auto" w:fill="auto"/>
                  <w:noWrap w:val="0"/>
                  <w:vAlign w:val="center"/>
                </w:tcPr>
                <w:p w14:paraId="306AB40F">
                  <w:pPr>
                    <w:keepNext w:val="0"/>
                    <w:keepLines w:val="0"/>
                    <w:pageBreakBefore w:val="0"/>
                    <w:kinsoku/>
                    <w:wordWrap/>
                    <w:overflowPunct/>
                    <w:topLinePunct w:val="0"/>
                    <w:autoSpaceDE/>
                    <w:autoSpaceDN/>
                    <w:bidi w:val="0"/>
                    <w:adjustRightInd w:val="0"/>
                    <w:spacing w:line="240" w:lineRule="auto"/>
                    <w:ind w:firstLine="0" w:firstLineChars="0"/>
                    <w:jc w:val="center"/>
                    <w:textAlignment w:val="baseline"/>
                    <w:rPr>
                      <w:rFonts w:hint="default" w:ascii="Times New Roman" w:hAnsi="Times New Roman" w:cs="Times New Roman"/>
                      <w:b w:val="0"/>
                      <w:color w:val="000000"/>
                      <w:sz w:val="24"/>
                      <w:szCs w:val="24"/>
                    </w:rPr>
                  </w:pPr>
                  <w:r>
                    <w:rPr>
                      <w:rFonts w:hint="default" w:ascii="Times New Roman" w:hAnsi="Times New Roman" w:cs="Times New Roman"/>
                      <w:b w:val="0"/>
                      <w:color w:val="000000"/>
                      <w:sz w:val="24"/>
                      <w:szCs w:val="24"/>
                    </w:rPr>
                    <w:t>提示图形符号</w:t>
                  </w:r>
                </w:p>
              </w:tc>
              <w:tc>
                <w:tcPr>
                  <w:tcW w:w="1712" w:type="pct"/>
                  <w:tcBorders>
                    <w:top w:val="single" w:color="000000" w:sz="12" w:space="0"/>
                    <w:right w:val="nil"/>
                  </w:tcBorders>
                  <w:shd w:val="clear" w:color="auto" w:fill="auto"/>
                  <w:noWrap w:val="0"/>
                  <w:vAlign w:val="center"/>
                </w:tcPr>
                <w:p w14:paraId="46D77ABB">
                  <w:pPr>
                    <w:keepNext w:val="0"/>
                    <w:keepLines w:val="0"/>
                    <w:pageBreakBefore w:val="0"/>
                    <w:kinsoku/>
                    <w:wordWrap/>
                    <w:overflowPunct/>
                    <w:topLinePunct w:val="0"/>
                    <w:autoSpaceDE/>
                    <w:autoSpaceDN/>
                    <w:bidi w:val="0"/>
                    <w:adjustRightInd w:val="0"/>
                    <w:spacing w:line="240" w:lineRule="auto"/>
                    <w:ind w:firstLine="0" w:firstLineChars="0"/>
                    <w:jc w:val="center"/>
                    <w:textAlignment w:val="baseline"/>
                    <w:rPr>
                      <w:rFonts w:hint="default" w:ascii="Times New Roman" w:hAnsi="Times New Roman" w:cs="Times New Roman"/>
                      <w:b w:val="0"/>
                      <w:color w:val="000000"/>
                      <w:sz w:val="24"/>
                      <w:szCs w:val="24"/>
                    </w:rPr>
                  </w:pPr>
                  <w:r>
                    <w:rPr>
                      <w:rFonts w:hint="default" w:ascii="Times New Roman" w:hAnsi="Times New Roman" w:cs="Times New Roman"/>
                      <w:b w:val="0"/>
                      <w:color w:val="000000"/>
                      <w:sz w:val="24"/>
                      <w:szCs w:val="24"/>
                    </w:rPr>
                    <w:t>警告图形符号</w:t>
                  </w:r>
                </w:p>
              </w:tc>
            </w:tr>
            <w:tr w14:paraId="456E7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8" w:hRule="atLeast"/>
                <w:jc w:val="center"/>
              </w:trPr>
              <w:tc>
                <w:tcPr>
                  <w:tcW w:w="1018" w:type="pct"/>
                  <w:tcBorders>
                    <w:left w:val="nil"/>
                  </w:tcBorders>
                  <w:shd w:val="clear" w:color="auto" w:fill="auto"/>
                  <w:noWrap w:val="0"/>
                  <w:vAlign w:val="center"/>
                </w:tcPr>
                <w:p w14:paraId="06A8B146">
                  <w:pPr>
                    <w:keepNext w:val="0"/>
                    <w:keepLines w:val="0"/>
                    <w:pageBreakBefore w:val="0"/>
                    <w:kinsoku/>
                    <w:wordWrap/>
                    <w:overflowPunct/>
                    <w:topLinePunct w:val="0"/>
                    <w:autoSpaceDE/>
                    <w:autoSpaceDN/>
                    <w:bidi w:val="0"/>
                    <w:adjustRightInd w:val="0"/>
                    <w:spacing w:line="240" w:lineRule="auto"/>
                    <w:ind w:firstLine="0" w:firstLineChars="0"/>
                    <w:jc w:val="center"/>
                    <w:textAlignment w:val="baseline"/>
                    <w:rPr>
                      <w:rFonts w:hint="default" w:ascii="Times New Roman" w:hAnsi="Times New Roman" w:cs="Times New Roman"/>
                      <w:b w:val="0"/>
                      <w:color w:val="000000"/>
                      <w:sz w:val="24"/>
                      <w:szCs w:val="24"/>
                    </w:rPr>
                  </w:pPr>
                  <w:r>
                    <w:rPr>
                      <w:rFonts w:hint="default" w:ascii="Times New Roman" w:hAnsi="Times New Roman" w:cs="Times New Roman"/>
                      <w:b w:val="0"/>
                      <w:color w:val="000000"/>
                      <w:sz w:val="24"/>
                      <w:szCs w:val="24"/>
                    </w:rPr>
                    <w:t>废气排放口</w:t>
                  </w:r>
                </w:p>
              </w:tc>
              <w:tc>
                <w:tcPr>
                  <w:tcW w:w="2269" w:type="pct"/>
                  <w:shd w:val="clear" w:color="auto" w:fill="auto"/>
                  <w:noWrap w:val="0"/>
                  <w:vAlign w:val="center"/>
                </w:tcPr>
                <w:p w14:paraId="7A1B9E4B">
                  <w:pPr>
                    <w:keepNext w:val="0"/>
                    <w:keepLines w:val="0"/>
                    <w:pageBreakBefore w:val="0"/>
                    <w:kinsoku/>
                    <w:wordWrap/>
                    <w:overflowPunct/>
                    <w:topLinePunct w:val="0"/>
                    <w:autoSpaceDE/>
                    <w:autoSpaceDN/>
                    <w:bidi w:val="0"/>
                    <w:adjustRightInd w:val="0"/>
                    <w:spacing w:line="240" w:lineRule="auto"/>
                    <w:ind w:firstLine="0" w:firstLineChars="0"/>
                    <w:jc w:val="center"/>
                    <w:textAlignment w:val="baseline"/>
                    <w:rPr>
                      <w:rFonts w:hint="default" w:ascii="Times New Roman" w:hAnsi="Times New Roman" w:cs="Times New Roman"/>
                      <w:b w:val="0"/>
                      <w:color w:val="000000"/>
                      <w:sz w:val="24"/>
                      <w:szCs w:val="24"/>
                    </w:rPr>
                  </w:pPr>
                  <w:r>
                    <w:rPr>
                      <w:rFonts w:hint="default" w:ascii="Times New Roman" w:hAnsi="Times New Roman" w:cs="Times New Roman"/>
                      <w:b w:val="0"/>
                      <w:color w:val="000000"/>
                      <w:sz w:val="24"/>
                      <w:szCs w:val="24"/>
                    </w:rPr>
                    <w:drawing>
                      <wp:inline distT="0" distB="0" distL="114300" distR="114300">
                        <wp:extent cx="1257935" cy="1678305"/>
                        <wp:effectExtent l="0" t="0" r="18415" b="1714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43"/>
                                <a:srcRect l="1044" t="821" r="1582"/>
                                <a:stretch>
                                  <a:fillRect/>
                                </a:stretch>
                              </pic:blipFill>
                              <pic:spPr>
                                <a:xfrm>
                                  <a:off x="0" y="0"/>
                                  <a:ext cx="1257935" cy="1678305"/>
                                </a:xfrm>
                                <a:prstGeom prst="rect">
                                  <a:avLst/>
                                </a:prstGeom>
                                <a:noFill/>
                                <a:ln w="6350" cap="flat" cmpd="sng">
                                  <a:noFill/>
                                  <a:prstDash val="solid"/>
                                  <a:miter/>
                                  <a:headEnd type="none" w="med" len="med"/>
                                  <a:tailEnd type="none" w="med" len="med"/>
                                </a:ln>
                              </pic:spPr>
                            </pic:pic>
                          </a:graphicData>
                        </a:graphic>
                      </wp:inline>
                    </w:drawing>
                  </w:r>
                </w:p>
              </w:tc>
              <w:tc>
                <w:tcPr>
                  <w:tcW w:w="1712" w:type="pct"/>
                  <w:tcBorders>
                    <w:right w:val="nil"/>
                  </w:tcBorders>
                  <w:shd w:val="clear" w:color="auto" w:fill="auto"/>
                  <w:noWrap w:val="0"/>
                  <w:vAlign w:val="center"/>
                </w:tcPr>
                <w:p w14:paraId="0B4F6EDF">
                  <w:pPr>
                    <w:keepNext w:val="0"/>
                    <w:keepLines w:val="0"/>
                    <w:pageBreakBefore w:val="0"/>
                    <w:kinsoku/>
                    <w:wordWrap/>
                    <w:overflowPunct/>
                    <w:topLinePunct w:val="0"/>
                    <w:autoSpaceDE/>
                    <w:autoSpaceDN/>
                    <w:bidi w:val="0"/>
                    <w:adjustRightInd w:val="0"/>
                    <w:spacing w:line="240" w:lineRule="auto"/>
                    <w:ind w:firstLine="0" w:firstLineChars="0"/>
                    <w:jc w:val="center"/>
                    <w:textAlignment w:val="baseline"/>
                    <w:rPr>
                      <w:rFonts w:hint="default" w:ascii="Times New Roman" w:hAnsi="Times New Roman" w:cs="Times New Roman"/>
                      <w:b w:val="0"/>
                      <w:color w:val="000000"/>
                      <w:sz w:val="24"/>
                      <w:szCs w:val="24"/>
                    </w:rPr>
                  </w:pPr>
                  <w:r>
                    <w:rPr>
                      <w:rFonts w:hint="default" w:ascii="Times New Roman" w:hAnsi="Times New Roman" w:cs="Times New Roman"/>
                      <w:b w:val="0"/>
                      <w:color w:val="000000"/>
                      <w:sz w:val="24"/>
                      <w:szCs w:val="24"/>
                    </w:rPr>
                    <w:drawing>
                      <wp:inline distT="0" distB="0" distL="114300" distR="114300">
                        <wp:extent cx="1248410" cy="1686560"/>
                        <wp:effectExtent l="0" t="0" r="8890" b="889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44"/>
                                <a:srcRect l="2043" t="1361" r="3522"/>
                                <a:stretch>
                                  <a:fillRect/>
                                </a:stretch>
                              </pic:blipFill>
                              <pic:spPr>
                                <a:xfrm>
                                  <a:off x="0" y="0"/>
                                  <a:ext cx="1248410" cy="1686560"/>
                                </a:xfrm>
                                <a:prstGeom prst="rect">
                                  <a:avLst/>
                                </a:prstGeom>
                                <a:noFill/>
                                <a:ln w="6350" cap="flat" cmpd="sng">
                                  <a:noFill/>
                                  <a:prstDash val="solid"/>
                                  <a:miter/>
                                  <a:headEnd type="none" w="med" len="med"/>
                                  <a:tailEnd type="none" w="med" len="med"/>
                                </a:ln>
                              </pic:spPr>
                            </pic:pic>
                          </a:graphicData>
                        </a:graphic>
                      </wp:inline>
                    </w:drawing>
                  </w:r>
                </w:p>
              </w:tc>
            </w:tr>
            <w:tr w14:paraId="75589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1018" w:type="pct"/>
                  <w:tcBorders>
                    <w:left w:val="nil"/>
                  </w:tcBorders>
                  <w:shd w:val="clear" w:color="auto" w:fill="auto"/>
                  <w:noWrap w:val="0"/>
                  <w:vAlign w:val="center"/>
                </w:tcPr>
                <w:p w14:paraId="158C35ED">
                  <w:pPr>
                    <w:keepNext w:val="0"/>
                    <w:keepLines w:val="0"/>
                    <w:pageBreakBefore w:val="0"/>
                    <w:kinsoku/>
                    <w:wordWrap/>
                    <w:overflowPunct/>
                    <w:topLinePunct w:val="0"/>
                    <w:autoSpaceDE/>
                    <w:autoSpaceDN/>
                    <w:bidi w:val="0"/>
                    <w:adjustRightInd w:val="0"/>
                    <w:spacing w:line="240" w:lineRule="auto"/>
                    <w:ind w:firstLine="0" w:firstLineChars="0"/>
                    <w:jc w:val="center"/>
                    <w:textAlignment w:val="baseline"/>
                    <w:rPr>
                      <w:rFonts w:hint="default" w:ascii="Times New Roman" w:hAnsi="Times New Roman" w:cs="Times New Roman"/>
                      <w:b w:val="0"/>
                      <w:color w:val="000000"/>
                      <w:sz w:val="24"/>
                      <w:szCs w:val="24"/>
                    </w:rPr>
                  </w:pPr>
                  <w:r>
                    <w:rPr>
                      <w:rFonts w:hint="default" w:ascii="Times New Roman" w:hAnsi="Times New Roman" w:cs="Times New Roman"/>
                      <w:b w:val="0"/>
                      <w:color w:val="000000"/>
                      <w:sz w:val="24"/>
                      <w:szCs w:val="24"/>
                    </w:rPr>
                    <w:t>噪声排放源</w:t>
                  </w:r>
                </w:p>
              </w:tc>
              <w:tc>
                <w:tcPr>
                  <w:tcW w:w="2269" w:type="pct"/>
                  <w:shd w:val="clear" w:color="auto" w:fill="auto"/>
                  <w:noWrap w:val="0"/>
                  <w:vAlign w:val="center"/>
                </w:tcPr>
                <w:p w14:paraId="1F195224">
                  <w:pPr>
                    <w:keepNext w:val="0"/>
                    <w:keepLines w:val="0"/>
                    <w:pageBreakBefore w:val="0"/>
                    <w:kinsoku/>
                    <w:wordWrap/>
                    <w:overflowPunct/>
                    <w:topLinePunct w:val="0"/>
                    <w:autoSpaceDE/>
                    <w:autoSpaceDN/>
                    <w:bidi w:val="0"/>
                    <w:adjustRightInd w:val="0"/>
                    <w:spacing w:line="240" w:lineRule="auto"/>
                    <w:ind w:firstLine="0" w:firstLineChars="0"/>
                    <w:jc w:val="center"/>
                    <w:textAlignment w:val="baseline"/>
                    <w:rPr>
                      <w:rFonts w:hint="default" w:ascii="Times New Roman" w:hAnsi="Times New Roman" w:cs="Times New Roman"/>
                      <w:b w:val="0"/>
                      <w:color w:val="000000"/>
                      <w:sz w:val="24"/>
                      <w:szCs w:val="24"/>
                    </w:rPr>
                  </w:pPr>
                  <w:r>
                    <w:rPr>
                      <w:rFonts w:hint="default" w:ascii="Times New Roman" w:hAnsi="Times New Roman" w:cs="Times New Roman"/>
                      <w:b w:val="0"/>
                      <w:color w:val="000000"/>
                      <w:sz w:val="24"/>
                      <w:szCs w:val="24"/>
                    </w:rPr>
                    <w:drawing>
                      <wp:inline distT="0" distB="0" distL="114300" distR="114300">
                        <wp:extent cx="1252855" cy="1674495"/>
                        <wp:effectExtent l="0" t="0" r="4445" b="190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45"/>
                                <a:srcRect l="1329" r="1836"/>
                                <a:stretch>
                                  <a:fillRect/>
                                </a:stretch>
                              </pic:blipFill>
                              <pic:spPr>
                                <a:xfrm>
                                  <a:off x="0" y="0"/>
                                  <a:ext cx="1252855" cy="1674495"/>
                                </a:xfrm>
                                <a:prstGeom prst="rect">
                                  <a:avLst/>
                                </a:prstGeom>
                                <a:noFill/>
                                <a:ln w="6350" cap="flat" cmpd="sng">
                                  <a:noFill/>
                                  <a:prstDash val="solid"/>
                                  <a:miter/>
                                  <a:headEnd type="none" w="med" len="med"/>
                                  <a:tailEnd type="none" w="med" len="med"/>
                                </a:ln>
                              </pic:spPr>
                            </pic:pic>
                          </a:graphicData>
                        </a:graphic>
                      </wp:inline>
                    </w:drawing>
                  </w:r>
                </w:p>
              </w:tc>
              <w:tc>
                <w:tcPr>
                  <w:tcW w:w="1712" w:type="pct"/>
                  <w:tcBorders>
                    <w:right w:val="nil"/>
                  </w:tcBorders>
                  <w:shd w:val="clear" w:color="auto" w:fill="auto"/>
                  <w:noWrap w:val="0"/>
                  <w:vAlign w:val="center"/>
                </w:tcPr>
                <w:p w14:paraId="05458D4C">
                  <w:pPr>
                    <w:keepNext w:val="0"/>
                    <w:keepLines w:val="0"/>
                    <w:pageBreakBefore w:val="0"/>
                    <w:kinsoku/>
                    <w:wordWrap/>
                    <w:overflowPunct/>
                    <w:topLinePunct w:val="0"/>
                    <w:autoSpaceDE/>
                    <w:autoSpaceDN/>
                    <w:bidi w:val="0"/>
                    <w:adjustRightInd w:val="0"/>
                    <w:spacing w:line="240" w:lineRule="auto"/>
                    <w:ind w:firstLine="0" w:firstLineChars="0"/>
                    <w:jc w:val="center"/>
                    <w:textAlignment w:val="baseline"/>
                    <w:rPr>
                      <w:rFonts w:hint="default" w:ascii="Times New Roman" w:hAnsi="Times New Roman" w:cs="Times New Roman"/>
                      <w:b w:val="0"/>
                      <w:color w:val="000000"/>
                      <w:sz w:val="24"/>
                      <w:szCs w:val="24"/>
                    </w:rPr>
                  </w:pPr>
                  <w:r>
                    <w:rPr>
                      <w:rFonts w:hint="default" w:ascii="Times New Roman" w:hAnsi="Times New Roman" w:cs="Times New Roman"/>
                      <w:b w:val="0"/>
                      <w:color w:val="000000"/>
                      <w:sz w:val="24"/>
                      <w:szCs w:val="24"/>
                    </w:rPr>
                    <w:drawing>
                      <wp:inline distT="0" distB="0" distL="114300" distR="114300">
                        <wp:extent cx="1237615" cy="1661795"/>
                        <wp:effectExtent l="0" t="0" r="635" b="1460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46"/>
                                <a:srcRect t="662" r="1445"/>
                                <a:stretch>
                                  <a:fillRect/>
                                </a:stretch>
                              </pic:blipFill>
                              <pic:spPr>
                                <a:xfrm>
                                  <a:off x="0" y="0"/>
                                  <a:ext cx="1237615" cy="1661795"/>
                                </a:xfrm>
                                <a:prstGeom prst="rect">
                                  <a:avLst/>
                                </a:prstGeom>
                                <a:noFill/>
                                <a:ln w="6350" cap="flat" cmpd="sng">
                                  <a:noFill/>
                                  <a:prstDash val="solid"/>
                                  <a:miter/>
                                  <a:headEnd type="none" w="med" len="med"/>
                                  <a:tailEnd type="none" w="med" len="med"/>
                                </a:ln>
                              </pic:spPr>
                            </pic:pic>
                          </a:graphicData>
                        </a:graphic>
                      </wp:inline>
                    </w:drawing>
                  </w:r>
                </w:p>
              </w:tc>
            </w:tr>
            <w:tr w14:paraId="33EC3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1" w:hRule="atLeast"/>
                <w:jc w:val="center"/>
              </w:trPr>
              <w:tc>
                <w:tcPr>
                  <w:tcW w:w="1018" w:type="pct"/>
                  <w:tcBorders>
                    <w:left w:val="nil"/>
                  </w:tcBorders>
                  <w:shd w:val="clear" w:color="auto" w:fill="auto"/>
                  <w:noWrap w:val="0"/>
                  <w:vAlign w:val="center"/>
                </w:tcPr>
                <w:p w14:paraId="615CC75E">
                  <w:pPr>
                    <w:keepNext w:val="0"/>
                    <w:keepLines w:val="0"/>
                    <w:pageBreakBefore w:val="0"/>
                    <w:kinsoku/>
                    <w:wordWrap/>
                    <w:overflowPunct/>
                    <w:topLinePunct w:val="0"/>
                    <w:autoSpaceDE/>
                    <w:autoSpaceDN/>
                    <w:bidi w:val="0"/>
                    <w:adjustRightInd w:val="0"/>
                    <w:spacing w:line="240" w:lineRule="auto"/>
                    <w:ind w:firstLine="0" w:firstLineChars="0"/>
                    <w:jc w:val="center"/>
                    <w:textAlignment w:val="baseline"/>
                    <w:rPr>
                      <w:rFonts w:hint="default" w:ascii="Times New Roman" w:hAnsi="Times New Roman" w:cs="Times New Roman"/>
                      <w:b w:val="0"/>
                      <w:color w:val="000000"/>
                      <w:sz w:val="24"/>
                      <w:szCs w:val="24"/>
                    </w:rPr>
                  </w:pPr>
                  <w:r>
                    <w:rPr>
                      <w:rFonts w:hint="default" w:ascii="Times New Roman" w:hAnsi="Times New Roman" w:cs="Times New Roman"/>
                      <w:b w:val="0"/>
                      <w:color w:val="000000"/>
                      <w:sz w:val="24"/>
                      <w:szCs w:val="24"/>
                    </w:rPr>
                    <w:t>一般固体废物</w:t>
                  </w:r>
                </w:p>
              </w:tc>
              <w:tc>
                <w:tcPr>
                  <w:tcW w:w="2269" w:type="pct"/>
                  <w:shd w:val="clear" w:color="auto" w:fill="auto"/>
                  <w:noWrap w:val="0"/>
                  <w:vAlign w:val="center"/>
                </w:tcPr>
                <w:p w14:paraId="224FAC28">
                  <w:pPr>
                    <w:keepNext w:val="0"/>
                    <w:keepLines w:val="0"/>
                    <w:pageBreakBefore w:val="0"/>
                    <w:kinsoku/>
                    <w:wordWrap/>
                    <w:overflowPunct/>
                    <w:topLinePunct w:val="0"/>
                    <w:autoSpaceDE/>
                    <w:autoSpaceDN/>
                    <w:bidi w:val="0"/>
                    <w:adjustRightInd w:val="0"/>
                    <w:spacing w:line="240" w:lineRule="auto"/>
                    <w:ind w:firstLine="0" w:firstLineChars="0"/>
                    <w:jc w:val="center"/>
                    <w:textAlignment w:val="baseline"/>
                    <w:rPr>
                      <w:rFonts w:hint="default" w:ascii="Times New Roman" w:hAnsi="Times New Roman" w:cs="Times New Roman"/>
                      <w:b w:val="0"/>
                      <w:color w:val="000000"/>
                      <w:sz w:val="24"/>
                      <w:szCs w:val="24"/>
                    </w:rPr>
                  </w:pPr>
                  <w:r>
                    <w:rPr>
                      <w:rFonts w:hint="default" w:ascii="Times New Roman" w:hAnsi="Times New Roman" w:cs="Times New Roman"/>
                      <w:b w:val="0"/>
                      <w:color w:val="000000"/>
                      <w:sz w:val="24"/>
                      <w:szCs w:val="24"/>
                    </w:rPr>
                    <w:drawing>
                      <wp:inline distT="0" distB="0" distL="114300" distR="114300">
                        <wp:extent cx="1257300" cy="1682115"/>
                        <wp:effectExtent l="0" t="0" r="0" b="133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7"/>
                                <a:srcRect l="1584" t="1025" r="2374"/>
                                <a:stretch>
                                  <a:fillRect/>
                                </a:stretch>
                              </pic:blipFill>
                              <pic:spPr>
                                <a:xfrm>
                                  <a:off x="0" y="0"/>
                                  <a:ext cx="1257300" cy="1682115"/>
                                </a:xfrm>
                                <a:prstGeom prst="rect">
                                  <a:avLst/>
                                </a:prstGeom>
                                <a:noFill/>
                                <a:ln w="6350" cap="flat" cmpd="sng">
                                  <a:noFill/>
                                  <a:prstDash val="solid"/>
                                  <a:miter/>
                                  <a:headEnd type="none" w="med" len="med"/>
                                  <a:tailEnd type="none" w="med" len="med"/>
                                </a:ln>
                              </pic:spPr>
                            </pic:pic>
                          </a:graphicData>
                        </a:graphic>
                      </wp:inline>
                    </w:drawing>
                  </w:r>
                </w:p>
              </w:tc>
              <w:tc>
                <w:tcPr>
                  <w:tcW w:w="1712" w:type="pct"/>
                  <w:tcBorders>
                    <w:right w:val="nil"/>
                  </w:tcBorders>
                  <w:shd w:val="clear" w:color="auto" w:fill="auto"/>
                  <w:noWrap w:val="0"/>
                  <w:vAlign w:val="center"/>
                </w:tcPr>
                <w:p w14:paraId="7D2F2063">
                  <w:pPr>
                    <w:keepNext w:val="0"/>
                    <w:keepLines w:val="0"/>
                    <w:pageBreakBefore w:val="0"/>
                    <w:kinsoku/>
                    <w:wordWrap/>
                    <w:overflowPunct/>
                    <w:topLinePunct w:val="0"/>
                    <w:autoSpaceDE/>
                    <w:autoSpaceDN/>
                    <w:bidi w:val="0"/>
                    <w:adjustRightInd w:val="0"/>
                    <w:spacing w:line="240" w:lineRule="auto"/>
                    <w:ind w:firstLine="0" w:firstLineChars="0"/>
                    <w:jc w:val="center"/>
                    <w:textAlignment w:val="baseline"/>
                    <w:rPr>
                      <w:rFonts w:hint="default" w:ascii="Times New Roman" w:hAnsi="Times New Roman" w:cs="Times New Roman"/>
                      <w:b w:val="0"/>
                      <w:color w:val="000000"/>
                      <w:sz w:val="24"/>
                      <w:szCs w:val="24"/>
                    </w:rPr>
                  </w:pPr>
                  <w:r>
                    <w:rPr>
                      <w:rFonts w:hint="default" w:ascii="Times New Roman" w:hAnsi="Times New Roman" w:cs="Times New Roman"/>
                      <w:b w:val="0"/>
                      <w:color w:val="000000"/>
                      <w:sz w:val="24"/>
                      <w:szCs w:val="24"/>
                    </w:rPr>
                    <w:drawing>
                      <wp:inline distT="0" distB="0" distL="114300" distR="114300">
                        <wp:extent cx="1240790" cy="1665605"/>
                        <wp:effectExtent l="0" t="0" r="16510" b="1079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48"/>
                                <a:srcRect r="1163"/>
                                <a:stretch>
                                  <a:fillRect/>
                                </a:stretch>
                              </pic:blipFill>
                              <pic:spPr>
                                <a:xfrm>
                                  <a:off x="0" y="0"/>
                                  <a:ext cx="1240790" cy="1665605"/>
                                </a:xfrm>
                                <a:prstGeom prst="rect">
                                  <a:avLst/>
                                </a:prstGeom>
                                <a:noFill/>
                                <a:ln w="6350" cap="flat" cmpd="sng">
                                  <a:noFill/>
                                  <a:prstDash val="solid"/>
                                  <a:miter/>
                                  <a:headEnd type="none" w="med" len="med"/>
                                  <a:tailEnd type="none" w="med" len="med"/>
                                </a:ln>
                              </pic:spPr>
                            </pic:pic>
                          </a:graphicData>
                        </a:graphic>
                      </wp:inline>
                    </w:drawing>
                  </w:r>
                </w:p>
              </w:tc>
            </w:tr>
            <w:tr w14:paraId="2192F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86" w:hRule="atLeast"/>
                <w:jc w:val="center"/>
              </w:trPr>
              <w:tc>
                <w:tcPr>
                  <w:tcW w:w="1018" w:type="pct"/>
                  <w:tcBorders>
                    <w:left w:val="nil"/>
                    <w:bottom w:val="single" w:color="000000" w:sz="12" w:space="0"/>
                  </w:tcBorders>
                  <w:shd w:val="clear" w:color="auto" w:fill="auto"/>
                  <w:noWrap w:val="0"/>
                  <w:vAlign w:val="center"/>
                </w:tcPr>
                <w:p w14:paraId="641DABB1">
                  <w:pPr>
                    <w:keepNext w:val="0"/>
                    <w:keepLines w:val="0"/>
                    <w:pageBreakBefore w:val="0"/>
                    <w:kinsoku/>
                    <w:wordWrap/>
                    <w:overflowPunct/>
                    <w:topLinePunct w:val="0"/>
                    <w:autoSpaceDE/>
                    <w:autoSpaceDN/>
                    <w:bidi w:val="0"/>
                    <w:adjustRightInd w:val="0"/>
                    <w:spacing w:line="240" w:lineRule="auto"/>
                    <w:ind w:firstLine="0" w:firstLineChars="0"/>
                    <w:jc w:val="center"/>
                    <w:textAlignment w:val="baseline"/>
                    <w:rPr>
                      <w:rFonts w:hint="default" w:ascii="Times New Roman" w:hAnsi="Times New Roman" w:cs="Times New Roman"/>
                      <w:b w:val="0"/>
                      <w:color w:val="000000"/>
                      <w:sz w:val="24"/>
                      <w:szCs w:val="24"/>
                    </w:rPr>
                  </w:pPr>
                  <w:r>
                    <w:rPr>
                      <w:rFonts w:hint="default" w:ascii="Times New Roman" w:hAnsi="Times New Roman" w:cs="Times New Roman"/>
                      <w:b w:val="0"/>
                      <w:color w:val="000000"/>
                      <w:sz w:val="24"/>
                      <w:szCs w:val="24"/>
                    </w:rPr>
                    <w:t>危险废物</w:t>
                  </w:r>
                </w:p>
              </w:tc>
              <w:tc>
                <w:tcPr>
                  <w:tcW w:w="2269" w:type="pct"/>
                  <w:tcBorders>
                    <w:bottom w:val="single" w:color="000000" w:sz="12" w:space="0"/>
                  </w:tcBorders>
                  <w:shd w:val="clear" w:color="auto" w:fill="auto"/>
                  <w:noWrap w:val="0"/>
                  <w:vAlign w:val="center"/>
                </w:tcPr>
                <w:p w14:paraId="0023A582">
                  <w:pPr>
                    <w:keepNext w:val="0"/>
                    <w:keepLines w:val="0"/>
                    <w:pageBreakBefore w:val="0"/>
                    <w:kinsoku/>
                    <w:wordWrap/>
                    <w:overflowPunct/>
                    <w:topLinePunct w:val="0"/>
                    <w:autoSpaceDE/>
                    <w:autoSpaceDN/>
                    <w:bidi w:val="0"/>
                    <w:adjustRightInd w:val="0"/>
                    <w:spacing w:line="240" w:lineRule="auto"/>
                    <w:ind w:firstLine="0" w:firstLineChars="0"/>
                    <w:jc w:val="center"/>
                    <w:textAlignment w:val="baseline"/>
                    <w:rPr>
                      <w:rFonts w:hint="default" w:ascii="Times New Roman" w:hAnsi="Times New Roman" w:cs="Times New Roman"/>
                      <w:b w:val="0"/>
                      <w:color w:val="000000"/>
                      <w:sz w:val="24"/>
                      <w:szCs w:val="24"/>
                    </w:rPr>
                  </w:pPr>
                  <w:r>
                    <w:rPr>
                      <w:rFonts w:hint="default" w:ascii="Times New Roman" w:hAnsi="Times New Roman" w:eastAsia="宋体" w:cs="Times New Roman"/>
                      <w:b w:val="0"/>
                      <w:color w:val="000000"/>
                      <w:kern w:val="2"/>
                      <w:sz w:val="24"/>
                      <w:szCs w:val="24"/>
                      <w:lang w:val="en-US" w:eastAsia="zh-CN" w:bidi="ar"/>
                    </w:rPr>
                    <w:drawing>
                      <wp:inline distT="0" distB="0" distL="114300" distR="114300">
                        <wp:extent cx="2122805" cy="1346835"/>
                        <wp:effectExtent l="0" t="0" r="10795" b="5715"/>
                        <wp:docPr id="1" name="图片 1" descr="贮存设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贮存设施"/>
                                <pic:cNvPicPr>
                                  <a:picLocks noChangeAspect="1"/>
                                </pic:cNvPicPr>
                              </pic:nvPicPr>
                              <pic:blipFill>
                                <a:blip r:embed="rId49"/>
                                <a:stretch>
                                  <a:fillRect/>
                                </a:stretch>
                              </pic:blipFill>
                              <pic:spPr>
                                <a:xfrm>
                                  <a:off x="0" y="0"/>
                                  <a:ext cx="2122805" cy="1346835"/>
                                </a:xfrm>
                                <a:prstGeom prst="rect">
                                  <a:avLst/>
                                </a:prstGeom>
                              </pic:spPr>
                            </pic:pic>
                          </a:graphicData>
                        </a:graphic>
                      </wp:inline>
                    </w:drawing>
                  </w:r>
                </w:p>
              </w:tc>
              <w:tc>
                <w:tcPr>
                  <w:tcW w:w="1712" w:type="pct"/>
                  <w:tcBorders>
                    <w:bottom w:val="single" w:color="000000" w:sz="12" w:space="0"/>
                    <w:right w:val="nil"/>
                  </w:tcBorders>
                  <w:shd w:val="clear" w:color="auto" w:fill="auto"/>
                  <w:noWrap w:val="0"/>
                  <w:vAlign w:val="center"/>
                </w:tcPr>
                <w:p w14:paraId="54D817C6">
                  <w:pPr>
                    <w:keepNext w:val="0"/>
                    <w:keepLines w:val="0"/>
                    <w:pageBreakBefore w:val="0"/>
                    <w:kinsoku/>
                    <w:wordWrap/>
                    <w:overflowPunct/>
                    <w:topLinePunct w:val="0"/>
                    <w:autoSpaceDE/>
                    <w:autoSpaceDN/>
                    <w:bidi w:val="0"/>
                    <w:adjustRightInd w:val="0"/>
                    <w:spacing w:line="240" w:lineRule="auto"/>
                    <w:ind w:firstLine="0" w:firstLineChars="0"/>
                    <w:jc w:val="center"/>
                    <w:textAlignment w:val="baseline"/>
                    <w:rPr>
                      <w:rFonts w:hint="default" w:ascii="Times New Roman" w:hAnsi="Times New Roman" w:cs="Times New Roman"/>
                      <w:b w:val="0"/>
                      <w:color w:val="000000"/>
                      <w:sz w:val="24"/>
                      <w:szCs w:val="24"/>
                    </w:rPr>
                  </w:pPr>
                  <w:r>
                    <w:rPr>
                      <w:rFonts w:hint="default" w:ascii="Times New Roman" w:hAnsi="Times New Roman" w:cs="Times New Roman"/>
                      <w:b w:val="0"/>
                      <w:color w:val="000000"/>
                      <w:sz w:val="24"/>
                      <w:szCs w:val="24"/>
                    </w:rPr>
                    <w:drawing>
                      <wp:inline distT="0" distB="0" distL="114300" distR="114300">
                        <wp:extent cx="1439545" cy="1215390"/>
                        <wp:effectExtent l="0" t="0" r="8255" b="3810"/>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pic:cNvPicPr>
                                  <a:picLocks noChangeAspect="1"/>
                                </pic:cNvPicPr>
                              </pic:nvPicPr>
                              <pic:blipFill>
                                <a:blip r:embed="rId50"/>
                                <a:stretch>
                                  <a:fillRect/>
                                </a:stretch>
                              </pic:blipFill>
                              <pic:spPr>
                                <a:xfrm>
                                  <a:off x="0" y="0"/>
                                  <a:ext cx="1439545" cy="1215390"/>
                                </a:xfrm>
                                <a:prstGeom prst="rect">
                                  <a:avLst/>
                                </a:prstGeom>
                                <a:noFill/>
                                <a:ln>
                                  <a:noFill/>
                                </a:ln>
                              </pic:spPr>
                            </pic:pic>
                          </a:graphicData>
                        </a:graphic>
                      </wp:inline>
                    </w:drawing>
                  </w:r>
                </w:p>
              </w:tc>
            </w:tr>
          </w:tbl>
          <w:p w14:paraId="01C095BE">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cs="Times New Roman"/>
                <w:b/>
                <w:color w:val="auto"/>
                <w:sz w:val="24"/>
                <w:szCs w:val="24"/>
                <w:lang w:val="en-US" w:eastAsia="zh-CN"/>
              </w:rPr>
              <w:t>2、</w:t>
            </w:r>
            <w:r>
              <w:rPr>
                <w:rFonts w:hint="default" w:ascii="Times New Roman" w:hAnsi="Times New Roman" w:eastAsia="宋体" w:cs="Times New Roman"/>
                <w:b/>
                <w:color w:val="auto"/>
                <w:sz w:val="24"/>
                <w:szCs w:val="24"/>
                <w:lang w:val="en-US" w:eastAsia="zh-CN"/>
              </w:rPr>
              <w:t>排污许可管理要求</w:t>
            </w:r>
          </w:p>
          <w:p w14:paraId="736DC7FD">
            <w:pPr>
              <w:pStyle w:val="39"/>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根据《固定污染源排污许可分类管理名录（2019年版）》，本项目属于“二十五、非金属矿物制品业30”、“石墨及其他非金属矿物制品制造 309”中的“石墨及碳素制品制造 3091（石墨制品、碳制品、碳素新材料）”，应进行</w:t>
            </w:r>
            <w:r>
              <w:rPr>
                <w:rFonts w:hint="default" w:ascii="Times New Roman" w:hAnsi="Times New Roman" w:eastAsia="宋体" w:cs="Times New Roman"/>
                <w:b/>
                <w:bCs/>
                <w:color w:val="auto"/>
                <w:sz w:val="24"/>
                <w:szCs w:val="24"/>
                <w:lang w:val="en-US" w:eastAsia="zh-CN"/>
              </w:rPr>
              <w:t>排污许可</w:t>
            </w:r>
            <w:r>
              <w:rPr>
                <w:rFonts w:hint="default" w:ascii="Times New Roman" w:hAnsi="Times New Roman" w:cs="Times New Roman"/>
                <w:b/>
                <w:bCs/>
                <w:color w:val="auto"/>
                <w:sz w:val="24"/>
                <w:szCs w:val="24"/>
                <w:lang w:val="en-US" w:eastAsia="zh-CN"/>
              </w:rPr>
              <w:t>重点</w:t>
            </w:r>
            <w:r>
              <w:rPr>
                <w:rFonts w:hint="default" w:ascii="Times New Roman" w:hAnsi="Times New Roman" w:eastAsia="宋体" w:cs="Times New Roman"/>
                <w:b/>
                <w:bCs/>
                <w:color w:val="auto"/>
                <w:sz w:val="24"/>
                <w:szCs w:val="24"/>
                <w:lang w:val="en-US" w:eastAsia="zh-CN"/>
              </w:rPr>
              <w:t>管理</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kern w:val="2"/>
                <w:sz w:val="24"/>
                <w:szCs w:val="24"/>
                <w:lang w:val="en-US" w:eastAsia="zh-CN" w:bidi="ar-SA"/>
              </w:rPr>
              <w:t>实行</w:t>
            </w:r>
            <w:r>
              <w:rPr>
                <w:rFonts w:hint="default" w:ascii="Times New Roman" w:hAnsi="Times New Roman" w:cs="Times New Roman"/>
                <w:color w:val="auto"/>
                <w:kern w:val="2"/>
                <w:sz w:val="24"/>
                <w:szCs w:val="24"/>
                <w:lang w:val="en-US" w:eastAsia="zh-CN" w:bidi="ar-SA"/>
              </w:rPr>
              <w:t>重点</w:t>
            </w:r>
            <w:r>
              <w:rPr>
                <w:rFonts w:hint="default" w:ascii="Times New Roman" w:hAnsi="Times New Roman" w:eastAsia="宋体" w:cs="Times New Roman"/>
                <w:color w:val="auto"/>
                <w:kern w:val="2"/>
                <w:sz w:val="24"/>
                <w:szCs w:val="24"/>
                <w:lang w:val="en-US" w:eastAsia="zh-CN" w:bidi="ar-SA"/>
              </w:rPr>
              <w:t>管理的排污单位，应当在全国排污许可证管理信息平台</w:t>
            </w:r>
            <w:r>
              <w:rPr>
                <w:rFonts w:hint="eastAsia" w:ascii="Times New Roman" w:hAnsi="Times New Roman" w:cs="Times New Roman"/>
                <w:color w:val="auto"/>
                <w:kern w:val="2"/>
                <w:sz w:val="24"/>
                <w:szCs w:val="24"/>
                <w:lang w:val="en-US" w:eastAsia="zh-CN" w:bidi="ar-SA"/>
              </w:rPr>
              <w:t>（https://permit.mee.gov.cn）</w:t>
            </w:r>
            <w:r>
              <w:rPr>
                <w:rFonts w:hint="default" w:ascii="Times New Roman" w:hAnsi="Times New Roman" w:cs="Times New Roman"/>
                <w:color w:val="auto"/>
                <w:kern w:val="2"/>
                <w:sz w:val="24"/>
                <w:szCs w:val="24"/>
                <w:lang w:val="en-US" w:eastAsia="zh-CN" w:bidi="ar-SA"/>
              </w:rPr>
              <w:t>上</w:t>
            </w:r>
            <w:r>
              <w:rPr>
                <w:rFonts w:hint="default" w:ascii="Times New Roman" w:hAnsi="Times New Roman" w:eastAsia="宋体" w:cs="Times New Roman"/>
                <w:color w:val="auto"/>
                <w:kern w:val="2"/>
                <w:sz w:val="24"/>
                <w:szCs w:val="24"/>
                <w:lang w:val="en-US" w:eastAsia="zh-CN" w:bidi="ar-SA"/>
              </w:rPr>
              <w:t>申请取得</w:t>
            </w:r>
            <w:r>
              <w:rPr>
                <w:rFonts w:hint="default" w:ascii="Times New Roman" w:hAnsi="Times New Roman" w:cs="Times New Roman"/>
                <w:color w:val="auto"/>
                <w:kern w:val="2"/>
                <w:sz w:val="24"/>
                <w:szCs w:val="24"/>
                <w:lang w:val="en-US" w:eastAsia="zh-CN" w:bidi="ar-SA"/>
              </w:rPr>
              <w:t>重点管理</w:t>
            </w:r>
            <w:r>
              <w:rPr>
                <w:rFonts w:hint="default" w:ascii="Times New Roman" w:hAnsi="Times New Roman" w:eastAsia="宋体" w:cs="Times New Roman"/>
                <w:color w:val="auto"/>
                <w:kern w:val="2"/>
                <w:sz w:val="24"/>
                <w:szCs w:val="24"/>
                <w:lang w:val="en-US" w:eastAsia="zh-CN" w:bidi="ar-SA"/>
              </w:rPr>
              <w:t>排污许可证。</w:t>
            </w:r>
          </w:p>
          <w:p w14:paraId="27A9E574">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3、污染源监测计划</w:t>
            </w:r>
          </w:p>
          <w:p w14:paraId="3BD44BA3">
            <w:pPr>
              <w:snapToGrid/>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依据《排污单位自行监测技术指南 总则》(HJ819-2017)、《排污许可证申请与核发技术规范 石墨及其他非金属矿物制品制造》（HJ1119-2020），运营期污染源监测计划见</w:t>
            </w:r>
            <w:r>
              <w:rPr>
                <w:rFonts w:hint="eastAsia" w:ascii="Times New Roman" w:hAnsi="Times New Roman" w:cs="Times New Roman"/>
                <w:color w:val="auto"/>
                <w:sz w:val="24"/>
                <w:szCs w:val="24"/>
                <w:lang w:val="en-US" w:eastAsia="zh-CN"/>
              </w:rPr>
              <w:t>下</w:t>
            </w:r>
            <w:r>
              <w:rPr>
                <w:rFonts w:hint="default" w:ascii="Times New Roman" w:hAnsi="Times New Roman" w:cs="Times New Roman"/>
                <w:color w:val="auto"/>
                <w:sz w:val="24"/>
                <w:szCs w:val="24"/>
              </w:rPr>
              <w:t>表。</w:t>
            </w:r>
          </w:p>
          <w:p w14:paraId="757779ED">
            <w:pPr>
              <w:keepNext w:val="0"/>
              <w:keepLines w:val="0"/>
              <w:pageBreakBefore w:val="0"/>
              <w:widowControl w:val="0"/>
              <w:kinsoku/>
              <w:wordWrap/>
              <w:overflowPunct/>
              <w:topLinePunct w:val="0"/>
              <w:autoSpaceDE/>
              <w:autoSpaceDN/>
              <w:bidi w:val="0"/>
              <w:adjustRightInd/>
              <w:snapToGrid/>
              <w:spacing w:before="165" w:beforeLines="50" w:line="240" w:lineRule="auto"/>
              <w:ind w:firstLine="0" w:firstLineChars="0"/>
              <w:jc w:val="center"/>
              <w:textAlignment w:val="auto"/>
              <w:rPr>
                <w:rFonts w:hint="default" w:ascii="Times New Roman" w:hAnsi="Times New Roman" w:eastAsia="宋体" w:cs="Times New Roman"/>
                <w:b/>
                <w:bCs/>
                <w:color w:val="auto"/>
                <w:sz w:val="24"/>
                <w:szCs w:val="24"/>
                <w:lang w:eastAsia="zh-CN"/>
              </w:rPr>
            </w:pPr>
            <w:bookmarkStart w:id="52" w:name="_Ref475627319"/>
            <w:r>
              <w:rPr>
                <w:rFonts w:hint="default" w:ascii="Times New Roman" w:hAnsi="Times New Roman" w:eastAsia="宋体" w:cs="Times New Roman"/>
                <w:b/>
                <w:bCs/>
                <w:color w:val="auto"/>
                <w:sz w:val="24"/>
                <w:szCs w:val="24"/>
              </w:rPr>
              <w:t>表</w:t>
            </w:r>
            <w:bookmarkEnd w:id="52"/>
            <w:r>
              <w:rPr>
                <w:rFonts w:hint="eastAsia" w:ascii="Times New Roman" w:hAnsi="Times New Roman" w:eastAsia="宋体" w:cs="Times New Roman"/>
                <w:b/>
                <w:bCs/>
                <w:color w:val="auto"/>
                <w:sz w:val="24"/>
                <w:szCs w:val="24"/>
                <w:lang w:val="en-US" w:eastAsia="zh-CN"/>
              </w:rPr>
              <w:t xml:space="preserve"> 5-2</w:t>
            </w:r>
            <w:r>
              <w:rPr>
                <w:rFonts w:hint="default" w:ascii="Times New Roman" w:hAnsi="Times New Roman" w:eastAsia="宋体" w:cs="Times New Roman"/>
                <w:b/>
                <w:bCs/>
                <w:color w:val="auto"/>
                <w:sz w:val="24"/>
                <w:szCs w:val="24"/>
              </w:rPr>
              <w:t xml:space="preserve">  运营期污染源监测计划</w:t>
            </w:r>
          </w:p>
          <w:tbl>
            <w:tblPr>
              <w:tblStyle w:val="32"/>
              <w:tblW w:w="47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77"/>
              <w:gridCol w:w="1725"/>
              <w:gridCol w:w="1396"/>
              <w:gridCol w:w="1154"/>
              <w:gridCol w:w="995"/>
              <w:gridCol w:w="1590"/>
            </w:tblGrid>
            <w:tr w14:paraId="478A4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9" w:type="pct"/>
                  <w:tcBorders>
                    <w:top w:val="single" w:color="000000" w:sz="12" w:space="0"/>
                    <w:left w:val="nil"/>
                    <w:tl2br w:val="nil"/>
                    <w:tr2bl w:val="nil"/>
                  </w:tcBorders>
                  <w:shd w:val="clear" w:color="auto" w:fill="auto"/>
                  <w:tcMar>
                    <w:left w:w="28" w:type="dxa"/>
                    <w:right w:w="28" w:type="dxa"/>
                  </w:tcMar>
                  <w:vAlign w:val="center"/>
                </w:tcPr>
                <w:p w14:paraId="32A3C3D4">
                  <w:pPr>
                    <w:snapToGrid/>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监测要素</w:t>
                  </w:r>
                </w:p>
              </w:tc>
              <w:tc>
                <w:tcPr>
                  <w:tcW w:w="1144" w:type="pct"/>
                  <w:tcBorders>
                    <w:top w:val="single" w:color="000000" w:sz="12" w:space="0"/>
                    <w:tl2br w:val="nil"/>
                    <w:tr2bl w:val="nil"/>
                  </w:tcBorders>
                  <w:shd w:val="clear" w:color="auto" w:fill="auto"/>
                  <w:vAlign w:val="center"/>
                </w:tcPr>
                <w:p w14:paraId="5A93561C">
                  <w:pPr>
                    <w:snapToGrid/>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污染源</w:t>
                  </w:r>
                </w:p>
              </w:tc>
              <w:tc>
                <w:tcPr>
                  <w:tcW w:w="926" w:type="pct"/>
                  <w:tcBorders>
                    <w:top w:val="single" w:color="000000" w:sz="12" w:space="0"/>
                    <w:tl2br w:val="nil"/>
                    <w:tr2bl w:val="nil"/>
                  </w:tcBorders>
                  <w:shd w:val="clear" w:color="auto" w:fill="auto"/>
                  <w:tcMar>
                    <w:left w:w="28" w:type="dxa"/>
                    <w:right w:w="28" w:type="dxa"/>
                  </w:tcMar>
                  <w:vAlign w:val="center"/>
                </w:tcPr>
                <w:p w14:paraId="128B6A4D">
                  <w:pPr>
                    <w:snapToGrid/>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监测项目</w:t>
                  </w:r>
                </w:p>
              </w:tc>
              <w:tc>
                <w:tcPr>
                  <w:tcW w:w="765" w:type="pct"/>
                  <w:tcBorders>
                    <w:top w:val="single" w:color="000000" w:sz="12" w:space="0"/>
                    <w:tl2br w:val="nil"/>
                    <w:tr2bl w:val="nil"/>
                  </w:tcBorders>
                  <w:shd w:val="clear" w:color="auto" w:fill="auto"/>
                  <w:vAlign w:val="center"/>
                </w:tcPr>
                <w:p w14:paraId="4960977C">
                  <w:pPr>
                    <w:snapToGrid/>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监测</w:t>
                  </w:r>
                </w:p>
                <w:p w14:paraId="49C86D68">
                  <w:pPr>
                    <w:snapToGrid/>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频率</w:t>
                  </w:r>
                </w:p>
              </w:tc>
              <w:tc>
                <w:tcPr>
                  <w:tcW w:w="659" w:type="pct"/>
                  <w:tcBorders>
                    <w:top w:val="single" w:color="000000" w:sz="12" w:space="0"/>
                    <w:tl2br w:val="nil"/>
                    <w:tr2bl w:val="nil"/>
                  </w:tcBorders>
                  <w:shd w:val="clear" w:color="auto" w:fill="auto"/>
                  <w:vAlign w:val="center"/>
                </w:tcPr>
                <w:p w14:paraId="333A18CB">
                  <w:pPr>
                    <w:snapToGrid/>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排污口</w:t>
                  </w:r>
                </w:p>
                <w:p w14:paraId="24FD837C">
                  <w:pPr>
                    <w:snapToGrid/>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类别</w:t>
                  </w:r>
                </w:p>
              </w:tc>
              <w:tc>
                <w:tcPr>
                  <w:tcW w:w="1054" w:type="pct"/>
                  <w:tcBorders>
                    <w:top w:val="single" w:color="000000" w:sz="12" w:space="0"/>
                    <w:right w:val="nil"/>
                    <w:tl2br w:val="nil"/>
                    <w:tr2bl w:val="nil"/>
                  </w:tcBorders>
                  <w:shd w:val="clear" w:color="auto" w:fill="auto"/>
                  <w:vAlign w:val="center"/>
                </w:tcPr>
                <w:p w14:paraId="7FC2F994">
                  <w:pPr>
                    <w:snapToGrid/>
                    <w:spacing w:line="240" w:lineRule="auto"/>
                    <w:ind w:firstLine="0" w:firstLineChars="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cs="Times New Roman"/>
                      <w:b w:val="0"/>
                      <w:bCs/>
                      <w:color w:val="000000"/>
                      <w:sz w:val="21"/>
                      <w:szCs w:val="21"/>
                      <w:lang w:val="en-US" w:eastAsia="zh-CN"/>
                    </w:rPr>
                    <w:t>执行标准</w:t>
                  </w:r>
                </w:p>
              </w:tc>
            </w:tr>
            <w:tr w14:paraId="06E24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449" w:type="pct"/>
                  <w:vMerge w:val="restart"/>
                  <w:tcBorders>
                    <w:left w:val="nil"/>
                    <w:tl2br w:val="nil"/>
                    <w:tr2bl w:val="nil"/>
                  </w:tcBorders>
                  <w:shd w:val="clear" w:color="auto" w:fill="auto"/>
                  <w:tcMar>
                    <w:left w:w="28" w:type="dxa"/>
                    <w:right w:w="28" w:type="dxa"/>
                  </w:tcMar>
                  <w:vAlign w:val="center"/>
                </w:tcPr>
                <w:p w14:paraId="3D3105B6">
                  <w:pPr>
                    <w:snapToGrid/>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废气</w:t>
                  </w:r>
                </w:p>
              </w:tc>
              <w:tc>
                <w:tcPr>
                  <w:tcW w:w="1144" w:type="pct"/>
                  <w:vMerge w:val="restart"/>
                  <w:tcBorders>
                    <w:tl2br w:val="nil"/>
                    <w:tr2bl w:val="nil"/>
                  </w:tcBorders>
                  <w:shd w:val="clear" w:color="auto" w:fill="auto"/>
                  <w:vAlign w:val="center"/>
                </w:tcPr>
                <w:p w14:paraId="15CA4A71">
                  <w:pPr>
                    <w:snapToGrid/>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石墨化废气（DA00</w:t>
                  </w:r>
                  <w:r>
                    <w:rPr>
                      <w:rFonts w:hint="default" w:ascii="Times New Roman" w:hAnsi="Times New Roman" w:cs="Times New Roman"/>
                      <w:b w:val="0"/>
                      <w:bCs/>
                      <w:color w:val="000000"/>
                      <w:sz w:val="21"/>
                      <w:szCs w:val="21"/>
                      <w:lang w:val="en-US" w:eastAsia="zh-CN"/>
                    </w:rPr>
                    <w:t>1</w:t>
                  </w:r>
                  <w:r>
                    <w:rPr>
                      <w:rFonts w:hint="eastAsia" w:cs="Times New Roman"/>
                      <w:b w:val="0"/>
                      <w:bCs/>
                      <w:color w:val="000000"/>
                      <w:sz w:val="21"/>
                      <w:szCs w:val="21"/>
                      <w:lang w:val="en-US" w:eastAsia="zh-CN"/>
                    </w:rPr>
                    <w:t>、</w:t>
                  </w:r>
                  <w:r>
                    <w:rPr>
                      <w:rFonts w:hint="default" w:ascii="Times New Roman" w:hAnsi="Times New Roman" w:cs="Times New Roman"/>
                      <w:b w:val="0"/>
                      <w:bCs/>
                      <w:color w:val="000000"/>
                      <w:sz w:val="21"/>
                      <w:szCs w:val="21"/>
                    </w:rPr>
                    <w:t>DA00</w:t>
                  </w:r>
                  <w:r>
                    <w:rPr>
                      <w:rFonts w:hint="default" w:ascii="Times New Roman" w:hAnsi="Times New Roman" w:cs="Times New Roman"/>
                      <w:b w:val="0"/>
                      <w:bCs/>
                      <w:color w:val="000000"/>
                      <w:sz w:val="21"/>
                      <w:szCs w:val="21"/>
                      <w:lang w:val="en-US" w:eastAsia="zh-CN"/>
                    </w:rPr>
                    <w:t>2</w:t>
                  </w:r>
                  <w:r>
                    <w:rPr>
                      <w:rFonts w:hint="eastAsia" w:cs="Times New Roman"/>
                      <w:b w:val="0"/>
                      <w:bCs/>
                      <w:color w:val="000000"/>
                      <w:sz w:val="21"/>
                      <w:szCs w:val="21"/>
                      <w:lang w:val="en-US" w:eastAsia="zh-CN"/>
                    </w:rPr>
                    <w:t>、</w:t>
                  </w:r>
                  <w:r>
                    <w:rPr>
                      <w:rFonts w:hint="default" w:ascii="Times New Roman" w:hAnsi="Times New Roman" w:cs="Times New Roman"/>
                      <w:b w:val="0"/>
                      <w:bCs/>
                      <w:color w:val="000000"/>
                      <w:sz w:val="21"/>
                      <w:szCs w:val="21"/>
                    </w:rPr>
                    <w:t>DA00</w:t>
                  </w:r>
                  <w:r>
                    <w:rPr>
                      <w:rFonts w:hint="default" w:ascii="Times New Roman" w:hAnsi="Times New Roman" w:cs="Times New Roman"/>
                      <w:b w:val="0"/>
                      <w:bCs/>
                      <w:color w:val="000000"/>
                      <w:sz w:val="21"/>
                      <w:szCs w:val="21"/>
                      <w:lang w:val="en-US" w:eastAsia="zh-CN"/>
                    </w:rPr>
                    <w:t>3</w:t>
                  </w:r>
                  <w:r>
                    <w:rPr>
                      <w:rFonts w:hint="eastAsia" w:cs="Times New Roman"/>
                      <w:b w:val="0"/>
                      <w:bCs/>
                      <w:color w:val="000000"/>
                      <w:sz w:val="21"/>
                      <w:szCs w:val="21"/>
                      <w:lang w:val="en-US" w:eastAsia="zh-CN"/>
                    </w:rPr>
                    <w:t>、</w:t>
                  </w:r>
                  <w:r>
                    <w:rPr>
                      <w:rFonts w:hint="default" w:ascii="Times New Roman" w:hAnsi="Times New Roman" w:cs="Times New Roman"/>
                      <w:b w:val="0"/>
                      <w:bCs/>
                      <w:color w:val="000000"/>
                      <w:sz w:val="21"/>
                      <w:szCs w:val="21"/>
                    </w:rPr>
                    <w:t>DA00</w:t>
                  </w:r>
                  <w:r>
                    <w:rPr>
                      <w:rFonts w:hint="default" w:ascii="Times New Roman" w:hAnsi="Times New Roman" w:cs="Times New Roman"/>
                      <w:b w:val="0"/>
                      <w:bCs/>
                      <w:color w:val="000000"/>
                      <w:sz w:val="21"/>
                      <w:szCs w:val="21"/>
                      <w:lang w:val="en-US" w:eastAsia="zh-CN"/>
                    </w:rPr>
                    <w:t>4</w:t>
                  </w:r>
                  <w:r>
                    <w:rPr>
                      <w:rFonts w:hint="eastAsia" w:cs="Times New Roman"/>
                      <w:b w:val="0"/>
                      <w:bCs/>
                      <w:color w:val="000000"/>
                      <w:sz w:val="21"/>
                      <w:szCs w:val="21"/>
                      <w:lang w:val="en-US" w:eastAsia="zh-CN"/>
                    </w:rPr>
                    <w:t>、</w:t>
                  </w:r>
                  <w:r>
                    <w:rPr>
                      <w:rFonts w:hint="default" w:ascii="Times New Roman" w:hAnsi="Times New Roman" w:cs="Times New Roman"/>
                      <w:b w:val="0"/>
                      <w:bCs/>
                      <w:color w:val="000000"/>
                      <w:sz w:val="21"/>
                      <w:szCs w:val="21"/>
                    </w:rPr>
                    <w:t>DA00</w:t>
                  </w:r>
                  <w:r>
                    <w:rPr>
                      <w:rFonts w:hint="default" w:ascii="Times New Roman" w:hAnsi="Times New Roman" w:cs="Times New Roman"/>
                      <w:b w:val="0"/>
                      <w:bCs/>
                      <w:color w:val="000000"/>
                      <w:sz w:val="21"/>
                      <w:szCs w:val="21"/>
                      <w:lang w:val="en-US" w:eastAsia="zh-CN"/>
                    </w:rPr>
                    <w:t>5</w:t>
                  </w:r>
                  <w:r>
                    <w:rPr>
                      <w:rFonts w:hint="default" w:ascii="Times New Roman" w:hAnsi="Times New Roman" w:cs="Times New Roman"/>
                      <w:b w:val="0"/>
                      <w:bCs/>
                      <w:color w:val="000000"/>
                      <w:sz w:val="21"/>
                      <w:szCs w:val="21"/>
                    </w:rPr>
                    <w:t>）</w:t>
                  </w:r>
                </w:p>
              </w:tc>
              <w:tc>
                <w:tcPr>
                  <w:tcW w:w="926" w:type="pct"/>
                  <w:tcBorders>
                    <w:tl2br w:val="nil"/>
                    <w:tr2bl w:val="nil"/>
                  </w:tcBorders>
                  <w:shd w:val="clear" w:color="auto" w:fill="auto"/>
                  <w:tcMar>
                    <w:left w:w="28" w:type="dxa"/>
                    <w:right w:w="28" w:type="dxa"/>
                  </w:tcMar>
                  <w:vAlign w:val="center"/>
                </w:tcPr>
                <w:p w14:paraId="669A5716">
                  <w:pPr>
                    <w:snapToGrid/>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lang w:val="en-US" w:eastAsia="zh-CN"/>
                    </w:rPr>
                    <w:t>颗粒物</w:t>
                  </w:r>
                </w:p>
              </w:tc>
              <w:tc>
                <w:tcPr>
                  <w:tcW w:w="765" w:type="pct"/>
                  <w:vMerge w:val="restart"/>
                  <w:tcBorders>
                    <w:tl2br w:val="nil"/>
                    <w:tr2bl w:val="nil"/>
                  </w:tcBorders>
                  <w:shd w:val="clear" w:color="auto" w:fill="auto"/>
                  <w:vAlign w:val="center"/>
                </w:tcPr>
                <w:p w14:paraId="25C1680F">
                  <w:pPr>
                    <w:snapToGrid/>
                    <w:spacing w:line="240" w:lineRule="auto"/>
                    <w:ind w:firstLine="0" w:firstLineChars="0"/>
                    <w:jc w:val="center"/>
                    <w:rPr>
                      <w:rFonts w:hint="default" w:ascii="Times New Roman" w:hAnsi="Times New Roman" w:eastAsia="宋体" w:cs="Times New Roman"/>
                      <w:b w:val="0"/>
                      <w:bCs/>
                      <w:color w:val="000000"/>
                      <w:sz w:val="21"/>
                      <w:szCs w:val="21"/>
                      <w:lang w:val="en-US" w:eastAsia="zh-CN"/>
                    </w:rPr>
                  </w:pPr>
                  <w:r>
                    <w:rPr>
                      <w:rFonts w:hint="eastAsia" w:cs="Times New Roman"/>
                      <w:b w:val="0"/>
                      <w:bCs/>
                      <w:color w:val="000000"/>
                      <w:sz w:val="21"/>
                      <w:szCs w:val="21"/>
                      <w:lang w:val="en-US" w:eastAsia="zh-CN"/>
                    </w:rPr>
                    <w:t>自动监测</w:t>
                  </w:r>
                </w:p>
              </w:tc>
              <w:tc>
                <w:tcPr>
                  <w:tcW w:w="659" w:type="pct"/>
                  <w:vMerge w:val="restart"/>
                  <w:tcBorders>
                    <w:tl2br w:val="nil"/>
                    <w:tr2bl w:val="nil"/>
                  </w:tcBorders>
                  <w:shd w:val="clear" w:color="auto" w:fill="auto"/>
                  <w:vAlign w:val="center"/>
                </w:tcPr>
                <w:p w14:paraId="48D5BD86">
                  <w:pPr>
                    <w:snapToGrid/>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color w:val="000000"/>
                      <w:sz w:val="21"/>
                      <w:szCs w:val="21"/>
                    </w:rPr>
                    <w:t>一般排放口</w:t>
                  </w:r>
                </w:p>
              </w:tc>
              <w:tc>
                <w:tcPr>
                  <w:tcW w:w="1054" w:type="pct"/>
                  <w:vMerge w:val="restart"/>
                  <w:tcBorders>
                    <w:right w:val="nil"/>
                    <w:tl2br w:val="nil"/>
                    <w:tr2bl w:val="nil"/>
                  </w:tcBorders>
                  <w:shd w:val="clear" w:color="auto" w:fill="auto"/>
                  <w:vAlign w:val="center"/>
                </w:tcPr>
                <w:p w14:paraId="101E43F7">
                  <w:pPr>
                    <w:adjustRightInd w:val="0"/>
                    <w:snapToGrid w:val="0"/>
                    <w:spacing w:line="240" w:lineRule="auto"/>
                    <w:ind w:firstLine="0" w:firstLineChars="0"/>
                    <w:jc w:val="center"/>
                    <w:textAlignment w:val="baseline"/>
                    <w:rPr>
                      <w:rFonts w:hint="default" w:ascii="Times New Roman" w:hAnsi="Times New Roman" w:cs="Times New Roman"/>
                      <w:b w:val="0"/>
                      <w:color w:val="000000"/>
                      <w:sz w:val="21"/>
                      <w:szCs w:val="21"/>
                    </w:rPr>
                  </w:pPr>
                  <w:r>
                    <w:rPr>
                      <w:rFonts w:hint="default" w:ascii="Times New Roman" w:hAnsi="Times New Roman" w:eastAsia="宋体" w:cs="Times New Roman"/>
                      <w:i w:val="0"/>
                      <w:iCs w:val="0"/>
                      <w:color w:val="auto"/>
                      <w:kern w:val="0"/>
                      <w:sz w:val="21"/>
                      <w:szCs w:val="21"/>
                      <w:u w:val="none"/>
                      <w:lang w:val="en-US" w:eastAsia="zh-CN" w:bidi="ar"/>
                    </w:rPr>
                    <w:t>GB16297-1996</w:t>
                  </w:r>
                  <w:r>
                    <w:rPr>
                      <w:rFonts w:hint="eastAsia" w:ascii="宋体" w:hAnsi="宋体" w:eastAsia="宋体" w:cs="宋体"/>
                      <w:color w:val="auto"/>
                      <w:sz w:val="21"/>
                      <w:szCs w:val="21"/>
                      <w:u w:val="none"/>
                      <w:lang w:val="en-US" w:eastAsia="zh-CN" w:bidi="ar"/>
                    </w:rPr>
                    <w:t>、</w:t>
                  </w:r>
                  <w:r>
                    <w:rPr>
                      <w:rFonts w:hint="default" w:ascii="Times New Roman" w:hAnsi="Times New Roman" w:eastAsia="宋体" w:cs="Times New Roman"/>
                      <w:color w:val="auto"/>
                      <w:sz w:val="21"/>
                      <w:szCs w:val="21"/>
                      <w:u w:val="none"/>
                      <w:lang w:val="en-US" w:eastAsia="zh-CN" w:bidi="ar"/>
                    </w:rPr>
                    <w:t>GB9078-1996</w:t>
                  </w:r>
                </w:p>
              </w:tc>
            </w:tr>
            <w:tr w14:paraId="16F0E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449" w:type="pct"/>
                  <w:vMerge w:val="continue"/>
                  <w:tcBorders>
                    <w:left w:val="nil"/>
                    <w:tl2br w:val="nil"/>
                    <w:tr2bl w:val="nil"/>
                  </w:tcBorders>
                  <w:shd w:val="clear" w:color="auto" w:fill="auto"/>
                  <w:tcMar>
                    <w:left w:w="28" w:type="dxa"/>
                    <w:right w:w="28" w:type="dxa"/>
                  </w:tcMar>
                  <w:vAlign w:val="center"/>
                </w:tcPr>
                <w:p w14:paraId="66A0EB8E">
                  <w:pPr>
                    <w:snapToGrid/>
                    <w:spacing w:line="240" w:lineRule="auto"/>
                    <w:ind w:firstLine="0" w:firstLineChars="0"/>
                    <w:jc w:val="center"/>
                    <w:rPr>
                      <w:rFonts w:hint="default" w:ascii="Times New Roman" w:hAnsi="Times New Roman" w:cs="Times New Roman"/>
                      <w:b w:val="0"/>
                      <w:bCs/>
                      <w:color w:val="000000"/>
                      <w:sz w:val="21"/>
                      <w:szCs w:val="21"/>
                    </w:rPr>
                  </w:pPr>
                </w:p>
              </w:tc>
              <w:tc>
                <w:tcPr>
                  <w:tcW w:w="1144" w:type="pct"/>
                  <w:vMerge w:val="continue"/>
                  <w:tcBorders>
                    <w:tl2br w:val="nil"/>
                    <w:tr2bl w:val="nil"/>
                  </w:tcBorders>
                  <w:shd w:val="clear" w:color="auto" w:fill="auto"/>
                  <w:vAlign w:val="center"/>
                </w:tcPr>
                <w:p w14:paraId="461A434B">
                  <w:pPr>
                    <w:snapToGrid/>
                    <w:spacing w:line="240" w:lineRule="auto"/>
                    <w:ind w:firstLine="0" w:firstLineChars="0"/>
                    <w:jc w:val="center"/>
                    <w:rPr>
                      <w:rFonts w:hint="default" w:ascii="Times New Roman" w:hAnsi="Times New Roman" w:cs="Times New Roman"/>
                      <w:b w:val="0"/>
                      <w:bCs/>
                      <w:color w:val="000000"/>
                      <w:sz w:val="21"/>
                      <w:szCs w:val="21"/>
                    </w:rPr>
                  </w:pPr>
                </w:p>
              </w:tc>
              <w:tc>
                <w:tcPr>
                  <w:tcW w:w="926" w:type="pct"/>
                  <w:tcBorders>
                    <w:tl2br w:val="nil"/>
                    <w:tr2bl w:val="nil"/>
                  </w:tcBorders>
                  <w:shd w:val="clear" w:color="auto" w:fill="auto"/>
                  <w:tcMar>
                    <w:left w:w="28" w:type="dxa"/>
                    <w:right w:w="28" w:type="dxa"/>
                  </w:tcMar>
                  <w:vAlign w:val="center"/>
                </w:tcPr>
                <w:p w14:paraId="3D005583">
                  <w:pPr>
                    <w:snapToGrid/>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lang w:val="en-US" w:eastAsia="zh-CN"/>
                    </w:rPr>
                    <w:t>SO</w:t>
                  </w:r>
                  <w:r>
                    <w:rPr>
                      <w:rFonts w:hint="default" w:ascii="Times New Roman" w:hAnsi="Times New Roman" w:cs="Times New Roman"/>
                      <w:b w:val="0"/>
                      <w:bCs/>
                      <w:color w:val="000000"/>
                      <w:sz w:val="21"/>
                      <w:szCs w:val="21"/>
                      <w:vertAlign w:val="subscript"/>
                      <w:lang w:val="en-US" w:eastAsia="zh-CN"/>
                    </w:rPr>
                    <w:t>2</w:t>
                  </w:r>
                </w:p>
              </w:tc>
              <w:tc>
                <w:tcPr>
                  <w:tcW w:w="765" w:type="pct"/>
                  <w:vMerge w:val="continue"/>
                  <w:tcBorders>
                    <w:tl2br w:val="nil"/>
                    <w:tr2bl w:val="nil"/>
                  </w:tcBorders>
                  <w:shd w:val="clear" w:color="auto" w:fill="auto"/>
                  <w:vAlign w:val="center"/>
                </w:tcPr>
                <w:p w14:paraId="0A22F509">
                  <w:pPr>
                    <w:snapToGrid/>
                    <w:spacing w:line="240" w:lineRule="auto"/>
                    <w:ind w:firstLine="0" w:firstLineChars="0"/>
                    <w:jc w:val="center"/>
                    <w:rPr>
                      <w:rFonts w:hint="default" w:ascii="Times New Roman" w:hAnsi="Times New Roman" w:cs="Times New Roman"/>
                      <w:b w:val="0"/>
                      <w:bCs/>
                      <w:color w:val="000000"/>
                      <w:sz w:val="21"/>
                      <w:szCs w:val="21"/>
                    </w:rPr>
                  </w:pPr>
                </w:p>
              </w:tc>
              <w:tc>
                <w:tcPr>
                  <w:tcW w:w="659" w:type="pct"/>
                  <w:vMerge w:val="continue"/>
                  <w:tcBorders>
                    <w:tl2br w:val="nil"/>
                    <w:tr2bl w:val="nil"/>
                  </w:tcBorders>
                  <w:shd w:val="clear" w:color="auto" w:fill="auto"/>
                  <w:vAlign w:val="center"/>
                </w:tcPr>
                <w:p w14:paraId="4CEE85DC">
                  <w:pPr>
                    <w:snapToGrid/>
                    <w:spacing w:line="240" w:lineRule="auto"/>
                    <w:ind w:firstLine="0" w:firstLineChars="0"/>
                    <w:jc w:val="center"/>
                    <w:rPr>
                      <w:rFonts w:hint="default" w:ascii="Times New Roman" w:hAnsi="Times New Roman" w:cs="Times New Roman"/>
                      <w:b w:val="0"/>
                      <w:bCs/>
                      <w:color w:val="000000"/>
                      <w:sz w:val="21"/>
                      <w:szCs w:val="21"/>
                    </w:rPr>
                  </w:pPr>
                </w:p>
              </w:tc>
              <w:tc>
                <w:tcPr>
                  <w:tcW w:w="1054" w:type="pct"/>
                  <w:vMerge w:val="continue"/>
                  <w:tcBorders>
                    <w:right w:val="nil"/>
                    <w:tl2br w:val="nil"/>
                    <w:tr2bl w:val="nil"/>
                  </w:tcBorders>
                  <w:shd w:val="clear" w:color="auto" w:fill="auto"/>
                  <w:vAlign w:val="center"/>
                </w:tcPr>
                <w:p w14:paraId="227B0976">
                  <w:pPr>
                    <w:snapToGrid/>
                    <w:spacing w:line="240" w:lineRule="auto"/>
                    <w:ind w:firstLine="0" w:firstLineChars="0"/>
                    <w:jc w:val="center"/>
                    <w:rPr>
                      <w:rFonts w:hint="default" w:ascii="Times New Roman" w:hAnsi="Times New Roman" w:cs="Times New Roman"/>
                      <w:b w:val="0"/>
                      <w:bCs/>
                      <w:color w:val="000000"/>
                      <w:sz w:val="21"/>
                      <w:szCs w:val="21"/>
                    </w:rPr>
                  </w:pPr>
                </w:p>
              </w:tc>
            </w:tr>
            <w:tr w14:paraId="3C150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9" w:type="pct"/>
                  <w:vMerge w:val="continue"/>
                  <w:tcBorders>
                    <w:left w:val="nil"/>
                    <w:tl2br w:val="nil"/>
                    <w:tr2bl w:val="nil"/>
                  </w:tcBorders>
                  <w:shd w:val="clear" w:color="auto" w:fill="auto"/>
                  <w:tcMar>
                    <w:left w:w="28" w:type="dxa"/>
                    <w:right w:w="28" w:type="dxa"/>
                  </w:tcMar>
                  <w:vAlign w:val="center"/>
                </w:tcPr>
                <w:p w14:paraId="14CEB1F9">
                  <w:pPr>
                    <w:snapToGrid/>
                    <w:spacing w:line="240" w:lineRule="auto"/>
                    <w:ind w:firstLine="0" w:firstLineChars="0"/>
                    <w:jc w:val="center"/>
                    <w:rPr>
                      <w:rFonts w:hint="default" w:ascii="Times New Roman" w:hAnsi="Times New Roman" w:cs="Times New Roman"/>
                      <w:b w:val="0"/>
                      <w:bCs/>
                      <w:color w:val="000000"/>
                      <w:sz w:val="21"/>
                      <w:szCs w:val="21"/>
                    </w:rPr>
                  </w:pPr>
                </w:p>
              </w:tc>
              <w:tc>
                <w:tcPr>
                  <w:tcW w:w="1144" w:type="pct"/>
                  <w:vMerge w:val="continue"/>
                  <w:tcBorders>
                    <w:tl2br w:val="nil"/>
                    <w:tr2bl w:val="nil"/>
                  </w:tcBorders>
                  <w:shd w:val="clear" w:color="auto" w:fill="auto"/>
                  <w:vAlign w:val="center"/>
                </w:tcPr>
                <w:p w14:paraId="22FA3CD8">
                  <w:pPr>
                    <w:snapToGrid/>
                    <w:spacing w:line="240" w:lineRule="auto"/>
                    <w:ind w:firstLine="0" w:firstLineChars="0"/>
                    <w:jc w:val="center"/>
                    <w:rPr>
                      <w:rFonts w:hint="default" w:ascii="Times New Roman" w:hAnsi="Times New Roman" w:cs="Times New Roman"/>
                      <w:b w:val="0"/>
                      <w:bCs/>
                      <w:color w:val="000000"/>
                      <w:sz w:val="21"/>
                      <w:szCs w:val="21"/>
                    </w:rPr>
                  </w:pPr>
                </w:p>
              </w:tc>
              <w:tc>
                <w:tcPr>
                  <w:tcW w:w="926" w:type="pct"/>
                  <w:tcBorders>
                    <w:tl2br w:val="nil"/>
                    <w:tr2bl w:val="nil"/>
                  </w:tcBorders>
                  <w:shd w:val="clear" w:color="auto" w:fill="auto"/>
                  <w:tcMar>
                    <w:left w:w="28" w:type="dxa"/>
                    <w:right w:w="28" w:type="dxa"/>
                  </w:tcMar>
                  <w:vAlign w:val="center"/>
                </w:tcPr>
                <w:p w14:paraId="169FB086">
                  <w:pPr>
                    <w:snapToGrid/>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lang w:val="en-US" w:eastAsia="zh-CN"/>
                    </w:rPr>
                    <w:t>NOx</w:t>
                  </w:r>
                </w:p>
              </w:tc>
              <w:tc>
                <w:tcPr>
                  <w:tcW w:w="765" w:type="pct"/>
                  <w:vMerge w:val="continue"/>
                  <w:tcBorders>
                    <w:tl2br w:val="nil"/>
                    <w:tr2bl w:val="nil"/>
                  </w:tcBorders>
                  <w:shd w:val="clear" w:color="auto" w:fill="auto"/>
                  <w:vAlign w:val="center"/>
                </w:tcPr>
                <w:p w14:paraId="4419284C">
                  <w:pPr>
                    <w:snapToGrid/>
                    <w:spacing w:line="240" w:lineRule="auto"/>
                    <w:ind w:firstLine="0" w:firstLineChars="0"/>
                    <w:jc w:val="center"/>
                    <w:rPr>
                      <w:rFonts w:hint="default" w:ascii="Times New Roman" w:hAnsi="Times New Roman" w:cs="Times New Roman"/>
                      <w:b w:val="0"/>
                      <w:bCs/>
                      <w:color w:val="000000"/>
                      <w:sz w:val="21"/>
                      <w:szCs w:val="21"/>
                    </w:rPr>
                  </w:pPr>
                </w:p>
              </w:tc>
              <w:tc>
                <w:tcPr>
                  <w:tcW w:w="659" w:type="pct"/>
                  <w:vMerge w:val="continue"/>
                  <w:tcBorders>
                    <w:tl2br w:val="nil"/>
                    <w:tr2bl w:val="nil"/>
                  </w:tcBorders>
                  <w:shd w:val="clear" w:color="auto" w:fill="auto"/>
                  <w:vAlign w:val="center"/>
                </w:tcPr>
                <w:p w14:paraId="22E80644">
                  <w:pPr>
                    <w:snapToGrid/>
                    <w:spacing w:line="240" w:lineRule="auto"/>
                    <w:ind w:firstLine="0" w:firstLineChars="0"/>
                    <w:jc w:val="center"/>
                    <w:rPr>
                      <w:rFonts w:hint="default" w:ascii="Times New Roman" w:hAnsi="Times New Roman" w:cs="Times New Roman"/>
                      <w:b w:val="0"/>
                      <w:bCs/>
                      <w:color w:val="000000"/>
                      <w:sz w:val="21"/>
                      <w:szCs w:val="21"/>
                    </w:rPr>
                  </w:pPr>
                </w:p>
              </w:tc>
              <w:tc>
                <w:tcPr>
                  <w:tcW w:w="1054" w:type="pct"/>
                  <w:vMerge w:val="continue"/>
                  <w:tcBorders>
                    <w:right w:val="nil"/>
                    <w:tl2br w:val="nil"/>
                    <w:tr2bl w:val="nil"/>
                  </w:tcBorders>
                  <w:shd w:val="clear" w:color="auto" w:fill="auto"/>
                  <w:vAlign w:val="center"/>
                </w:tcPr>
                <w:p w14:paraId="7DA570B4">
                  <w:pPr>
                    <w:snapToGrid/>
                    <w:spacing w:line="240" w:lineRule="auto"/>
                    <w:ind w:firstLine="0" w:firstLineChars="0"/>
                    <w:jc w:val="center"/>
                    <w:rPr>
                      <w:rFonts w:hint="default" w:ascii="Times New Roman" w:hAnsi="Times New Roman" w:cs="Times New Roman"/>
                      <w:b w:val="0"/>
                      <w:bCs/>
                      <w:color w:val="000000"/>
                      <w:sz w:val="21"/>
                      <w:szCs w:val="21"/>
                    </w:rPr>
                  </w:pPr>
                </w:p>
              </w:tc>
            </w:tr>
            <w:tr w14:paraId="26644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449" w:type="pct"/>
                  <w:vMerge w:val="continue"/>
                  <w:tcBorders>
                    <w:left w:val="nil"/>
                    <w:tl2br w:val="nil"/>
                    <w:tr2bl w:val="nil"/>
                  </w:tcBorders>
                  <w:shd w:val="clear" w:color="auto" w:fill="auto"/>
                  <w:tcMar>
                    <w:left w:w="28" w:type="dxa"/>
                    <w:right w:w="28" w:type="dxa"/>
                  </w:tcMar>
                  <w:vAlign w:val="center"/>
                </w:tcPr>
                <w:p w14:paraId="5808D309">
                  <w:pPr>
                    <w:snapToGrid/>
                    <w:spacing w:line="240" w:lineRule="auto"/>
                    <w:ind w:firstLine="0" w:firstLineChars="0"/>
                    <w:jc w:val="center"/>
                    <w:rPr>
                      <w:rFonts w:hint="default" w:ascii="Times New Roman" w:hAnsi="Times New Roman" w:cs="Times New Roman"/>
                      <w:b w:val="0"/>
                      <w:bCs/>
                      <w:color w:val="000000"/>
                      <w:sz w:val="21"/>
                      <w:szCs w:val="21"/>
                    </w:rPr>
                  </w:pPr>
                </w:p>
              </w:tc>
              <w:tc>
                <w:tcPr>
                  <w:tcW w:w="1144" w:type="pct"/>
                  <w:vMerge w:val="continue"/>
                  <w:tcBorders>
                    <w:tl2br w:val="nil"/>
                    <w:tr2bl w:val="nil"/>
                  </w:tcBorders>
                  <w:shd w:val="clear" w:color="auto" w:fill="auto"/>
                  <w:vAlign w:val="center"/>
                </w:tcPr>
                <w:p w14:paraId="3227C9C5">
                  <w:pPr>
                    <w:snapToGrid/>
                    <w:spacing w:line="240" w:lineRule="auto"/>
                    <w:ind w:firstLine="0" w:firstLineChars="0"/>
                    <w:jc w:val="center"/>
                    <w:rPr>
                      <w:rFonts w:hint="default" w:ascii="Times New Roman" w:hAnsi="Times New Roman" w:cs="Times New Roman"/>
                      <w:b w:val="0"/>
                      <w:bCs/>
                      <w:color w:val="000000"/>
                      <w:sz w:val="21"/>
                      <w:szCs w:val="21"/>
                    </w:rPr>
                  </w:pPr>
                </w:p>
              </w:tc>
              <w:tc>
                <w:tcPr>
                  <w:tcW w:w="926" w:type="pct"/>
                  <w:tcBorders>
                    <w:tl2br w:val="nil"/>
                    <w:tr2bl w:val="nil"/>
                  </w:tcBorders>
                  <w:shd w:val="clear" w:color="auto" w:fill="auto"/>
                  <w:tcMar>
                    <w:left w:w="28" w:type="dxa"/>
                    <w:right w:w="28" w:type="dxa"/>
                  </w:tcMar>
                  <w:vAlign w:val="center"/>
                </w:tcPr>
                <w:p w14:paraId="17B12313">
                  <w:pPr>
                    <w:snapToGrid/>
                    <w:spacing w:line="240" w:lineRule="auto"/>
                    <w:ind w:firstLine="0" w:firstLineChars="0"/>
                    <w:jc w:val="center"/>
                    <w:rPr>
                      <w:rFonts w:hint="default" w:ascii="Times New Roman" w:hAnsi="Times New Roman" w:cs="Times New Roman"/>
                      <w:b w:val="0"/>
                      <w:bCs/>
                      <w:color w:val="000000"/>
                      <w:sz w:val="21"/>
                      <w:szCs w:val="21"/>
                      <w:lang w:val="en-US" w:eastAsia="zh-CN"/>
                    </w:rPr>
                  </w:pPr>
                  <w:r>
                    <w:rPr>
                      <w:rFonts w:hint="default" w:ascii="Times New Roman" w:hAnsi="Times New Roman" w:cs="Times New Roman"/>
                      <w:b w:val="0"/>
                      <w:bCs/>
                      <w:color w:val="000000"/>
                      <w:sz w:val="21"/>
                      <w:szCs w:val="21"/>
                      <w:lang w:val="en-US" w:eastAsia="zh-CN"/>
                    </w:rPr>
                    <w:t>CO</w:t>
                  </w:r>
                </w:p>
              </w:tc>
              <w:tc>
                <w:tcPr>
                  <w:tcW w:w="765" w:type="pct"/>
                  <w:tcBorders>
                    <w:tl2br w:val="nil"/>
                    <w:tr2bl w:val="nil"/>
                  </w:tcBorders>
                  <w:shd w:val="clear" w:color="auto" w:fill="auto"/>
                  <w:vAlign w:val="center"/>
                </w:tcPr>
                <w:p w14:paraId="11C7FB50">
                  <w:pPr>
                    <w:snapToGrid/>
                    <w:spacing w:line="240" w:lineRule="auto"/>
                    <w:ind w:firstLine="0" w:firstLineChars="0"/>
                    <w:jc w:val="center"/>
                    <w:rPr>
                      <w:rFonts w:hint="default" w:ascii="Times New Roman" w:hAnsi="Times New Roman" w:eastAsia="宋体" w:cs="Times New Roman"/>
                      <w:b w:val="0"/>
                      <w:bCs/>
                      <w:color w:val="000000"/>
                      <w:sz w:val="21"/>
                      <w:szCs w:val="21"/>
                      <w:lang w:val="en-US" w:eastAsia="zh-CN"/>
                    </w:rPr>
                  </w:pPr>
                  <w:r>
                    <w:rPr>
                      <w:rFonts w:hint="eastAsia" w:cs="Times New Roman"/>
                      <w:b w:val="0"/>
                      <w:bCs/>
                      <w:color w:val="000000"/>
                      <w:sz w:val="21"/>
                      <w:szCs w:val="21"/>
                      <w:lang w:val="en-US" w:eastAsia="zh-CN"/>
                    </w:rPr>
                    <w:t>/</w:t>
                  </w:r>
                </w:p>
              </w:tc>
              <w:tc>
                <w:tcPr>
                  <w:tcW w:w="659" w:type="pct"/>
                  <w:vMerge w:val="continue"/>
                  <w:tcBorders>
                    <w:tl2br w:val="nil"/>
                    <w:tr2bl w:val="nil"/>
                  </w:tcBorders>
                  <w:shd w:val="clear" w:color="auto" w:fill="auto"/>
                  <w:vAlign w:val="center"/>
                </w:tcPr>
                <w:p w14:paraId="7B3C1316">
                  <w:pPr>
                    <w:snapToGrid/>
                    <w:spacing w:line="240" w:lineRule="auto"/>
                    <w:ind w:firstLine="0" w:firstLineChars="0"/>
                    <w:jc w:val="center"/>
                    <w:rPr>
                      <w:rFonts w:hint="default" w:ascii="Times New Roman" w:hAnsi="Times New Roman" w:cs="Times New Roman"/>
                      <w:b w:val="0"/>
                      <w:bCs/>
                      <w:color w:val="000000"/>
                      <w:sz w:val="21"/>
                      <w:szCs w:val="21"/>
                    </w:rPr>
                  </w:pPr>
                </w:p>
              </w:tc>
              <w:tc>
                <w:tcPr>
                  <w:tcW w:w="1054" w:type="pct"/>
                  <w:vMerge w:val="continue"/>
                  <w:tcBorders>
                    <w:right w:val="nil"/>
                    <w:tl2br w:val="nil"/>
                    <w:tr2bl w:val="nil"/>
                  </w:tcBorders>
                  <w:shd w:val="clear" w:color="auto" w:fill="auto"/>
                  <w:vAlign w:val="center"/>
                </w:tcPr>
                <w:p w14:paraId="2C8DE3F9">
                  <w:pPr>
                    <w:snapToGrid/>
                    <w:spacing w:line="240" w:lineRule="auto"/>
                    <w:ind w:firstLine="0" w:firstLineChars="0"/>
                    <w:jc w:val="center"/>
                    <w:rPr>
                      <w:rFonts w:hint="default" w:ascii="Times New Roman" w:hAnsi="Times New Roman" w:cs="Times New Roman"/>
                      <w:b w:val="0"/>
                      <w:bCs/>
                      <w:color w:val="000000"/>
                      <w:sz w:val="21"/>
                      <w:szCs w:val="21"/>
                    </w:rPr>
                  </w:pPr>
                </w:p>
              </w:tc>
            </w:tr>
            <w:tr w14:paraId="16F28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449" w:type="pct"/>
                  <w:vMerge w:val="continue"/>
                  <w:tcBorders>
                    <w:left w:val="nil"/>
                    <w:tl2br w:val="nil"/>
                    <w:tr2bl w:val="nil"/>
                  </w:tcBorders>
                  <w:shd w:val="clear" w:color="auto" w:fill="auto"/>
                  <w:tcMar>
                    <w:left w:w="28" w:type="dxa"/>
                    <w:right w:w="28" w:type="dxa"/>
                  </w:tcMar>
                  <w:vAlign w:val="center"/>
                </w:tcPr>
                <w:p w14:paraId="05452227">
                  <w:pPr>
                    <w:snapToGrid/>
                    <w:spacing w:line="240" w:lineRule="auto"/>
                    <w:ind w:firstLine="0" w:firstLineChars="0"/>
                    <w:jc w:val="center"/>
                    <w:rPr>
                      <w:rFonts w:hint="default" w:ascii="Times New Roman" w:hAnsi="Times New Roman" w:cs="Times New Roman"/>
                      <w:b w:val="0"/>
                      <w:bCs/>
                      <w:color w:val="000000"/>
                      <w:sz w:val="21"/>
                      <w:szCs w:val="21"/>
                    </w:rPr>
                  </w:pPr>
                </w:p>
              </w:tc>
              <w:tc>
                <w:tcPr>
                  <w:tcW w:w="1144" w:type="pct"/>
                  <w:tcBorders>
                    <w:tl2br w:val="nil"/>
                    <w:tr2bl w:val="nil"/>
                  </w:tcBorders>
                  <w:shd w:val="clear" w:color="auto" w:fill="auto"/>
                  <w:vAlign w:val="center"/>
                </w:tcPr>
                <w:p w14:paraId="3E27D577">
                  <w:pPr>
                    <w:snapToGrid/>
                    <w:spacing w:line="240" w:lineRule="auto"/>
                    <w:ind w:firstLine="0" w:firstLineChars="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cs="Times New Roman"/>
                      <w:b w:val="0"/>
                      <w:bCs/>
                      <w:color w:val="000000"/>
                      <w:sz w:val="21"/>
                      <w:szCs w:val="21"/>
                      <w:lang w:val="en-US" w:eastAsia="zh-CN"/>
                    </w:rPr>
                    <w:t>冷渣筛分废气</w:t>
                  </w:r>
                  <w:r>
                    <w:rPr>
                      <w:rFonts w:hint="default" w:ascii="Times New Roman" w:hAnsi="Times New Roman" w:cs="Times New Roman"/>
                      <w:b w:val="0"/>
                      <w:bCs/>
                      <w:color w:val="000000"/>
                      <w:sz w:val="21"/>
                      <w:szCs w:val="21"/>
                    </w:rPr>
                    <w:t>（DA00</w:t>
                  </w:r>
                  <w:r>
                    <w:rPr>
                      <w:rFonts w:hint="default" w:ascii="Times New Roman" w:hAnsi="Times New Roman" w:cs="Times New Roman"/>
                      <w:b w:val="0"/>
                      <w:bCs/>
                      <w:color w:val="000000"/>
                      <w:sz w:val="21"/>
                      <w:szCs w:val="21"/>
                      <w:lang w:val="en-US" w:eastAsia="zh-CN"/>
                    </w:rPr>
                    <w:t>6</w:t>
                  </w:r>
                  <w:r>
                    <w:rPr>
                      <w:rFonts w:hint="eastAsia" w:cs="Times New Roman"/>
                      <w:b w:val="0"/>
                      <w:bCs/>
                      <w:color w:val="000000"/>
                      <w:sz w:val="21"/>
                      <w:szCs w:val="21"/>
                      <w:lang w:val="en-US" w:eastAsia="zh-CN"/>
                    </w:rPr>
                    <w:t>～</w:t>
                  </w:r>
                  <w:r>
                    <w:rPr>
                      <w:rFonts w:hint="default" w:ascii="Times New Roman" w:hAnsi="Times New Roman" w:cs="Times New Roman"/>
                      <w:b w:val="0"/>
                      <w:bCs/>
                      <w:color w:val="000000"/>
                      <w:sz w:val="21"/>
                      <w:szCs w:val="21"/>
                    </w:rPr>
                    <w:t>DA0</w:t>
                  </w:r>
                  <w:r>
                    <w:rPr>
                      <w:rFonts w:hint="eastAsia" w:cs="Times New Roman"/>
                      <w:b w:val="0"/>
                      <w:bCs/>
                      <w:color w:val="000000"/>
                      <w:sz w:val="21"/>
                      <w:szCs w:val="21"/>
                      <w:lang w:val="en-US" w:eastAsia="zh-CN"/>
                    </w:rPr>
                    <w:t>15</w:t>
                  </w:r>
                  <w:r>
                    <w:rPr>
                      <w:rFonts w:hint="default" w:ascii="Times New Roman" w:hAnsi="Times New Roman" w:cs="Times New Roman"/>
                      <w:b w:val="0"/>
                      <w:bCs/>
                      <w:color w:val="000000"/>
                      <w:sz w:val="21"/>
                      <w:szCs w:val="21"/>
                    </w:rPr>
                    <w:t>）</w:t>
                  </w:r>
                </w:p>
              </w:tc>
              <w:tc>
                <w:tcPr>
                  <w:tcW w:w="926" w:type="pct"/>
                  <w:tcBorders>
                    <w:tl2br w:val="nil"/>
                    <w:tr2bl w:val="nil"/>
                  </w:tcBorders>
                  <w:shd w:val="clear" w:color="auto" w:fill="auto"/>
                  <w:tcMar>
                    <w:left w:w="28" w:type="dxa"/>
                    <w:right w:w="28" w:type="dxa"/>
                  </w:tcMar>
                  <w:vAlign w:val="center"/>
                </w:tcPr>
                <w:p w14:paraId="0659D191">
                  <w:pPr>
                    <w:snapToGrid/>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颗粒物</w:t>
                  </w:r>
                </w:p>
              </w:tc>
              <w:tc>
                <w:tcPr>
                  <w:tcW w:w="765" w:type="pct"/>
                  <w:tcBorders>
                    <w:tl2br w:val="nil"/>
                    <w:tr2bl w:val="nil"/>
                  </w:tcBorders>
                  <w:shd w:val="clear" w:color="auto" w:fill="auto"/>
                  <w:vAlign w:val="center"/>
                </w:tcPr>
                <w:p w14:paraId="35699D63">
                  <w:pPr>
                    <w:snapToGrid/>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color w:val="000000"/>
                      <w:sz w:val="21"/>
                      <w:szCs w:val="21"/>
                    </w:rPr>
                    <w:t>1次/半年</w:t>
                  </w:r>
                </w:p>
              </w:tc>
              <w:tc>
                <w:tcPr>
                  <w:tcW w:w="659" w:type="pct"/>
                  <w:tcBorders>
                    <w:tl2br w:val="nil"/>
                    <w:tr2bl w:val="nil"/>
                  </w:tcBorders>
                  <w:shd w:val="clear" w:color="auto" w:fill="auto"/>
                  <w:vAlign w:val="center"/>
                </w:tcPr>
                <w:p w14:paraId="6FBC2858">
                  <w:pPr>
                    <w:snapToGrid/>
                    <w:spacing w:line="240" w:lineRule="auto"/>
                    <w:ind w:firstLine="0" w:firstLineChars="0"/>
                    <w:jc w:val="center"/>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cs="Times New Roman"/>
                      <w:b w:val="0"/>
                      <w:color w:val="000000"/>
                      <w:sz w:val="21"/>
                      <w:szCs w:val="21"/>
                    </w:rPr>
                    <w:t>一般排放口</w:t>
                  </w:r>
                </w:p>
              </w:tc>
              <w:tc>
                <w:tcPr>
                  <w:tcW w:w="1054" w:type="pct"/>
                  <w:tcBorders>
                    <w:right w:val="nil"/>
                    <w:tl2br w:val="nil"/>
                    <w:tr2bl w:val="nil"/>
                  </w:tcBorders>
                  <w:shd w:val="clear" w:color="auto" w:fill="auto"/>
                  <w:vAlign w:val="center"/>
                </w:tcPr>
                <w:p w14:paraId="7C144040">
                  <w:pPr>
                    <w:snapToGrid/>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eastAsia="宋体" w:cs="Times New Roman"/>
                      <w:i w:val="0"/>
                      <w:iCs w:val="0"/>
                      <w:color w:val="auto"/>
                      <w:kern w:val="0"/>
                      <w:sz w:val="21"/>
                      <w:szCs w:val="21"/>
                      <w:u w:val="none"/>
                      <w:lang w:val="en-US" w:eastAsia="zh-CN" w:bidi="ar"/>
                    </w:rPr>
                    <w:t>GB16297-1996</w:t>
                  </w:r>
                </w:p>
              </w:tc>
            </w:tr>
            <w:tr w14:paraId="0B059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449" w:type="pct"/>
                  <w:vMerge w:val="continue"/>
                  <w:tcBorders>
                    <w:left w:val="nil"/>
                    <w:tl2br w:val="nil"/>
                    <w:tr2bl w:val="nil"/>
                  </w:tcBorders>
                  <w:shd w:val="clear" w:color="auto" w:fill="auto"/>
                  <w:tcMar>
                    <w:left w:w="28" w:type="dxa"/>
                    <w:right w:w="28" w:type="dxa"/>
                  </w:tcMar>
                  <w:vAlign w:val="center"/>
                </w:tcPr>
                <w:p w14:paraId="37BB4583">
                  <w:pPr>
                    <w:snapToGrid/>
                    <w:spacing w:line="240" w:lineRule="auto"/>
                    <w:ind w:firstLine="0" w:firstLineChars="0"/>
                    <w:jc w:val="center"/>
                    <w:rPr>
                      <w:rFonts w:hint="default" w:ascii="Times New Roman" w:hAnsi="Times New Roman" w:cs="Times New Roman"/>
                      <w:b w:val="0"/>
                      <w:bCs/>
                      <w:color w:val="000000"/>
                      <w:sz w:val="21"/>
                      <w:szCs w:val="21"/>
                    </w:rPr>
                  </w:pPr>
                </w:p>
              </w:tc>
              <w:tc>
                <w:tcPr>
                  <w:tcW w:w="1144" w:type="pct"/>
                  <w:tcBorders>
                    <w:tl2br w:val="nil"/>
                    <w:tr2bl w:val="nil"/>
                  </w:tcBorders>
                  <w:shd w:val="clear" w:color="auto" w:fill="auto"/>
                  <w:vAlign w:val="center"/>
                </w:tcPr>
                <w:p w14:paraId="7BDE759B">
                  <w:pPr>
                    <w:snapToGrid/>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厂界</w:t>
                  </w:r>
                </w:p>
              </w:tc>
              <w:tc>
                <w:tcPr>
                  <w:tcW w:w="926" w:type="pct"/>
                  <w:tcBorders>
                    <w:tl2br w:val="nil"/>
                    <w:tr2bl w:val="nil"/>
                  </w:tcBorders>
                  <w:shd w:val="clear" w:color="auto" w:fill="auto"/>
                  <w:tcMar>
                    <w:left w:w="28" w:type="dxa"/>
                    <w:right w:w="28" w:type="dxa"/>
                  </w:tcMar>
                  <w:vAlign w:val="center"/>
                </w:tcPr>
                <w:p w14:paraId="424778C3">
                  <w:pPr>
                    <w:snapToGrid/>
                    <w:spacing w:line="240" w:lineRule="auto"/>
                    <w:ind w:firstLine="0" w:firstLineChars="0"/>
                    <w:jc w:val="center"/>
                    <w:rPr>
                      <w:rFonts w:hint="eastAsia" w:ascii="Times New Roman" w:hAnsi="Times New Roman" w:eastAsia="宋体" w:cs="Times New Roman"/>
                      <w:b w:val="0"/>
                      <w:bCs/>
                      <w:color w:val="000000"/>
                      <w:sz w:val="21"/>
                      <w:szCs w:val="21"/>
                      <w:lang w:eastAsia="zh-CN"/>
                    </w:rPr>
                  </w:pPr>
                  <w:r>
                    <w:rPr>
                      <w:rFonts w:hint="default" w:ascii="Times New Roman" w:hAnsi="Times New Roman" w:cs="Times New Roman"/>
                      <w:b w:val="0"/>
                      <w:bCs/>
                      <w:color w:val="000000"/>
                      <w:sz w:val="21"/>
                      <w:szCs w:val="21"/>
                    </w:rPr>
                    <w:t>颗粒物</w:t>
                  </w:r>
                  <w:r>
                    <w:rPr>
                      <w:rFonts w:hint="eastAsia" w:cs="Times New Roman"/>
                      <w:b w:val="0"/>
                      <w:bCs/>
                      <w:color w:val="000000"/>
                      <w:sz w:val="21"/>
                      <w:szCs w:val="21"/>
                      <w:lang w:eastAsia="zh-CN"/>
                    </w:rPr>
                    <w:t>、</w:t>
                  </w:r>
                  <w:r>
                    <w:rPr>
                      <w:rFonts w:hint="default" w:ascii="Times New Roman" w:hAnsi="Times New Roman" w:cs="Times New Roman"/>
                      <w:b w:val="0"/>
                      <w:bCs/>
                      <w:color w:val="000000"/>
                      <w:sz w:val="21"/>
                      <w:szCs w:val="21"/>
                    </w:rPr>
                    <w:t>SO</w:t>
                  </w:r>
                  <w:r>
                    <w:rPr>
                      <w:rFonts w:hint="default" w:ascii="Times New Roman" w:hAnsi="Times New Roman" w:cs="Times New Roman"/>
                      <w:b w:val="0"/>
                      <w:bCs/>
                      <w:color w:val="000000"/>
                      <w:sz w:val="21"/>
                      <w:szCs w:val="21"/>
                      <w:vertAlign w:val="subscript"/>
                    </w:rPr>
                    <w:t>2</w:t>
                  </w:r>
                  <w:r>
                    <w:rPr>
                      <w:rFonts w:hint="eastAsia" w:cs="Times New Roman"/>
                      <w:b w:val="0"/>
                      <w:bCs/>
                      <w:color w:val="000000"/>
                      <w:sz w:val="21"/>
                      <w:szCs w:val="21"/>
                      <w:vertAlign w:val="subscript"/>
                      <w:lang w:eastAsia="zh-CN"/>
                    </w:rPr>
                    <w:t>、</w:t>
                  </w:r>
                  <w:r>
                    <w:rPr>
                      <w:rFonts w:hint="default" w:ascii="Times New Roman" w:hAnsi="Times New Roman" w:cs="Times New Roman"/>
                      <w:b w:val="0"/>
                      <w:bCs/>
                      <w:color w:val="000000"/>
                      <w:sz w:val="21"/>
                      <w:szCs w:val="21"/>
                      <w:lang w:val="en-US" w:eastAsia="zh-CN"/>
                    </w:rPr>
                    <w:t>NOx</w:t>
                  </w:r>
                </w:p>
              </w:tc>
              <w:tc>
                <w:tcPr>
                  <w:tcW w:w="765" w:type="pct"/>
                  <w:tcBorders>
                    <w:tl2br w:val="nil"/>
                    <w:tr2bl w:val="nil"/>
                  </w:tcBorders>
                  <w:shd w:val="clear" w:color="auto" w:fill="auto"/>
                  <w:vAlign w:val="center"/>
                </w:tcPr>
                <w:p w14:paraId="6D864ADD">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1次/半年</w:t>
                  </w:r>
                </w:p>
              </w:tc>
              <w:tc>
                <w:tcPr>
                  <w:tcW w:w="659" w:type="pct"/>
                  <w:tcBorders>
                    <w:tl2br w:val="nil"/>
                    <w:tr2bl w:val="nil"/>
                  </w:tcBorders>
                  <w:shd w:val="clear" w:color="auto" w:fill="auto"/>
                  <w:vAlign w:val="center"/>
                </w:tcPr>
                <w:p w14:paraId="66799424">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w:t>
                  </w:r>
                </w:p>
              </w:tc>
              <w:tc>
                <w:tcPr>
                  <w:tcW w:w="1054" w:type="pct"/>
                  <w:tcBorders>
                    <w:right w:val="nil"/>
                    <w:tl2br w:val="nil"/>
                    <w:tr2bl w:val="nil"/>
                  </w:tcBorders>
                  <w:shd w:val="clear" w:color="auto" w:fill="auto"/>
                  <w:vAlign w:val="center"/>
                </w:tcPr>
                <w:p w14:paraId="6C3816EC">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eastAsia="宋体" w:cs="Times New Roman"/>
                      <w:i w:val="0"/>
                      <w:iCs w:val="0"/>
                      <w:color w:val="auto"/>
                      <w:kern w:val="0"/>
                      <w:sz w:val="21"/>
                      <w:szCs w:val="21"/>
                      <w:u w:val="none"/>
                      <w:lang w:val="en-US" w:eastAsia="zh-CN" w:bidi="ar"/>
                    </w:rPr>
                    <w:t>GB16297-1996</w:t>
                  </w:r>
                  <w:r>
                    <w:rPr>
                      <w:rFonts w:hint="eastAsia" w:ascii="宋体" w:hAnsi="宋体" w:eastAsia="宋体" w:cs="宋体"/>
                      <w:color w:val="auto"/>
                      <w:sz w:val="21"/>
                      <w:szCs w:val="21"/>
                      <w:u w:val="none"/>
                      <w:lang w:val="en-US" w:eastAsia="zh-CN" w:bidi="ar"/>
                    </w:rPr>
                    <w:t>、</w:t>
                  </w:r>
                  <w:r>
                    <w:rPr>
                      <w:rFonts w:hint="default" w:ascii="Times New Roman" w:hAnsi="Times New Roman" w:eastAsia="宋体" w:cs="Times New Roman"/>
                      <w:color w:val="auto"/>
                      <w:sz w:val="21"/>
                      <w:szCs w:val="21"/>
                      <w:u w:val="none"/>
                      <w:lang w:val="en-US" w:eastAsia="zh-CN" w:bidi="ar"/>
                    </w:rPr>
                    <w:t>GB9078-1996</w:t>
                  </w:r>
                </w:p>
              </w:tc>
            </w:tr>
            <w:tr w14:paraId="57C10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0" w:hRule="atLeast"/>
                <w:jc w:val="center"/>
              </w:trPr>
              <w:tc>
                <w:tcPr>
                  <w:tcW w:w="449" w:type="pct"/>
                  <w:tcBorders>
                    <w:left w:val="nil"/>
                    <w:tl2br w:val="nil"/>
                    <w:tr2bl w:val="nil"/>
                  </w:tcBorders>
                  <w:shd w:val="clear" w:color="auto" w:fill="auto"/>
                  <w:tcMar>
                    <w:left w:w="28" w:type="dxa"/>
                    <w:right w:w="28" w:type="dxa"/>
                  </w:tcMar>
                  <w:vAlign w:val="center"/>
                </w:tcPr>
                <w:p w14:paraId="1BADB365">
                  <w:pPr>
                    <w:snapToGrid/>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废水</w:t>
                  </w:r>
                </w:p>
              </w:tc>
              <w:tc>
                <w:tcPr>
                  <w:tcW w:w="1144" w:type="pct"/>
                  <w:tcBorders>
                    <w:tl2br w:val="nil"/>
                    <w:tr2bl w:val="nil"/>
                  </w:tcBorders>
                  <w:shd w:val="clear" w:color="auto" w:fill="auto"/>
                  <w:vAlign w:val="center"/>
                </w:tcPr>
                <w:p w14:paraId="3E012505">
                  <w:pPr>
                    <w:snapToGrid/>
                    <w:spacing w:line="240" w:lineRule="auto"/>
                    <w:ind w:firstLine="0" w:firstLineChars="0"/>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废水</w:t>
                  </w:r>
                  <w:r>
                    <w:rPr>
                      <w:rFonts w:hint="default" w:ascii="Times New Roman" w:hAnsi="Times New Roman" w:cs="Times New Roman"/>
                      <w:b w:val="0"/>
                      <w:bCs/>
                      <w:color w:val="000000"/>
                      <w:sz w:val="21"/>
                      <w:szCs w:val="21"/>
                      <w:lang w:val="en-US" w:eastAsia="zh-CN"/>
                    </w:rPr>
                    <w:t>厂区</w:t>
                  </w:r>
                  <w:r>
                    <w:rPr>
                      <w:rFonts w:hint="default" w:ascii="Times New Roman" w:hAnsi="Times New Roman" w:cs="Times New Roman"/>
                      <w:b w:val="0"/>
                      <w:bCs/>
                      <w:color w:val="000000"/>
                      <w:sz w:val="21"/>
                      <w:szCs w:val="21"/>
                    </w:rPr>
                    <w:t>排口</w:t>
                  </w:r>
                </w:p>
              </w:tc>
              <w:tc>
                <w:tcPr>
                  <w:tcW w:w="926" w:type="pct"/>
                  <w:tcBorders>
                    <w:tl2br w:val="nil"/>
                    <w:tr2bl w:val="nil"/>
                  </w:tcBorders>
                  <w:shd w:val="clear" w:color="auto" w:fill="auto"/>
                  <w:tcMar>
                    <w:left w:w="28" w:type="dxa"/>
                    <w:right w:w="28" w:type="dxa"/>
                  </w:tcMar>
                  <w:vAlign w:val="center"/>
                </w:tcPr>
                <w:p w14:paraId="7B6E31EC">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pH值、悬浮物、化学需氧量、五日生化需氧量、氨氮、总磷、石油类</w:t>
                  </w:r>
                </w:p>
              </w:tc>
              <w:tc>
                <w:tcPr>
                  <w:tcW w:w="765" w:type="pct"/>
                  <w:tcBorders>
                    <w:tl2br w:val="nil"/>
                    <w:tr2bl w:val="nil"/>
                  </w:tcBorders>
                  <w:shd w:val="clear" w:color="auto" w:fill="auto"/>
                  <w:vAlign w:val="center"/>
                </w:tcPr>
                <w:p w14:paraId="5F25F84A">
                  <w:pPr>
                    <w:snapToGrid/>
                    <w:spacing w:line="240" w:lineRule="auto"/>
                    <w:ind w:firstLine="0" w:firstLineChars="0"/>
                    <w:jc w:val="center"/>
                    <w:rPr>
                      <w:rFonts w:hint="eastAsia" w:ascii="Times New Roman" w:hAnsi="Times New Roman" w:eastAsia="宋体" w:cs="Times New Roman"/>
                      <w:b w:val="0"/>
                      <w:color w:val="000000"/>
                      <w:sz w:val="21"/>
                      <w:szCs w:val="21"/>
                      <w:lang w:eastAsia="zh-CN"/>
                    </w:rPr>
                  </w:pPr>
                  <w:r>
                    <w:rPr>
                      <w:rFonts w:hint="default" w:ascii="Times New Roman" w:hAnsi="Times New Roman" w:cs="Times New Roman"/>
                      <w:b w:val="0"/>
                      <w:color w:val="000000"/>
                      <w:sz w:val="21"/>
                      <w:szCs w:val="21"/>
                    </w:rPr>
                    <w:t>1次/</w:t>
                  </w:r>
                  <w:r>
                    <w:rPr>
                      <w:rFonts w:hint="eastAsia" w:cs="Times New Roman"/>
                      <w:b w:val="0"/>
                      <w:color w:val="000000"/>
                      <w:sz w:val="21"/>
                      <w:szCs w:val="21"/>
                      <w:lang w:val="en-US" w:eastAsia="zh-CN"/>
                    </w:rPr>
                    <w:t>季度</w:t>
                  </w:r>
                </w:p>
              </w:tc>
              <w:tc>
                <w:tcPr>
                  <w:tcW w:w="659" w:type="pct"/>
                  <w:tcBorders>
                    <w:tl2br w:val="nil"/>
                    <w:tr2bl w:val="nil"/>
                  </w:tcBorders>
                  <w:shd w:val="clear" w:color="auto" w:fill="auto"/>
                  <w:vAlign w:val="center"/>
                </w:tcPr>
                <w:p w14:paraId="325BA2F2">
                  <w:pPr>
                    <w:snapToGrid/>
                    <w:spacing w:line="240" w:lineRule="auto"/>
                    <w:ind w:firstLine="0" w:firstLineChars="0"/>
                    <w:jc w:val="center"/>
                    <w:rPr>
                      <w:rFonts w:hint="eastAsia" w:ascii="Times New Roman" w:hAnsi="Times New Roman" w:eastAsia="宋体" w:cs="Times New Roman"/>
                      <w:b w:val="0"/>
                      <w:color w:val="000000"/>
                      <w:sz w:val="21"/>
                      <w:szCs w:val="21"/>
                      <w:lang w:eastAsia="zh-CN"/>
                    </w:rPr>
                  </w:pPr>
                  <w:r>
                    <w:rPr>
                      <w:rFonts w:hint="eastAsia" w:cs="Times New Roman"/>
                      <w:b w:val="0"/>
                      <w:color w:val="000000"/>
                      <w:sz w:val="21"/>
                      <w:szCs w:val="21"/>
                      <w:lang w:val="en-US" w:eastAsia="zh-CN"/>
                    </w:rPr>
                    <w:t>/</w:t>
                  </w:r>
                </w:p>
              </w:tc>
              <w:tc>
                <w:tcPr>
                  <w:tcW w:w="1054" w:type="pct"/>
                  <w:tcBorders>
                    <w:right w:val="nil"/>
                    <w:tl2br w:val="nil"/>
                    <w:tr2bl w:val="nil"/>
                  </w:tcBorders>
                  <w:shd w:val="clear" w:color="auto" w:fill="auto"/>
                  <w:vAlign w:val="center"/>
                </w:tcPr>
                <w:p w14:paraId="090609D4">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eastAsia="宋体" w:cs="Times New Roman"/>
                      <w:i w:val="0"/>
                      <w:iCs w:val="0"/>
                      <w:color w:val="auto"/>
                      <w:kern w:val="0"/>
                      <w:sz w:val="21"/>
                      <w:szCs w:val="21"/>
                      <w:u w:val="none"/>
                      <w:lang w:val="en-US" w:eastAsia="zh-CN" w:bidi="ar"/>
                    </w:rPr>
                    <w:t>GB/T31962-2015</w:t>
                  </w:r>
                </w:p>
              </w:tc>
            </w:tr>
            <w:tr w14:paraId="3A422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9" w:type="pct"/>
                  <w:tcBorders>
                    <w:left w:val="nil"/>
                    <w:tl2br w:val="nil"/>
                    <w:tr2bl w:val="nil"/>
                  </w:tcBorders>
                  <w:shd w:val="clear" w:color="auto" w:fill="auto"/>
                  <w:tcMar>
                    <w:left w:w="28" w:type="dxa"/>
                    <w:right w:w="28" w:type="dxa"/>
                  </w:tcMar>
                  <w:vAlign w:val="center"/>
                </w:tcPr>
                <w:p w14:paraId="7E090F9D">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噪声</w:t>
                  </w:r>
                </w:p>
              </w:tc>
              <w:tc>
                <w:tcPr>
                  <w:tcW w:w="1144" w:type="pct"/>
                  <w:tcBorders>
                    <w:tl2br w:val="nil"/>
                    <w:tr2bl w:val="nil"/>
                  </w:tcBorders>
                  <w:shd w:val="clear" w:color="auto" w:fill="auto"/>
                  <w:vAlign w:val="center"/>
                </w:tcPr>
                <w:p w14:paraId="78491AA2">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厂界</w:t>
                  </w:r>
                </w:p>
              </w:tc>
              <w:tc>
                <w:tcPr>
                  <w:tcW w:w="926" w:type="pct"/>
                  <w:tcBorders>
                    <w:tl2br w:val="nil"/>
                    <w:tr2bl w:val="nil"/>
                  </w:tcBorders>
                  <w:shd w:val="clear" w:color="auto" w:fill="auto"/>
                  <w:tcMar>
                    <w:left w:w="28" w:type="dxa"/>
                    <w:right w:w="28" w:type="dxa"/>
                  </w:tcMar>
                  <w:vAlign w:val="center"/>
                </w:tcPr>
                <w:p w14:paraId="0BB732B9">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等效连续A声级</w:t>
                  </w:r>
                </w:p>
              </w:tc>
              <w:tc>
                <w:tcPr>
                  <w:tcW w:w="765" w:type="pct"/>
                  <w:tcBorders>
                    <w:tl2br w:val="nil"/>
                    <w:tr2bl w:val="nil"/>
                  </w:tcBorders>
                  <w:shd w:val="clear" w:color="auto" w:fill="auto"/>
                  <w:vAlign w:val="center"/>
                </w:tcPr>
                <w:p w14:paraId="4A8991F6">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1次/</w:t>
                  </w:r>
                  <w:r>
                    <w:rPr>
                      <w:rFonts w:hint="eastAsia" w:cs="Times New Roman"/>
                      <w:b w:val="0"/>
                      <w:color w:val="000000"/>
                      <w:sz w:val="21"/>
                      <w:szCs w:val="21"/>
                      <w:lang w:val="en-US" w:eastAsia="zh-CN"/>
                    </w:rPr>
                    <w:t>季度</w:t>
                  </w:r>
                </w:p>
              </w:tc>
              <w:tc>
                <w:tcPr>
                  <w:tcW w:w="659" w:type="pct"/>
                  <w:tcBorders>
                    <w:tl2br w:val="nil"/>
                    <w:tr2bl w:val="nil"/>
                  </w:tcBorders>
                  <w:shd w:val="clear" w:color="auto" w:fill="auto"/>
                  <w:vAlign w:val="center"/>
                </w:tcPr>
                <w:p w14:paraId="35131E36">
                  <w:pPr>
                    <w:snapToGrid/>
                    <w:spacing w:line="240" w:lineRule="auto"/>
                    <w:ind w:firstLine="0" w:firstLineChars="0"/>
                    <w:jc w:val="center"/>
                    <w:rPr>
                      <w:rFonts w:hint="default" w:ascii="Times New Roman" w:hAnsi="Times New Roman" w:cs="Times New Roman"/>
                      <w:b w:val="0"/>
                      <w:color w:val="000000"/>
                      <w:sz w:val="21"/>
                      <w:szCs w:val="21"/>
                    </w:rPr>
                  </w:pPr>
                  <w:r>
                    <w:rPr>
                      <w:rFonts w:hint="eastAsia" w:cs="Times New Roman"/>
                      <w:b w:val="0"/>
                      <w:color w:val="000000"/>
                      <w:sz w:val="21"/>
                      <w:szCs w:val="21"/>
                      <w:lang w:val="en-US" w:eastAsia="zh-CN"/>
                    </w:rPr>
                    <w:t>/</w:t>
                  </w:r>
                </w:p>
              </w:tc>
              <w:tc>
                <w:tcPr>
                  <w:tcW w:w="1054" w:type="pct"/>
                  <w:tcBorders>
                    <w:right w:val="nil"/>
                    <w:tl2br w:val="nil"/>
                    <w:tr2bl w:val="nil"/>
                  </w:tcBorders>
                  <w:shd w:val="clear" w:color="auto" w:fill="auto"/>
                  <w:vAlign w:val="center"/>
                </w:tcPr>
                <w:p w14:paraId="46D6F25A">
                  <w:pPr>
                    <w:snapToGrid/>
                    <w:spacing w:line="240" w:lineRule="auto"/>
                    <w:ind w:firstLine="0" w:firstLineChars="0"/>
                    <w:jc w:val="center"/>
                    <w:rPr>
                      <w:rFonts w:hint="default" w:ascii="Times New Roman" w:hAnsi="Times New Roman" w:cs="Times New Roman"/>
                      <w:b w:val="0"/>
                      <w:color w:val="000000"/>
                      <w:sz w:val="21"/>
                      <w:szCs w:val="21"/>
                    </w:rPr>
                  </w:pPr>
                  <w:r>
                    <w:rPr>
                      <w:rFonts w:hint="default" w:ascii="Times New Roman" w:hAnsi="Times New Roman" w:cs="Times New Roman"/>
                      <w:b w:val="0"/>
                      <w:color w:val="000000"/>
                      <w:sz w:val="21"/>
                      <w:szCs w:val="21"/>
                    </w:rPr>
                    <w:t>GB12348-2008</w:t>
                  </w:r>
                </w:p>
              </w:tc>
            </w:tr>
            <w:tr w14:paraId="7137E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6"/>
                  <w:tcBorders>
                    <w:left w:val="nil"/>
                    <w:bottom w:val="single" w:color="000000" w:sz="12" w:space="0"/>
                    <w:right w:val="nil"/>
                    <w:tl2br w:val="nil"/>
                    <w:tr2bl w:val="nil"/>
                  </w:tcBorders>
                  <w:shd w:val="clear" w:color="auto" w:fill="auto"/>
                  <w:tcMar>
                    <w:left w:w="28" w:type="dxa"/>
                    <w:right w:w="28" w:type="dxa"/>
                  </w:tcMar>
                  <w:vAlign w:val="center"/>
                </w:tcPr>
                <w:p w14:paraId="03F331BC">
                  <w:pPr>
                    <w:snapToGrid/>
                    <w:spacing w:line="240" w:lineRule="auto"/>
                    <w:ind w:firstLine="0" w:firstLineChars="0"/>
                    <w:jc w:val="center"/>
                    <w:rPr>
                      <w:rFonts w:hint="default" w:ascii="Times New Roman" w:hAnsi="Times New Roman" w:cs="Times New Roman"/>
                      <w:b w:val="0"/>
                      <w:color w:val="000000"/>
                      <w:sz w:val="21"/>
                      <w:szCs w:val="21"/>
                    </w:rPr>
                  </w:pPr>
                  <w:r>
                    <w:rPr>
                      <w:rFonts w:hint="eastAsia" w:cs="Times New Roman"/>
                      <w:i w:val="0"/>
                      <w:iCs w:val="0"/>
                      <w:color w:val="auto"/>
                      <w:kern w:val="0"/>
                      <w:sz w:val="20"/>
                      <w:szCs w:val="20"/>
                      <w:u w:val="none"/>
                      <w:lang w:val="en-US" w:eastAsia="zh-CN" w:bidi="ar"/>
                    </w:rPr>
                    <w:t>注：有组织废气</w:t>
                  </w:r>
                  <w:r>
                    <w:rPr>
                      <w:rFonts w:hint="default" w:cs="Times New Roman"/>
                      <w:i w:val="0"/>
                      <w:iCs w:val="0"/>
                      <w:color w:val="auto"/>
                      <w:kern w:val="0"/>
                      <w:sz w:val="20"/>
                      <w:szCs w:val="20"/>
                      <w:u w:val="none"/>
                      <w:lang w:val="en-US" w:eastAsia="zh-CN" w:bidi="ar"/>
                    </w:rPr>
                    <w:t>颗粒物、SO</w:t>
                  </w:r>
                  <w:r>
                    <w:rPr>
                      <w:rFonts w:hint="default" w:cs="Times New Roman"/>
                      <w:i w:val="0"/>
                      <w:iCs w:val="0"/>
                      <w:color w:val="auto"/>
                      <w:kern w:val="0"/>
                      <w:sz w:val="20"/>
                      <w:szCs w:val="20"/>
                      <w:u w:val="none"/>
                      <w:vertAlign w:val="subscript"/>
                      <w:lang w:val="en-US" w:eastAsia="zh-CN" w:bidi="ar"/>
                    </w:rPr>
                    <w:t>2</w:t>
                  </w:r>
                  <w:r>
                    <w:rPr>
                      <w:rFonts w:hint="default" w:cs="Times New Roman"/>
                      <w:i w:val="0"/>
                      <w:iCs w:val="0"/>
                      <w:color w:val="auto"/>
                      <w:kern w:val="0"/>
                      <w:sz w:val="20"/>
                      <w:szCs w:val="20"/>
                      <w:u w:val="none"/>
                      <w:lang w:val="en-US" w:eastAsia="zh-CN" w:bidi="ar"/>
                    </w:rPr>
                    <w:t>、NOx、沥青烟排放浓度分别不高于10、35、50、10mg/m</w:t>
                  </w:r>
                  <w:r>
                    <w:rPr>
                      <w:rFonts w:hint="default" w:cs="Times New Roman"/>
                      <w:i w:val="0"/>
                      <w:iCs w:val="0"/>
                      <w:color w:val="auto"/>
                      <w:kern w:val="0"/>
                      <w:sz w:val="20"/>
                      <w:szCs w:val="20"/>
                      <w:u w:val="none"/>
                      <w:vertAlign w:val="superscript"/>
                      <w:lang w:val="en-US" w:eastAsia="zh-CN" w:bidi="ar"/>
                    </w:rPr>
                    <w:t>3</w:t>
                  </w:r>
                  <w:r>
                    <w:rPr>
                      <w:rFonts w:hint="default" w:cs="Times New Roman"/>
                      <w:i w:val="0"/>
                      <w:iCs w:val="0"/>
                      <w:color w:val="auto"/>
                      <w:kern w:val="0"/>
                      <w:sz w:val="20"/>
                      <w:szCs w:val="20"/>
                      <w:u w:val="none"/>
                      <w:lang w:val="en-US" w:eastAsia="zh-CN" w:bidi="ar"/>
                    </w:rPr>
                    <w:t>。</w:t>
                  </w:r>
                </w:p>
              </w:tc>
            </w:tr>
          </w:tbl>
          <w:p w14:paraId="251EBC8C">
            <w:pPr>
              <w:pStyle w:val="7"/>
              <w:rPr>
                <w:rFonts w:hint="default" w:ascii="Times New Roman" w:hAnsi="Times New Roman" w:cs="Times New Roman"/>
                <w:color w:val="auto"/>
                <w:sz w:val="24"/>
                <w:szCs w:val="24"/>
              </w:rPr>
            </w:pPr>
          </w:p>
          <w:p w14:paraId="57E51E0D">
            <w:pPr>
              <w:pStyle w:val="7"/>
              <w:rPr>
                <w:rFonts w:hint="default"/>
                <w:lang w:val="en-US" w:eastAsia="zh-CN"/>
              </w:rPr>
            </w:pPr>
          </w:p>
          <w:p w14:paraId="7507FD11">
            <w:pPr>
              <w:pStyle w:val="7"/>
              <w:rPr>
                <w:rFonts w:hint="default"/>
                <w:lang w:val="en-US" w:eastAsia="zh-CN"/>
              </w:rPr>
            </w:pPr>
          </w:p>
        </w:tc>
      </w:tr>
    </w:tbl>
    <w:p w14:paraId="485E1095">
      <w:pPr>
        <w:widowControl/>
        <w:ind w:firstLine="0" w:firstLineChars="0"/>
        <w:jc w:val="center"/>
        <w:outlineLvl w:val="0"/>
        <w:rPr>
          <w:rFonts w:hint="default" w:ascii="Times New Roman" w:hAnsi="Times New Roman" w:eastAsia="黑体" w:cs="Times New Roman"/>
          <w:snapToGrid w:val="0"/>
          <w:kern w:val="0"/>
          <w:sz w:val="30"/>
          <w:szCs w:val="30"/>
        </w:rPr>
        <w:sectPr>
          <w:pgSz w:w="11906" w:h="16838"/>
          <w:pgMar w:top="1701" w:right="1587" w:bottom="1984" w:left="1587" w:header="851" w:footer="992" w:gutter="0"/>
          <w:cols w:space="0" w:num="1"/>
          <w:docGrid w:type="lines" w:linePitch="328" w:charSpace="0"/>
        </w:sectPr>
      </w:pPr>
    </w:p>
    <w:p w14:paraId="31F7F4B9">
      <w:pPr>
        <w:pStyle w:val="2"/>
        <w:numPr>
          <w:ilvl w:val="0"/>
          <w:numId w:val="0"/>
        </w:numPr>
        <w:bidi w:val="0"/>
        <w:spacing w:before="120" w:after="160" w:line="259" w:lineRule="auto"/>
        <w:ind w:leftChars="0"/>
        <w:jc w:val="center"/>
        <w:rPr>
          <w:rFonts w:hint="eastAsia" w:ascii="宋体" w:hAnsi="宋体" w:eastAsia="宋体" w:cs="宋体"/>
          <w:sz w:val="30"/>
          <w:szCs w:val="30"/>
        </w:rPr>
      </w:pPr>
      <w:bookmarkStart w:id="53" w:name="_Toc10983"/>
      <w:r>
        <w:rPr>
          <w:rFonts w:hint="eastAsia" w:ascii="宋体" w:hAnsi="宋体" w:eastAsia="宋体" w:cs="宋体"/>
          <w:sz w:val="30"/>
          <w:szCs w:val="30"/>
        </w:rPr>
        <w:t>六、结论</w:t>
      </w:r>
      <w:bookmarkEnd w:id="53"/>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149E2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78" w:hRule="atLeast"/>
          <w:jc w:val="center"/>
        </w:trPr>
        <w:tc>
          <w:tcPr>
            <w:tcW w:w="8865" w:type="dxa"/>
          </w:tcPr>
          <w:p w14:paraId="0E298235">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综上所述，</w:t>
            </w:r>
            <w:r>
              <w:rPr>
                <w:rFonts w:hint="default" w:ascii="Times New Roman" w:hAnsi="Times New Roman" w:cs="Times New Roman"/>
                <w:lang w:bidi="zh-CN"/>
              </w:rPr>
              <w:t>甘肃金汇能年产15万吨新型储能材料项目</w:t>
            </w:r>
            <w:r>
              <w:rPr>
                <w:rFonts w:hint="default" w:ascii="Times New Roman" w:hAnsi="Times New Roman" w:cs="Times New Roman"/>
                <w:color w:val="auto"/>
                <w:sz w:val="24"/>
                <w:szCs w:val="24"/>
              </w:rPr>
              <w:t>符合</w:t>
            </w:r>
            <w:r>
              <w:rPr>
                <w:rFonts w:hint="default" w:ascii="Times New Roman" w:hAnsi="Times New Roman" w:cs="Times New Roman"/>
                <w:color w:val="auto"/>
                <w:sz w:val="24"/>
                <w:szCs w:val="24"/>
                <w:lang w:eastAsia="zh-CN"/>
              </w:rPr>
              <w:t>产业政策</w:t>
            </w:r>
            <w:r>
              <w:rPr>
                <w:rFonts w:hint="default" w:ascii="Times New Roman" w:hAnsi="Times New Roman" w:cs="Times New Roman"/>
                <w:color w:val="auto"/>
                <w:sz w:val="24"/>
                <w:szCs w:val="24"/>
              </w:rPr>
              <w:t>，各项环保措施合理可行、各污染物达标排放、项目的建设对环境影响较小。因此，评价项目在认真落实本环评中所提出的建议以及各项污染防治对策，对所产生的污染物进行有效合理的治理后，从环境保护角度，项目建设可行。</w:t>
            </w:r>
          </w:p>
          <w:p w14:paraId="521E438E">
            <w:pPr>
              <w:pStyle w:val="7"/>
              <w:rPr>
                <w:rFonts w:hint="default"/>
                <w:lang w:val="zh-CN"/>
              </w:rPr>
            </w:pPr>
          </w:p>
          <w:p w14:paraId="68E85C96">
            <w:pPr>
              <w:autoSpaceDE w:val="0"/>
              <w:autoSpaceDN w:val="0"/>
              <w:spacing w:before="120" w:line="360" w:lineRule="auto"/>
              <w:ind w:firstLine="480"/>
              <w:rPr>
                <w:rFonts w:hint="default" w:ascii="Times New Roman" w:hAnsi="Times New Roman" w:cs="Times New Roman"/>
                <w:lang w:val="zh-CN" w:bidi="zh-CN"/>
              </w:rPr>
            </w:pPr>
          </w:p>
          <w:p w14:paraId="68374173">
            <w:pPr>
              <w:autoSpaceDE w:val="0"/>
              <w:autoSpaceDN w:val="0"/>
              <w:spacing w:before="120" w:line="360" w:lineRule="auto"/>
              <w:ind w:firstLine="480"/>
              <w:rPr>
                <w:rFonts w:hint="default" w:ascii="Times New Roman" w:hAnsi="Times New Roman" w:cs="Times New Roman"/>
                <w:lang w:val="zh-CN" w:bidi="zh-CN"/>
              </w:rPr>
            </w:pPr>
          </w:p>
          <w:p w14:paraId="26EBB5DD">
            <w:pPr>
              <w:autoSpaceDE w:val="0"/>
              <w:autoSpaceDN w:val="0"/>
              <w:spacing w:before="120" w:line="360" w:lineRule="auto"/>
              <w:ind w:firstLine="480"/>
              <w:rPr>
                <w:rFonts w:hint="default" w:ascii="Times New Roman" w:hAnsi="Times New Roman" w:cs="Times New Roman"/>
                <w:lang w:val="zh-CN" w:bidi="zh-CN"/>
              </w:rPr>
            </w:pPr>
          </w:p>
          <w:p w14:paraId="7DD97485">
            <w:pPr>
              <w:autoSpaceDE w:val="0"/>
              <w:autoSpaceDN w:val="0"/>
              <w:spacing w:before="120" w:line="360" w:lineRule="auto"/>
              <w:ind w:firstLine="480"/>
              <w:rPr>
                <w:rFonts w:hint="default" w:ascii="Times New Roman" w:hAnsi="Times New Roman" w:cs="Times New Roman"/>
                <w:lang w:val="zh-CN" w:bidi="zh-CN"/>
              </w:rPr>
            </w:pPr>
          </w:p>
          <w:p w14:paraId="42D14375">
            <w:pPr>
              <w:autoSpaceDE w:val="0"/>
              <w:autoSpaceDN w:val="0"/>
              <w:spacing w:before="120" w:line="360" w:lineRule="auto"/>
              <w:ind w:firstLine="480"/>
              <w:rPr>
                <w:rFonts w:hint="default" w:ascii="Times New Roman" w:hAnsi="Times New Roman" w:cs="Times New Roman"/>
                <w:lang w:val="zh-CN" w:bidi="zh-CN"/>
              </w:rPr>
            </w:pPr>
          </w:p>
          <w:p w14:paraId="5E240A06">
            <w:pPr>
              <w:autoSpaceDE w:val="0"/>
              <w:autoSpaceDN w:val="0"/>
              <w:spacing w:before="120" w:line="360" w:lineRule="auto"/>
              <w:ind w:firstLine="480"/>
              <w:rPr>
                <w:rFonts w:hint="default" w:ascii="Times New Roman" w:hAnsi="Times New Roman" w:cs="Times New Roman"/>
                <w:lang w:val="zh-CN" w:bidi="zh-CN"/>
              </w:rPr>
            </w:pPr>
          </w:p>
          <w:p w14:paraId="33C633D5">
            <w:pPr>
              <w:autoSpaceDE w:val="0"/>
              <w:autoSpaceDN w:val="0"/>
              <w:spacing w:before="120" w:line="360" w:lineRule="auto"/>
              <w:ind w:firstLine="480"/>
              <w:rPr>
                <w:rFonts w:hint="default" w:ascii="Times New Roman" w:hAnsi="Times New Roman" w:cs="Times New Roman"/>
                <w:lang w:val="zh-CN" w:bidi="zh-CN"/>
              </w:rPr>
            </w:pPr>
          </w:p>
          <w:p w14:paraId="6A8DA5AD">
            <w:pPr>
              <w:autoSpaceDE w:val="0"/>
              <w:autoSpaceDN w:val="0"/>
              <w:spacing w:before="120" w:line="360" w:lineRule="auto"/>
              <w:ind w:firstLine="480"/>
              <w:rPr>
                <w:rFonts w:hint="default" w:ascii="Times New Roman" w:hAnsi="Times New Roman" w:cs="Times New Roman"/>
                <w:lang w:val="zh-CN" w:bidi="zh-CN"/>
              </w:rPr>
            </w:pPr>
          </w:p>
          <w:p w14:paraId="760ABC5B">
            <w:pPr>
              <w:autoSpaceDE w:val="0"/>
              <w:autoSpaceDN w:val="0"/>
              <w:spacing w:before="120" w:line="360" w:lineRule="auto"/>
              <w:ind w:firstLine="0" w:firstLineChars="0"/>
              <w:rPr>
                <w:rFonts w:hint="default" w:ascii="Times New Roman" w:hAnsi="Times New Roman" w:cs="Times New Roman"/>
                <w:lang w:val="zh-CN" w:bidi="zh-CN"/>
              </w:rPr>
            </w:pPr>
          </w:p>
        </w:tc>
      </w:tr>
    </w:tbl>
    <w:p w14:paraId="5895A6A9">
      <w:pPr>
        <w:pStyle w:val="43"/>
        <w:spacing w:line="360" w:lineRule="auto"/>
        <w:jc w:val="both"/>
        <w:rPr>
          <w:rFonts w:hint="default" w:ascii="Times New Roman" w:hAnsi="Times New Roman" w:eastAsia="黑体" w:cs="Times New Roman"/>
          <w:sz w:val="30"/>
          <w:szCs w:val="30"/>
          <w:lang w:val="en-US"/>
        </w:rPr>
        <w:sectPr>
          <w:pgSz w:w="11906" w:h="16838"/>
          <w:pgMar w:top="1701" w:right="1587" w:bottom="1984" w:left="1587" w:header="851" w:footer="992" w:gutter="0"/>
          <w:cols w:space="0" w:num="1"/>
          <w:docGrid w:type="lines" w:linePitch="328" w:charSpace="0"/>
        </w:sectPr>
      </w:pPr>
    </w:p>
    <w:p w14:paraId="6C5C4852">
      <w:pPr>
        <w:pStyle w:val="2"/>
        <w:numPr>
          <w:ilvl w:val="0"/>
          <w:numId w:val="0"/>
        </w:numPr>
        <w:bidi w:val="0"/>
        <w:spacing w:before="120" w:after="160" w:line="259" w:lineRule="auto"/>
        <w:ind w:leftChars="0"/>
        <w:jc w:val="center"/>
        <w:rPr>
          <w:rFonts w:hint="default" w:ascii="Times New Roman" w:hAnsi="Times New Roman" w:eastAsia="黑体" w:cs="Times New Roman"/>
          <w:sz w:val="30"/>
          <w:szCs w:val="30"/>
        </w:rPr>
      </w:pPr>
      <w:bookmarkStart w:id="54" w:name="_Toc16662"/>
      <w:r>
        <w:rPr>
          <w:rFonts w:hint="eastAsia" w:ascii="宋体" w:hAnsi="宋体" w:eastAsia="宋体" w:cs="宋体"/>
          <w:b/>
          <w:bCs/>
          <w:sz w:val="30"/>
          <w:szCs w:val="30"/>
        </w:rPr>
        <w:t>建设项目污染物排放量汇总表</w:t>
      </w:r>
      <w:bookmarkEnd w:id="54"/>
    </w:p>
    <w:tbl>
      <w:tblPr>
        <w:tblStyle w:val="32"/>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40"/>
        <w:gridCol w:w="2475"/>
        <w:gridCol w:w="1237"/>
        <w:gridCol w:w="1107"/>
        <w:gridCol w:w="1500"/>
        <w:gridCol w:w="1462"/>
        <w:gridCol w:w="1613"/>
        <w:gridCol w:w="1465"/>
        <w:gridCol w:w="1505"/>
      </w:tblGrid>
      <w:tr w14:paraId="6610F8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44" w:hRule="atLeast"/>
          <w:jc w:val="center"/>
        </w:trPr>
        <w:tc>
          <w:tcPr>
            <w:tcW w:w="318" w:type="pct"/>
            <w:tcBorders>
              <w:tl2br w:val="single" w:color="auto" w:sz="4" w:space="0"/>
            </w:tcBorders>
            <w:tcMar>
              <w:left w:w="28" w:type="dxa"/>
              <w:right w:w="28" w:type="dxa"/>
            </w:tcMar>
            <w:vAlign w:val="center"/>
          </w:tcPr>
          <w:p w14:paraId="51BEA5C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黑体" w:cs="Times New Roman"/>
                <w:snapToGrid w:val="0"/>
                <w:spacing w:val="-6"/>
                <w:kern w:val="21"/>
                <w:sz w:val="24"/>
                <w:szCs w:val="24"/>
              </w:rPr>
            </w:pPr>
            <w:r>
              <w:rPr>
                <w:rFonts w:hint="eastAsia" w:eastAsia="黑体" w:cs="Times New Roman"/>
                <w:snapToGrid w:val="0"/>
                <w:spacing w:val="-6"/>
                <w:kern w:val="21"/>
                <w:sz w:val="24"/>
                <w:szCs w:val="24"/>
                <w:lang w:val="en-US" w:eastAsia="zh-CN"/>
              </w:rPr>
              <w:t xml:space="preserve">   </w:t>
            </w:r>
            <w:r>
              <w:rPr>
                <w:rFonts w:hint="default" w:ascii="Times New Roman" w:hAnsi="Times New Roman" w:eastAsia="黑体" w:cs="Times New Roman"/>
                <w:snapToGrid w:val="0"/>
                <w:spacing w:val="-6"/>
                <w:kern w:val="21"/>
                <w:sz w:val="24"/>
                <w:szCs w:val="24"/>
              </w:rPr>
              <w:t>项目</w:t>
            </w:r>
          </w:p>
          <w:p w14:paraId="105173D2">
            <w:pPr>
              <w:keepNext w:val="0"/>
              <w:keepLines w:val="0"/>
              <w:pageBreakBefore w:val="0"/>
              <w:kinsoku/>
              <w:wordWrap/>
              <w:overflowPunct/>
              <w:topLinePunct w:val="0"/>
              <w:autoSpaceDE/>
              <w:autoSpaceDN/>
              <w:bidi w:val="0"/>
              <w:adjustRightInd w:val="0"/>
              <w:snapToGrid w:val="0"/>
              <w:spacing w:line="240" w:lineRule="auto"/>
              <w:ind w:firstLine="0" w:firstLineChars="0"/>
              <w:jc w:val="both"/>
              <w:rPr>
                <w:rFonts w:hint="default" w:ascii="Times New Roman" w:hAnsi="Times New Roman" w:eastAsia="黑体" w:cs="Times New Roman"/>
                <w:snapToGrid w:val="0"/>
                <w:spacing w:val="-6"/>
                <w:kern w:val="21"/>
                <w:sz w:val="24"/>
                <w:szCs w:val="24"/>
              </w:rPr>
            </w:pPr>
            <w:r>
              <w:rPr>
                <w:rFonts w:hint="default" w:ascii="Times New Roman" w:hAnsi="Times New Roman" w:eastAsia="黑体" w:cs="Times New Roman"/>
                <w:snapToGrid w:val="0"/>
                <w:spacing w:val="-6"/>
                <w:kern w:val="21"/>
                <w:sz w:val="24"/>
                <w:szCs w:val="24"/>
              </w:rPr>
              <w:t>分类</w:t>
            </w:r>
          </w:p>
        </w:tc>
        <w:tc>
          <w:tcPr>
            <w:tcW w:w="937" w:type="pct"/>
            <w:tcMar>
              <w:left w:w="28" w:type="dxa"/>
              <w:right w:w="28" w:type="dxa"/>
            </w:tcMar>
            <w:vAlign w:val="center"/>
          </w:tcPr>
          <w:p w14:paraId="3337193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黑体" w:cs="Times New Roman"/>
                <w:snapToGrid w:val="0"/>
                <w:spacing w:val="-6"/>
                <w:kern w:val="21"/>
                <w:sz w:val="24"/>
                <w:szCs w:val="24"/>
              </w:rPr>
            </w:pPr>
            <w:r>
              <w:rPr>
                <w:rFonts w:hint="default" w:ascii="Times New Roman" w:hAnsi="Times New Roman" w:eastAsia="黑体" w:cs="Times New Roman"/>
                <w:snapToGrid w:val="0"/>
                <w:spacing w:val="-6"/>
                <w:kern w:val="21"/>
                <w:sz w:val="24"/>
                <w:szCs w:val="24"/>
              </w:rPr>
              <w:t>污染物名称</w:t>
            </w:r>
          </w:p>
        </w:tc>
        <w:tc>
          <w:tcPr>
            <w:tcW w:w="468" w:type="pct"/>
            <w:tcMar>
              <w:left w:w="28" w:type="dxa"/>
              <w:right w:w="28" w:type="dxa"/>
            </w:tcMar>
            <w:vAlign w:val="center"/>
          </w:tcPr>
          <w:p w14:paraId="6F8FD7E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黑体" w:cs="Times New Roman"/>
                <w:snapToGrid w:val="0"/>
                <w:spacing w:val="-6"/>
                <w:kern w:val="21"/>
                <w:sz w:val="24"/>
                <w:szCs w:val="24"/>
              </w:rPr>
            </w:pPr>
            <w:r>
              <w:rPr>
                <w:rFonts w:hint="default" w:ascii="Times New Roman" w:hAnsi="Times New Roman" w:eastAsia="黑体" w:cs="Times New Roman"/>
                <w:snapToGrid w:val="0"/>
                <w:spacing w:val="-6"/>
                <w:kern w:val="21"/>
                <w:sz w:val="24"/>
                <w:szCs w:val="24"/>
              </w:rPr>
              <w:t>现有工程</w:t>
            </w:r>
          </w:p>
          <w:p w14:paraId="583595C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黑体" w:cs="Times New Roman"/>
                <w:snapToGrid w:val="0"/>
                <w:spacing w:val="-6"/>
                <w:kern w:val="21"/>
                <w:sz w:val="24"/>
                <w:szCs w:val="24"/>
              </w:rPr>
            </w:pPr>
            <w:r>
              <w:rPr>
                <w:rFonts w:hint="default" w:ascii="Times New Roman" w:hAnsi="Times New Roman" w:eastAsia="黑体" w:cs="Times New Roman"/>
                <w:snapToGrid w:val="0"/>
                <w:spacing w:val="-6"/>
                <w:kern w:val="21"/>
                <w:sz w:val="24"/>
                <w:szCs w:val="24"/>
              </w:rPr>
              <w:t>排放量（固体废物产生量）</w:t>
            </w:r>
            <w:r>
              <w:rPr>
                <w:rFonts w:hint="default" w:ascii="Times New Roman" w:hAnsi="Times New Roman" w:eastAsia="黑体" w:cs="Times New Roman"/>
                <w:snapToGrid w:val="0"/>
                <w:spacing w:val="-6"/>
                <w:kern w:val="21"/>
                <w:sz w:val="24"/>
                <w:szCs w:val="24"/>
              </w:rPr>
              <w:fldChar w:fldCharType="begin"/>
            </w:r>
            <w:r>
              <w:rPr>
                <w:rFonts w:hint="default" w:ascii="Times New Roman" w:hAnsi="Times New Roman" w:eastAsia="黑体" w:cs="Times New Roman"/>
                <w:snapToGrid w:val="0"/>
                <w:spacing w:val="-6"/>
                <w:kern w:val="21"/>
                <w:sz w:val="24"/>
                <w:szCs w:val="24"/>
              </w:rPr>
              <w:instrText xml:space="preserve"> = 1 \* GB3 \* MERGEFORMAT </w:instrText>
            </w:r>
            <w:r>
              <w:rPr>
                <w:rFonts w:hint="default" w:ascii="Times New Roman" w:hAnsi="Times New Roman" w:eastAsia="黑体" w:cs="Times New Roman"/>
                <w:snapToGrid w:val="0"/>
                <w:spacing w:val="-6"/>
                <w:kern w:val="21"/>
                <w:sz w:val="24"/>
                <w:szCs w:val="24"/>
              </w:rPr>
              <w:fldChar w:fldCharType="separate"/>
            </w:r>
            <w:r>
              <w:rPr>
                <w:rFonts w:hint="default" w:ascii="Times New Roman" w:hAnsi="Times New Roman" w:eastAsia="黑体" w:cs="Times New Roman"/>
                <w:sz w:val="24"/>
                <w:szCs w:val="24"/>
              </w:rPr>
              <w:t>①</w:t>
            </w:r>
            <w:r>
              <w:rPr>
                <w:rFonts w:hint="default" w:ascii="Times New Roman" w:hAnsi="Times New Roman" w:eastAsia="黑体" w:cs="Times New Roman"/>
                <w:snapToGrid w:val="0"/>
                <w:spacing w:val="-6"/>
                <w:kern w:val="21"/>
                <w:sz w:val="24"/>
                <w:szCs w:val="24"/>
              </w:rPr>
              <w:fldChar w:fldCharType="end"/>
            </w:r>
          </w:p>
        </w:tc>
        <w:tc>
          <w:tcPr>
            <w:tcW w:w="419" w:type="pct"/>
            <w:tcMar>
              <w:left w:w="28" w:type="dxa"/>
              <w:right w:w="28" w:type="dxa"/>
            </w:tcMar>
            <w:vAlign w:val="center"/>
          </w:tcPr>
          <w:p w14:paraId="5213B61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黑体" w:cs="Times New Roman"/>
                <w:snapToGrid w:val="0"/>
                <w:spacing w:val="-6"/>
                <w:kern w:val="21"/>
                <w:sz w:val="24"/>
                <w:szCs w:val="24"/>
              </w:rPr>
            </w:pPr>
            <w:r>
              <w:rPr>
                <w:rFonts w:hint="default" w:ascii="Times New Roman" w:hAnsi="Times New Roman" w:eastAsia="黑体" w:cs="Times New Roman"/>
                <w:snapToGrid w:val="0"/>
                <w:spacing w:val="-6"/>
                <w:kern w:val="21"/>
                <w:sz w:val="24"/>
                <w:szCs w:val="24"/>
              </w:rPr>
              <w:t>现有工程</w:t>
            </w:r>
          </w:p>
          <w:p w14:paraId="6E6F3B4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黑体" w:cs="Times New Roman"/>
                <w:snapToGrid w:val="0"/>
                <w:spacing w:val="-6"/>
                <w:kern w:val="21"/>
                <w:sz w:val="24"/>
                <w:szCs w:val="24"/>
              </w:rPr>
            </w:pPr>
            <w:r>
              <w:rPr>
                <w:rFonts w:hint="default" w:ascii="Times New Roman" w:hAnsi="Times New Roman" w:eastAsia="黑体" w:cs="Times New Roman"/>
                <w:snapToGrid w:val="0"/>
                <w:spacing w:val="-6"/>
                <w:kern w:val="21"/>
                <w:sz w:val="24"/>
                <w:szCs w:val="24"/>
              </w:rPr>
              <w:t>许可排放量</w:t>
            </w:r>
          </w:p>
          <w:p w14:paraId="0C63E78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黑体" w:cs="Times New Roman"/>
                <w:snapToGrid w:val="0"/>
                <w:spacing w:val="-6"/>
                <w:kern w:val="21"/>
                <w:sz w:val="24"/>
                <w:szCs w:val="24"/>
              </w:rPr>
            </w:pPr>
            <w:r>
              <w:rPr>
                <w:rFonts w:hint="default" w:ascii="Times New Roman" w:hAnsi="Times New Roman" w:eastAsia="黑体" w:cs="Times New Roman"/>
                <w:snapToGrid w:val="0"/>
                <w:spacing w:val="-6"/>
                <w:kern w:val="21"/>
                <w:sz w:val="24"/>
                <w:szCs w:val="24"/>
              </w:rPr>
              <w:fldChar w:fldCharType="begin"/>
            </w:r>
            <w:r>
              <w:rPr>
                <w:rFonts w:hint="default" w:ascii="Times New Roman" w:hAnsi="Times New Roman" w:eastAsia="黑体" w:cs="Times New Roman"/>
                <w:snapToGrid w:val="0"/>
                <w:spacing w:val="-6"/>
                <w:kern w:val="21"/>
                <w:sz w:val="24"/>
                <w:szCs w:val="24"/>
              </w:rPr>
              <w:instrText xml:space="preserve"> = 2 \* GB3 \* MERGEFORMAT </w:instrText>
            </w:r>
            <w:r>
              <w:rPr>
                <w:rFonts w:hint="default" w:ascii="Times New Roman" w:hAnsi="Times New Roman" w:eastAsia="黑体" w:cs="Times New Roman"/>
                <w:snapToGrid w:val="0"/>
                <w:spacing w:val="-6"/>
                <w:kern w:val="21"/>
                <w:sz w:val="24"/>
                <w:szCs w:val="24"/>
              </w:rPr>
              <w:fldChar w:fldCharType="separate"/>
            </w:r>
            <w:r>
              <w:rPr>
                <w:rFonts w:hint="default" w:ascii="Times New Roman" w:hAnsi="Times New Roman" w:eastAsia="黑体" w:cs="Times New Roman"/>
                <w:snapToGrid w:val="0"/>
                <w:spacing w:val="-6"/>
                <w:kern w:val="21"/>
                <w:sz w:val="24"/>
                <w:szCs w:val="24"/>
              </w:rPr>
              <w:t>②</w:t>
            </w:r>
            <w:r>
              <w:rPr>
                <w:rFonts w:hint="default" w:ascii="Times New Roman" w:hAnsi="Times New Roman" w:eastAsia="黑体" w:cs="Times New Roman"/>
                <w:snapToGrid w:val="0"/>
                <w:spacing w:val="-6"/>
                <w:kern w:val="21"/>
                <w:sz w:val="24"/>
                <w:szCs w:val="24"/>
              </w:rPr>
              <w:fldChar w:fldCharType="end"/>
            </w:r>
          </w:p>
        </w:tc>
        <w:tc>
          <w:tcPr>
            <w:tcW w:w="568" w:type="pct"/>
            <w:tcMar>
              <w:left w:w="28" w:type="dxa"/>
              <w:right w:w="28" w:type="dxa"/>
            </w:tcMar>
            <w:vAlign w:val="center"/>
          </w:tcPr>
          <w:p w14:paraId="7286864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黑体" w:cs="Times New Roman"/>
                <w:snapToGrid w:val="0"/>
                <w:spacing w:val="-6"/>
                <w:kern w:val="21"/>
                <w:sz w:val="24"/>
                <w:szCs w:val="24"/>
              </w:rPr>
            </w:pPr>
            <w:r>
              <w:rPr>
                <w:rFonts w:hint="default" w:ascii="Times New Roman" w:hAnsi="Times New Roman" w:eastAsia="黑体" w:cs="Times New Roman"/>
                <w:snapToGrid w:val="0"/>
                <w:spacing w:val="-6"/>
                <w:kern w:val="21"/>
                <w:sz w:val="24"/>
                <w:szCs w:val="24"/>
              </w:rPr>
              <w:t>在建工程</w:t>
            </w:r>
          </w:p>
          <w:p w14:paraId="499A4B4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黑体" w:cs="Times New Roman"/>
                <w:snapToGrid w:val="0"/>
                <w:spacing w:val="-6"/>
                <w:kern w:val="21"/>
                <w:sz w:val="24"/>
                <w:szCs w:val="24"/>
              </w:rPr>
            </w:pPr>
            <w:r>
              <w:rPr>
                <w:rFonts w:hint="default" w:ascii="Times New Roman" w:hAnsi="Times New Roman" w:eastAsia="黑体" w:cs="Times New Roman"/>
                <w:snapToGrid w:val="0"/>
                <w:spacing w:val="-6"/>
                <w:kern w:val="21"/>
                <w:sz w:val="24"/>
                <w:szCs w:val="24"/>
              </w:rPr>
              <w:t>排放量（固体废物产生量）</w:t>
            </w:r>
            <w:r>
              <w:rPr>
                <w:rFonts w:hint="default" w:ascii="Times New Roman" w:hAnsi="Times New Roman" w:eastAsia="黑体" w:cs="Times New Roman"/>
                <w:snapToGrid w:val="0"/>
                <w:spacing w:val="-6"/>
                <w:kern w:val="21"/>
                <w:sz w:val="24"/>
                <w:szCs w:val="24"/>
              </w:rPr>
              <w:fldChar w:fldCharType="begin"/>
            </w:r>
            <w:r>
              <w:rPr>
                <w:rFonts w:hint="default" w:ascii="Times New Roman" w:hAnsi="Times New Roman" w:eastAsia="黑体" w:cs="Times New Roman"/>
                <w:snapToGrid w:val="0"/>
                <w:spacing w:val="-6"/>
                <w:kern w:val="21"/>
                <w:sz w:val="24"/>
                <w:szCs w:val="24"/>
              </w:rPr>
              <w:instrText xml:space="preserve"> = 3 \* GB3 \* MERGEFORMAT </w:instrText>
            </w:r>
            <w:r>
              <w:rPr>
                <w:rFonts w:hint="default" w:ascii="Times New Roman" w:hAnsi="Times New Roman" w:eastAsia="黑体" w:cs="Times New Roman"/>
                <w:snapToGrid w:val="0"/>
                <w:spacing w:val="-6"/>
                <w:kern w:val="21"/>
                <w:sz w:val="24"/>
                <w:szCs w:val="24"/>
              </w:rPr>
              <w:fldChar w:fldCharType="separate"/>
            </w:r>
            <w:r>
              <w:rPr>
                <w:rFonts w:hint="default" w:ascii="Times New Roman" w:hAnsi="Times New Roman" w:eastAsia="黑体" w:cs="Times New Roman"/>
                <w:sz w:val="24"/>
                <w:szCs w:val="24"/>
              </w:rPr>
              <w:t>③</w:t>
            </w:r>
            <w:r>
              <w:rPr>
                <w:rFonts w:hint="default" w:ascii="Times New Roman" w:hAnsi="Times New Roman" w:eastAsia="黑体" w:cs="Times New Roman"/>
                <w:snapToGrid w:val="0"/>
                <w:spacing w:val="-6"/>
                <w:kern w:val="21"/>
                <w:sz w:val="24"/>
                <w:szCs w:val="24"/>
              </w:rPr>
              <w:fldChar w:fldCharType="end"/>
            </w:r>
          </w:p>
        </w:tc>
        <w:tc>
          <w:tcPr>
            <w:tcW w:w="553" w:type="pct"/>
            <w:tcMar>
              <w:left w:w="28" w:type="dxa"/>
              <w:right w:w="28" w:type="dxa"/>
            </w:tcMar>
            <w:vAlign w:val="center"/>
          </w:tcPr>
          <w:p w14:paraId="08A7E90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黑体" w:cs="Times New Roman"/>
                <w:snapToGrid w:val="0"/>
                <w:spacing w:val="-6"/>
                <w:kern w:val="21"/>
                <w:sz w:val="24"/>
                <w:szCs w:val="24"/>
              </w:rPr>
            </w:pPr>
            <w:r>
              <w:rPr>
                <w:rFonts w:hint="default" w:ascii="Times New Roman" w:hAnsi="Times New Roman" w:eastAsia="黑体" w:cs="Times New Roman"/>
                <w:snapToGrid w:val="0"/>
                <w:spacing w:val="-6"/>
                <w:kern w:val="21"/>
                <w:sz w:val="24"/>
                <w:szCs w:val="24"/>
              </w:rPr>
              <w:t>本项目</w:t>
            </w:r>
          </w:p>
          <w:p w14:paraId="6F2F68F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黑体" w:cs="Times New Roman"/>
                <w:snapToGrid w:val="0"/>
                <w:spacing w:val="-6"/>
                <w:kern w:val="21"/>
                <w:sz w:val="24"/>
                <w:szCs w:val="24"/>
              </w:rPr>
            </w:pPr>
            <w:r>
              <w:rPr>
                <w:rFonts w:hint="default" w:ascii="Times New Roman" w:hAnsi="Times New Roman" w:eastAsia="黑体" w:cs="Times New Roman"/>
                <w:snapToGrid w:val="0"/>
                <w:spacing w:val="-6"/>
                <w:kern w:val="21"/>
                <w:sz w:val="24"/>
                <w:szCs w:val="24"/>
              </w:rPr>
              <w:t>排放量（固体废物产生量）</w:t>
            </w:r>
            <w:r>
              <w:rPr>
                <w:rFonts w:hint="default" w:ascii="Times New Roman" w:hAnsi="Times New Roman" w:eastAsia="黑体" w:cs="Times New Roman"/>
                <w:snapToGrid w:val="0"/>
                <w:spacing w:val="-6"/>
                <w:kern w:val="21"/>
                <w:sz w:val="24"/>
                <w:szCs w:val="24"/>
              </w:rPr>
              <w:fldChar w:fldCharType="begin"/>
            </w:r>
            <w:r>
              <w:rPr>
                <w:rFonts w:hint="default" w:ascii="Times New Roman" w:hAnsi="Times New Roman" w:eastAsia="黑体" w:cs="Times New Roman"/>
                <w:snapToGrid w:val="0"/>
                <w:spacing w:val="-6"/>
                <w:kern w:val="21"/>
                <w:sz w:val="24"/>
                <w:szCs w:val="24"/>
              </w:rPr>
              <w:instrText xml:space="preserve"> = 4 \* GB3 \* MERGEFORMAT </w:instrText>
            </w:r>
            <w:r>
              <w:rPr>
                <w:rFonts w:hint="default" w:ascii="Times New Roman" w:hAnsi="Times New Roman" w:eastAsia="黑体" w:cs="Times New Roman"/>
                <w:snapToGrid w:val="0"/>
                <w:spacing w:val="-6"/>
                <w:kern w:val="21"/>
                <w:sz w:val="24"/>
                <w:szCs w:val="24"/>
              </w:rPr>
              <w:fldChar w:fldCharType="separate"/>
            </w:r>
            <w:r>
              <w:rPr>
                <w:rFonts w:hint="default" w:ascii="Times New Roman" w:hAnsi="Times New Roman" w:eastAsia="黑体" w:cs="Times New Roman"/>
                <w:sz w:val="24"/>
                <w:szCs w:val="24"/>
              </w:rPr>
              <w:t>④</w:t>
            </w:r>
            <w:r>
              <w:rPr>
                <w:rFonts w:hint="default" w:ascii="Times New Roman" w:hAnsi="Times New Roman" w:eastAsia="黑体" w:cs="Times New Roman"/>
                <w:snapToGrid w:val="0"/>
                <w:spacing w:val="-6"/>
                <w:kern w:val="21"/>
                <w:sz w:val="24"/>
                <w:szCs w:val="24"/>
              </w:rPr>
              <w:fldChar w:fldCharType="end"/>
            </w:r>
          </w:p>
        </w:tc>
        <w:tc>
          <w:tcPr>
            <w:tcW w:w="610" w:type="pct"/>
            <w:tcMar>
              <w:left w:w="28" w:type="dxa"/>
              <w:right w:w="28" w:type="dxa"/>
            </w:tcMar>
            <w:vAlign w:val="center"/>
          </w:tcPr>
          <w:p w14:paraId="56BE6C8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黑体" w:cs="Times New Roman"/>
                <w:snapToGrid w:val="0"/>
                <w:spacing w:val="-16"/>
                <w:kern w:val="21"/>
                <w:sz w:val="24"/>
                <w:szCs w:val="24"/>
              </w:rPr>
            </w:pPr>
            <w:r>
              <w:rPr>
                <w:rFonts w:hint="default" w:ascii="Times New Roman" w:hAnsi="Times New Roman" w:eastAsia="黑体" w:cs="Times New Roman"/>
                <w:snapToGrid w:val="0"/>
                <w:spacing w:val="-16"/>
                <w:kern w:val="21"/>
                <w:sz w:val="24"/>
                <w:szCs w:val="24"/>
              </w:rPr>
              <w:t>以新带老削减量</w:t>
            </w:r>
          </w:p>
          <w:p w14:paraId="5A32C9D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黑体" w:cs="Times New Roman"/>
                <w:snapToGrid w:val="0"/>
                <w:spacing w:val="-16"/>
                <w:kern w:val="21"/>
                <w:sz w:val="24"/>
                <w:szCs w:val="24"/>
              </w:rPr>
            </w:pPr>
            <w:r>
              <w:rPr>
                <w:rFonts w:hint="default" w:ascii="Times New Roman" w:hAnsi="Times New Roman" w:eastAsia="黑体" w:cs="Times New Roman"/>
                <w:snapToGrid w:val="0"/>
                <w:spacing w:val="-16"/>
                <w:kern w:val="21"/>
                <w:sz w:val="24"/>
                <w:szCs w:val="24"/>
              </w:rPr>
              <w:t>（新建项目不填）</w:t>
            </w:r>
            <w:r>
              <w:rPr>
                <w:rFonts w:hint="default" w:ascii="Times New Roman" w:hAnsi="Times New Roman" w:eastAsia="黑体" w:cs="Times New Roman"/>
                <w:snapToGrid w:val="0"/>
                <w:spacing w:val="-16"/>
                <w:kern w:val="21"/>
                <w:sz w:val="24"/>
                <w:szCs w:val="24"/>
              </w:rPr>
              <w:fldChar w:fldCharType="begin"/>
            </w:r>
            <w:r>
              <w:rPr>
                <w:rFonts w:hint="default" w:ascii="Times New Roman" w:hAnsi="Times New Roman" w:eastAsia="黑体" w:cs="Times New Roman"/>
                <w:snapToGrid w:val="0"/>
                <w:spacing w:val="-16"/>
                <w:kern w:val="21"/>
                <w:sz w:val="24"/>
                <w:szCs w:val="24"/>
              </w:rPr>
              <w:instrText xml:space="preserve"> = 5 \* GB3 \* MERGEFORMAT </w:instrText>
            </w:r>
            <w:r>
              <w:rPr>
                <w:rFonts w:hint="default" w:ascii="Times New Roman" w:hAnsi="Times New Roman" w:eastAsia="黑体" w:cs="Times New Roman"/>
                <w:snapToGrid w:val="0"/>
                <w:spacing w:val="-16"/>
                <w:kern w:val="21"/>
                <w:sz w:val="24"/>
                <w:szCs w:val="24"/>
              </w:rPr>
              <w:fldChar w:fldCharType="separate"/>
            </w:r>
            <w:r>
              <w:rPr>
                <w:rFonts w:hint="default" w:ascii="Times New Roman" w:hAnsi="Times New Roman" w:eastAsia="黑体" w:cs="Times New Roman"/>
                <w:sz w:val="24"/>
                <w:szCs w:val="24"/>
              </w:rPr>
              <w:t>⑤</w:t>
            </w:r>
            <w:r>
              <w:rPr>
                <w:rFonts w:hint="default" w:ascii="Times New Roman" w:hAnsi="Times New Roman" w:eastAsia="黑体" w:cs="Times New Roman"/>
                <w:snapToGrid w:val="0"/>
                <w:spacing w:val="-16"/>
                <w:kern w:val="21"/>
                <w:sz w:val="24"/>
                <w:szCs w:val="24"/>
              </w:rPr>
              <w:fldChar w:fldCharType="end"/>
            </w:r>
          </w:p>
        </w:tc>
        <w:tc>
          <w:tcPr>
            <w:tcW w:w="554" w:type="pct"/>
            <w:tcMar>
              <w:left w:w="28" w:type="dxa"/>
              <w:right w:w="28" w:type="dxa"/>
            </w:tcMar>
            <w:vAlign w:val="center"/>
          </w:tcPr>
          <w:p w14:paraId="70AC2CE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黑体" w:cs="Times New Roman"/>
                <w:snapToGrid w:val="0"/>
                <w:spacing w:val="-16"/>
                <w:kern w:val="21"/>
                <w:sz w:val="24"/>
                <w:szCs w:val="24"/>
              </w:rPr>
            </w:pPr>
            <w:r>
              <w:rPr>
                <w:rFonts w:hint="default" w:ascii="Times New Roman" w:hAnsi="Times New Roman" w:eastAsia="黑体" w:cs="Times New Roman"/>
                <w:snapToGrid w:val="0"/>
                <w:spacing w:val="-16"/>
                <w:kern w:val="21"/>
                <w:sz w:val="24"/>
                <w:szCs w:val="24"/>
              </w:rPr>
              <w:t>本项目建成后</w:t>
            </w:r>
          </w:p>
          <w:p w14:paraId="1AB0DBF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黑体" w:cs="Times New Roman"/>
                <w:snapToGrid w:val="0"/>
                <w:spacing w:val="-16"/>
                <w:kern w:val="21"/>
                <w:sz w:val="24"/>
                <w:szCs w:val="24"/>
              </w:rPr>
            </w:pPr>
            <w:r>
              <w:rPr>
                <w:rFonts w:hint="default" w:ascii="Times New Roman" w:hAnsi="Times New Roman" w:eastAsia="黑体" w:cs="Times New Roman"/>
                <w:snapToGrid w:val="0"/>
                <w:spacing w:val="-16"/>
                <w:kern w:val="21"/>
                <w:sz w:val="24"/>
                <w:szCs w:val="24"/>
              </w:rPr>
              <w:t>全厂排放量（固体废物产生量）</w:t>
            </w:r>
            <w:r>
              <w:rPr>
                <w:rFonts w:hint="default" w:ascii="Times New Roman" w:hAnsi="Times New Roman" w:eastAsia="黑体" w:cs="Times New Roman"/>
                <w:snapToGrid w:val="0"/>
                <w:spacing w:val="-16"/>
                <w:kern w:val="21"/>
                <w:sz w:val="24"/>
                <w:szCs w:val="24"/>
              </w:rPr>
              <w:fldChar w:fldCharType="begin"/>
            </w:r>
            <w:r>
              <w:rPr>
                <w:rFonts w:hint="default" w:ascii="Times New Roman" w:hAnsi="Times New Roman" w:eastAsia="黑体" w:cs="Times New Roman"/>
                <w:snapToGrid w:val="0"/>
                <w:spacing w:val="-16"/>
                <w:kern w:val="21"/>
                <w:sz w:val="24"/>
                <w:szCs w:val="24"/>
              </w:rPr>
              <w:instrText xml:space="preserve"> = 6 \* GB3 \* MERGEFORMAT </w:instrText>
            </w:r>
            <w:r>
              <w:rPr>
                <w:rFonts w:hint="default" w:ascii="Times New Roman" w:hAnsi="Times New Roman" w:eastAsia="黑体" w:cs="Times New Roman"/>
                <w:snapToGrid w:val="0"/>
                <w:spacing w:val="-16"/>
                <w:kern w:val="21"/>
                <w:sz w:val="24"/>
                <w:szCs w:val="24"/>
              </w:rPr>
              <w:fldChar w:fldCharType="separate"/>
            </w:r>
            <w:r>
              <w:rPr>
                <w:rFonts w:hint="default" w:ascii="Times New Roman" w:hAnsi="Times New Roman" w:eastAsia="黑体" w:cs="Times New Roman"/>
                <w:sz w:val="24"/>
                <w:szCs w:val="24"/>
              </w:rPr>
              <w:t>⑥</w:t>
            </w:r>
            <w:r>
              <w:rPr>
                <w:rFonts w:hint="default" w:ascii="Times New Roman" w:hAnsi="Times New Roman" w:eastAsia="黑体" w:cs="Times New Roman"/>
                <w:snapToGrid w:val="0"/>
                <w:spacing w:val="-16"/>
                <w:kern w:val="21"/>
                <w:sz w:val="24"/>
                <w:szCs w:val="24"/>
              </w:rPr>
              <w:fldChar w:fldCharType="end"/>
            </w:r>
          </w:p>
        </w:tc>
        <w:tc>
          <w:tcPr>
            <w:tcW w:w="569" w:type="pct"/>
            <w:tcMar>
              <w:left w:w="28" w:type="dxa"/>
              <w:right w:w="28" w:type="dxa"/>
            </w:tcMar>
            <w:vAlign w:val="center"/>
          </w:tcPr>
          <w:p w14:paraId="2245BA1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黑体" w:cs="Times New Roman"/>
                <w:snapToGrid w:val="0"/>
                <w:spacing w:val="-6"/>
                <w:kern w:val="21"/>
                <w:sz w:val="24"/>
                <w:szCs w:val="24"/>
              </w:rPr>
            </w:pPr>
            <w:r>
              <w:rPr>
                <w:rFonts w:hint="default" w:ascii="Times New Roman" w:hAnsi="Times New Roman" w:eastAsia="黑体" w:cs="Times New Roman"/>
                <w:snapToGrid w:val="0"/>
                <w:spacing w:val="-6"/>
                <w:kern w:val="21"/>
                <w:sz w:val="24"/>
                <w:szCs w:val="24"/>
              </w:rPr>
              <w:t>变化量</w:t>
            </w:r>
          </w:p>
          <w:p w14:paraId="4E71370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黑体" w:cs="Times New Roman"/>
                <w:snapToGrid w:val="0"/>
                <w:spacing w:val="-6"/>
                <w:kern w:val="21"/>
                <w:sz w:val="24"/>
                <w:szCs w:val="24"/>
              </w:rPr>
            </w:pPr>
            <w:r>
              <w:rPr>
                <w:rFonts w:hint="default" w:ascii="Times New Roman" w:hAnsi="Times New Roman" w:eastAsia="黑体" w:cs="Times New Roman"/>
                <w:snapToGrid w:val="0"/>
                <w:spacing w:val="-6"/>
                <w:kern w:val="21"/>
                <w:sz w:val="24"/>
                <w:szCs w:val="24"/>
              </w:rPr>
              <w:fldChar w:fldCharType="begin"/>
            </w:r>
            <w:r>
              <w:rPr>
                <w:rFonts w:hint="default" w:ascii="Times New Roman" w:hAnsi="Times New Roman" w:eastAsia="黑体" w:cs="Times New Roman"/>
                <w:snapToGrid w:val="0"/>
                <w:spacing w:val="-6"/>
                <w:kern w:val="21"/>
                <w:sz w:val="24"/>
                <w:szCs w:val="24"/>
              </w:rPr>
              <w:instrText xml:space="preserve"> = 7 \* GB3 \* MERGEFORMAT </w:instrText>
            </w:r>
            <w:r>
              <w:rPr>
                <w:rFonts w:hint="default" w:ascii="Times New Roman" w:hAnsi="Times New Roman" w:eastAsia="黑体" w:cs="Times New Roman"/>
                <w:snapToGrid w:val="0"/>
                <w:spacing w:val="-6"/>
                <w:kern w:val="21"/>
                <w:sz w:val="24"/>
                <w:szCs w:val="24"/>
              </w:rPr>
              <w:fldChar w:fldCharType="separate"/>
            </w:r>
            <w:r>
              <w:rPr>
                <w:rFonts w:hint="default" w:ascii="Times New Roman" w:hAnsi="Times New Roman" w:eastAsia="黑体" w:cs="Times New Roman"/>
                <w:sz w:val="24"/>
                <w:szCs w:val="24"/>
              </w:rPr>
              <w:t>⑦</w:t>
            </w:r>
            <w:r>
              <w:rPr>
                <w:rFonts w:hint="default" w:ascii="Times New Roman" w:hAnsi="Times New Roman" w:eastAsia="黑体" w:cs="Times New Roman"/>
                <w:snapToGrid w:val="0"/>
                <w:spacing w:val="-6"/>
                <w:kern w:val="21"/>
                <w:sz w:val="24"/>
                <w:szCs w:val="24"/>
              </w:rPr>
              <w:fldChar w:fldCharType="end"/>
            </w:r>
          </w:p>
        </w:tc>
      </w:tr>
      <w:tr w14:paraId="120B8C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318" w:type="pct"/>
            <w:vMerge w:val="restart"/>
            <w:vAlign w:val="center"/>
          </w:tcPr>
          <w:p w14:paraId="2A9ED64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rPr>
              <w:t>废气</w:t>
            </w:r>
          </w:p>
        </w:tc>
        <w:tc>
          <w:tcPr>
            <w:tcW w:w="937" w:type="pct"/>
            <w:shd w:val="clear" w:color="auto" w:fill="auto"/>
            <w:vAlign w:val="center"/>
          </w:tcPr>
          <w:p w14:paraId="562A3D1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highlight w:val="none"/>
              </w:rPr>
            </w:pPr>
            <w:r>
              <w:rPr>
                <w:rFonts w:hint="default" w:ascii="Times New Roman" w:hAnsi="Times New Roman" w:cs="Times New Roman"/>
                <w:snapToGrid w:val="0"/>
                <w:kern w:val="21"/>
                <w:sz w:val="24"/>
                <w:szCs w:val="24"/>
                <w:highlight w:val="none"/>
              </w:rPr>
              <w:t>颗粒物（t/a）</w:t>
            </w:r>
          </w:p>
        </w:tc>
        <w:tc>
          <w:tcPr>
            <w:tcW w:w="468" w:type="pct"/>
            <w:shd w:val="clear" w:color="auto" w:fill="auto"/>
            <w:vAlign w:val="center"/>
          </w:tcPr>
          <w:p w14:paraId="59B4042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highlight w:val="none"/>
              </w:rPr>
            </w:pPr>
            <w:r>
              <w:rPr>
                <w:rFonts w:hint="default" w:ascii="Times New Roman" w:hAnsi="Times New Roman" w:cs="Times New Roman"/>
                <w:snapToGrid w:val="0"/>
                <w:kern w:val="21"/>
                <w:sz w:val="24"/>
                <w:szCs w:val="24"/>
                <w:highlight w:val="none"/>
              </w:rPr>
              <w:t>/</w:t>
            </w:r>
          </w:p>
        </w:tc>
        <w:tc>
          <w:tcPr>
            <w:tcW w:w="419" w:type="pct"/>
            <w:shd w:val="clear" w:color="auto" w:fill="auto"/>
            <w:vAlign w:val="center"/>
          </w:tcPr>
          <w:p w14:paraId="068BA95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highlight w:val="none"/>
              </w:rPr>
            </w:pPr>
            <w:r>
              <w:rPr>
                <w:rFonts w:hint="default" w:ascii="Times New Roman" w:hAnsi="Times New Roman" w:cs="Times New Roman"/>
                <w:snapToGrid w:val="0"/>
                <w:kern w:val="21"/>
                <w:sz w:val="24"/>
                <w:szCs w:val="24"/>
                <w:highlight w:val="none"/>
              </w:rPr>
              <w:t>/</w:t>
            </w:r>
          </w:p>
        </w:tc>
        <w:tc>
          <w:tcPr>
            <w:tcW w:w="568" w:type="pct"/>
            <w:shd w:val="clear" w:color="auto" w:fill="auto"/>
            <w:vAlign w:val="center"/>
          </w:tcPr>
          <w:p w14:paraId="525FA21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highlight w:val="none"/>
              </w:rPr>
            </w:pPr>
            <w:r>
              <w:rPr>
                <w:rFonts w:hint="default" w:ascii="Times New Roman" w:hAnsi="Times New Roman" w:cs="Times New Roman"/>
                <w:snapToGrid w:val="0"/>
                <w:kern w:val="21"/>
                <w:sz w:val="24"/>
                <w:szCs w:val="24"/>
                <w:highlight w:val="none"/>
              </w:rPr>
              <w:t>/</w:t>
            </w:r>
          </w:p>
        </w:tc>
        <w:tc>
          <w:tcPr>
            <w:tcW w:w="553" w:type="pct"/>
            <w:shd w:val="clear" w:color="auto" w:fill="auto"/>
            <w:vAlign w:val="center"/>
          </w:tcPr>
          <w:p w14:paraId="3C23BB4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0"/>
                <w:sz w:val="24"/>
                <w:szCs w:val="24"/>
                <w:highlight w:val="none"/>
                <w:lang w:val="en-US" w:eastAsia="zh-CN" w:bidi="ar"/>
              </w:rPr>
            </w:pPr>
            <w:r>
              <w:rPr>
                <w:rFonts w:hint="eastAsia" w:cs="Times New Roman"/>
                <w:i w:val="0"/>
                <w:iCs w:val="0"/>
                <w:color w:val="000000"/>
                <w:kern w:val="0"/>
                <w:sz w:val="22"/>
                <w:szCs w:val="22"/>
                <w:highlight w:val="none"/>
                <w:u w:val="none"/>
                <w:lang w:val="en-US" w:eastAsia="zh-CN" w:bidi="ar"/>
              </w:rPr>
              <w:t>19.086</w:t>
            </w:r>
          </w:p>
        </w:tc>
        <w:tc>
          <w:tcPr>
            <w:tcW w:w="610" w:type="pct"/>
            <w:shd w:val="clear" w:color="auto" w:fill="auto"/>
            <w:vAlign w:val="center"/>
          </w:tcPr>
          <w:p w14:paraId="0429970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kern w:val="21"/>
                <w:sz w:val="24"/>
                <w:szCs w:val="24"/>
                <w:highlight w:val="none"/>
                <w:lang w:val="en-US" w:eastAsia="zh-CN" w:bidi="ar-SA"/>
              </w:rPr>
            </w:pPr>
            <w:r>
              <w:rPr>
                <w:rFonts w:hint="default" w:ascii="Times New Roman" w:hAnsi="Times New Roman" w:cs="Times New Roman"/>
                <w:snapToGrid w:val="0"/>
                <w:kern w:val="21"/>
                <w:sz w:val="24"/>
                <w:szCs w:val="24"/>
                <w:highlight w:val="none"/>
              </w:rPr>
              <w:t>/</w:t>
            </w:r>
          </w:p>
        </w:tc>
        <w:tc>
          <w:tcPr>
            <w:tcW w:w="554" w:type="pct"/>
            <w:shd w:val="clear" w:color="auto" w:fill="auto"/>
            <w:vAlign w:val="center"/>
          </w:tcPr>
          <w:p w14:paraId="41C6EEF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0"/>
                <w:sz w:val="24"/>
                <w:szCs w:val="24"/>
                <w:highlight w:val="none"/>
                <w:lang w:val="en-US" w:eastAsia="zh-CN" w:bidi="ar"/>
              </w:rPr>
            </w:pPr>
            <w:r>
              <w:rPr>
                <w:rFonts w:hint="eastAsia" w:cs="Times New Roman"/>
                <w:i w:val="0"/>
                <w:iCs w:val="0"/>
                <w:color w:val="000000"/>
                <w:kern w:val="0"/>
                <w:sz w:val="22"/>
                <w:szCs w:val="22"/>
                <w:highlight w:val="none"/>
                <w:u w:val="none"/>
                <w:lang w:val="en-US" w:eastAsia="zh-CN" w:bidi="ar"/>
              </w:rPr>
              <w:t>19.086</w:t>
            </w:r>
          </w:p>
        </w:tc>
        <w:tc>
          <w:tcPr>
            <w:tcW w:w="569" w:type="pct"/>
            <w:shd w:val="clear" w:color="auto" w:fill="auto"/>
            <w:vAlign w:val="center"/>
          </w:tcPr>
          <w:p w14:paraId="3F37013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0"/>
                <w:sz w:val="24"/>
                <w:szCs w:val="24"/>
                <w:highlight w:val="none"/>
                <w:lang w:val="en-US" w:eastAsia="zh-CN" w:bidi="ar"/>
              </w:rPr>
            </w:pPr>
            <w:r>
              <w:rPr>
                <w:rFonts w:hint="eastAsia" w:cs="Times New Roman"/>
                <w:i w:val="0"/>
                <w:iCs w:val="0"/>
                <w:color w:val="000000"/>
                <w:kern w:val="0"/>
                <w:sz w:val="22"/>
                <w:szCs w:val="22"/>
                <w:highlight w:val="none"/>
                <w:u w:val="none"/>
                <w:lang w:val="en-US" w:eastAsia="zh-CN" w:bidi="ar"/>
              </w:rPr>
              <w:t>+19.086</w:t>
            </w:r>
          </w:p>
        </w:tc>
      </w:tr>
      <w:tr w14:paraId="2ACA04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318" w:type="pct"/>
            <w:vMerge w:val="continue"/>
            <w:vAlign w:val="center"/>
          </w:tcPr>
          <w:p w14:paraId="157CB4A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rPr>
            </w:pPr>
          </w:p>
        </w:tc>
        <w:tc>
          <w:tcPr>
            <w:tcW w:w="937" w:type="pct"/>
            <w:shd w:val="clear" w:color="auto" w:fill="auto"/>
            <w:vAlign w:val="center"/>
          </w:tcPr>
          <w:p w14:paraId="76859D3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highlight w:val="none"/>
              </w:rPr>
            </w:pPr>
            <w:r>
              <w:rPr>
                <w:rFonts w:hint="default" w:ascii="Times New Roman" w:hAnsi="Times New Roman" w:cs="Times New Roman"/>
                <w:snapToGrid w:val="0"/>
                <w:kern w:val="21"/>
                <w:sz w:val="24"/>
                <w:szCs w:val="24"/>
                <w:highlight w:val="none"/>
              </w:rPr>
              <w:t>SO</w:t>
            </w:r>
            <w:r>
              <w:rPr>
                <w:rFonts w:hint="default" w:ascii="Times New Roman" w:hAnsi="Times New Roman" w:cs="Times New Roman"/>
                <w:snapToGrid w:val="0"/>
                <w:kern w:val="21"/>
                <w:sz w:val="24"/>
                <w:szCs w:val="24"/>
                <w:highlight w:val="none"/>
                <w:vertAlign w:val="subscript"/>
              </w:rPr>
              <w:t>2</w:t>
            </w:r>
            <w:r>
              <w:rPr>
                <w:rFonts w:hint="default" w:ascii="Times New Roman" w:hAnsi="Times New Roman" w:cs="Times New Roman"/>
                <w:snapToGrid w:val="0"/>
                <w:kern w:val="21"/>
                <w:sz w:val="24"/>
                <w:szCs w:val="24"/>
                <w:highlight w:val="none"/>
              </w:rPr>
              <w:t>（t/a）</w:t>
            </w:r>
          </w:p>
        </w:tc>
        <w:tc>
          <w:tcPr>
            <w:tcW w:w="468" w:type="pct"/>
            <w:shd w:val="clear" w:color="auto" w:fill="auto"/>
            <w:vAlign w:val="center"/>
          </w:tcPr>
          <w:p w14:paraId="2527488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highlight w:val="none"/>
              </w:rPr>
            </w:pPr>
            <w:r>
              <w:rPr>
                <w:rFonts w:hint="default" w:ascii="Times New Roman" w:hAnsi="Times New Roman" w:cs="Times New Roman"/>
                <w:snapToGrid w:val="0"/>
                <w:kern w:val="21"/>
                <w:sz w:val="24"/>
                <w:szCs w:val="24"/>
                <w:highlight w:val="none"/>
              </w:rPr>
              <w:t>/</w:t>
            </w:r>
          </w:p>
        </w:tc>
        <w:tc>
          <w:tcPr>
            <w:tcW w:w="419" w:type="pct"/>
            <w:shd w:val="clear" w:color="auto" w:fill="auto"/>
            <w:vAlign w:val="center"/>
          </w:tcPr>
          <w:p w14:paraId="23BD3C4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highlight w:val="none"/>
              </w:rPr>
            </w:pPr>
            <w:r>
              <w:rPr>
                <w:rFonts w:hint="default" w:ascii="Times New Roman" w:hAnsi="Times New Roman" w:cs="Times New Roman"/>
                <w:snapToGrid w:val="0"/>
                <w:kern w:val="21"/>
                <w:sz w:val="24"/>
                <w:szCs w:val="24"/>
                <w:highlight w:val="none"/>
              </w:rPr>
              <w:t>/</w:t>
            </w:r>
          </w:p>
        </w:tc>
        <w:tc>
          <w:tcPr>
            <w:tcW w:w="568" w:type="pct"/>
            <w:shd w:val="clear" w:color="auto" w:fill="auto"/>
            <w:vAlign w:val="center"/>
          </w:tcPr>
          <w:p w14:paraId="06A4345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highlight w:val="none"/>
              </w:rPr>
            </w:pPr>
            <w:r>
              <w:rPr>
                <w:rFonts w:hint="default" w:ascii="Times New Roman" w:hAnsi="Times New Roman" w:cs="Times New Roman"/>
                <w:snapToGrid w:val="0"/>
                <w:kern w:val="21"/>
                <w:sz w:val="24"/>
                <w:szCs w:val="24"/>
                <w:highlight w:val="none"/>
              </w:rPr>
              <w:t>/</w:t>
            </w:r>
          </w:p>
        </w:tc>
        <w:tc>
          <w:tcPr>
            <w:tcW w:w="553" w:type="pct"/>
            <w:shd w:val="clear" w:color="auto" w:fill="auto"/>
            <w:vAlign w:val="center"/>
          </w:tcPr>
          <w:p w14:paraId="3DC2403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0"/>
                <w:sz w:val="24"/>
                <w:szCs w:val="24"/>
                <w:highlight w:val="none"/>
                <w:lang w:val="en-US" w:eastAsia="zh-CN" w:bidi="ar"/>
              </w:rPr>
            </w:pPr>
            <w:r>
              <w:rPr>
                <w:rFonts w:hint="eastAsia" w:cs="Times New Roman"/>
                <w:i w:val="0"/>
                <w:iCs w:val="0"/>
                <w:color w:val="000000"/>
                <w:kern w:val="0"/>
                <w:sz w:val="22"/>
                <w:szCs w:val="22"/>
                <w:highlight w:val="none"/>
                <w:u w:val="none"/>
                <w:lang w:val="en-US" w:eastAsia="zh-CN" w:bidi="ar"/>
              </w:rPr>
              <w:t>75.531</w:t>
            </w:r>
          </w:p>
        </w:tc>
        <w:tc>
          <w:tcPr>
            <w:tcW w:w="610" w:type="pct"/>
            <w:shd w:val="clear" w:color="auto" w:fill="auto"/>
            <w:vAlign w:val="center"/>
          </w:tcPr>
          <w:p w14:paraId="6117105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kern w:val="21"/>
                <w:sz w:val="24"/>
                <w:szCs w:val="24"/>
                <w:highlight w:val="none"/>
                <w:lang w:val="en-US" w:eastAsia="zh-CN" w:bidi="ar-SA"/>
              </w:rPr>
            </w:pPr>
            <w:r>
              <w:rPr>
                <w:rFonts w:hint="default" w:ascii="Times New Roman" w:hAnsi="Times New Roman" w:cs="Times New Roman"/>
                <w:snapToGrid w:val="0"/>
                <w:kern w:val="21"/>
                <w:sz w:val="24"/>
                <w:szCs w:val="24"/>
                <w:highlight w:val="none"/>
              </w:rPr>
              <w:t>/</w:t>
            </w:r>
          </w:p>
        </w:tc>
        <w:tc>
          <w:tcPr>
            <w:tcW w:w="554" w:type="pct"/>
            <w:shd w:val="clear" w:color="auto" w:fill="auto"/>
            <w:vAlign w:val="center"/>
          </w:tcPr>
          <w:p w14:paraId="141A229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0"/>
                <w:sz w:val="24"/>
                <w:szCs w:val="24"/>
                <w:highlight w:val="none"/>
                <w:lang w:val="en-US" w:eastAsia="zh-CN" w:bidi="ar"/>
              </w:rPr>
            </w:pPr>
            <w:r>
              <w:rPr>
                <w:rFonts w:hint="eastAsia" w:cs="Times New Roman"/>
                <w:i w:val="0"/>
                <w:iCs w:val="0"/>
                <w:color w:val="000000"/>
                <w:kern w:val="0"/>
                <w:sz w:val="22"/>
                <w:szCs w:val="22"/>
                <w:highlight w:val="none"/>
                <w:u w:val="none"/>
                <w:lang w:val="en-US" w:eastAsia="zh-CN" w:bidi="ar"/>
              </w:rPr>
              <w:t>75.531</w:t>
            </w:r>
          </w:p>
        </w:tc>
        <w:tc>
          <w:tcPr>
            <w:tcW w:w="569" w:type="pct"/>
            <w:shd w:val="clear" w:color="auto" w:fill="auto"/>
            <w:vAlign w:val="center"/>
          </w:tcPr>
          <w:p w14:paraId="0B5BB22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0"/>
                <w:sz w:val="24"/>
                <w:szCs w:val="24"/>
                <w:highlight w:val="none"/>
                <w:lang w:val="en-US" w:eastAsia="zh-CN" w:bidi="ar"/>
              </w:rPr>
            </w:pPr>
            <w:r>
              <w:rPr>
                <w:rFonts w:hint="eastAsia" w:cs="Times New Roman"/>
                <w:i w:val="0"/>
                <w:iCs w:val="0"/>
                <w:color w:val="000000"/>
                <w:kern w:val="0"/>
                <w:sz w:val="22"/>
                <w:szCs w:val="22"/>
                <w:highlight w:val="none"/>
                <w:u w:val="none"/>
                <w:lang w:val="en-US" w:eastAsia="zh-CN" w:bidi="ar"/>
              </w:rPr>
              <w:t>+75.531</w:t>
            </w:r>
          </w:p>
        </w:tc>
      </w:tr>
      <w:tr w14:paraId="610444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318" w:type="pct"/>
            <w:vMerge w:val="continue"/>
            <w:vAlign w:val="center"/>
          </w:tcPr>
          <w:p w14:paraId="4233120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rPr>
            </w:pPr>
          </w:p>
        </w:tc>
        <w:tc>
          <w:tcPr>
            <w:tcW w:w="937" w:type="pct"/>
            <w:shd w:val="clear" w:color="auto" w:fill="auto"/>
            <w:vAlign w:val="center"/>
          </w:tcPr>
          <w:p w14:paraId="4C847C3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highlight w:val="none"/>
              </w:rPr>
            </w:pPr>
            <w:r>
              <w:rPr>
                <w:rFonts w:hint="default" w:ascii="Times New Roman" w:hAnsi="Times New Roman" w:cs="Times New Roman"/>
                <w:snapToGrid w:val="0"/>
                <w:kern w:val="21"/>
                <w:sz w:val="24"/>
                <w:szCs w:val="24"/>
                <w:highlight w:val="none"/>
              </w:rPr>
              <w:t>NOx（t/a）</w:t>
            </w:r>
          </w:p>
        </w:tc>
        <w:tc>
          <w:tcPr>
            <w:tcW w:w="468" w:type="pct"/>
            <w:shd w:val="clear" w:color="auto" w:fill="auto"/>
            <w:vAlign w:val="center"/>
          </w:tcPr>
          <w:p w14:paraId="45A3ADD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highlight w:val="none"/>
              </w:rPr>
            </w:pPr>
            <w:r>
              <w:rPr>
                <w:rFonts w:hint="default" w:ascii="Times New Roman" w:hAnsi="Times New Roman" w:cs="Times New Roman"/>
                <w:snapToGrid w:val="0"/>
                <w:kern w:val="21"/>
                <w:sz w:val="24"/>
                <w:szCs w:val="24"/>
                <w:highlight w:val="none"/>
              </w:rPr>
              <w:t>/</w:t>
            </w:r>
          </w:p>
        </w:tc>
        <w:tc>
          <w:tcPr>
            <w:tcW w:w="419" w:type="pct"/>
            <w:shd w:val="clear" w:color="auto" w:fill="auto"/>
            <w:vAlign w:val="center"/>
          </w:tcPr>
          <w:p w14:paraId="19B9732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highlight w:val="none"/>
              </w:rPr>
            </w:pPr>
            <w:r>
              <w:rPr>
                <w:rFonts w:hint="default" w:ascii="Times New Roman" w:hAnsi="Times New Roman" w:cs="Times New Roman"/>
                <w:snapToGrid w:val="0"/>
                <w:kern w:val="21"/>
                <w:sz w:val="24"/>
                <w:szCs w:val="24"/>
                <w:highlight w:val="none"/>
              </w:rPr>
              <w:t>/</w:t>
            </w:r>
          </w:p>
        </w:tc>
        <w:tc>
          <w:tcPr>
            <w:tcW w:w="568" w:type="pct"/>
            <w:shd w:val="clear" w:color="auto" w:fill="auto"/>
            <w:vAlign w:val="center"/>
          </w:tcPr>
          <w:p w14:paraId="6A9E870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highlight w:val="none"/>
              </w:rPr>
            </w:pPr>
            <w:r>
              <w:rPr>
                <w:rFonts w:hint="default" w:ascii="Times New Roman" w:hAnsi="Times New Roman" w:cs="Times New Roman"/>
                <w:snapToGrid w:val="0"/>
                <w:kern w:val="21"/>
                <w:sz w:val="24"/>
                <w:szCs w:val="24"/>
                <w:highlight w:val="none"/>
              </w:rPr>
              <w:t>/</w:t>
            </w:r>
          </w:p>
        </w:tc>
        <w:tc>
          <w:tcPr>
            <w:tcW w:w="553" w:type="pct"/>
            <w:shd w:val="clear" w:color="auto" w:fill="auto"/>
            <w:vAlign w:val="center"/>
          </w:tcPr>
          <w:p w14:paraId="6DDC48A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0"/>
                <w:sz w:val="24"/>
                <w:szCs w:val="24"/>
                <w:highlight w:val="none"/>
                <w:lang w:val="en-US" w:eastAsia="zh-CN" w:bidi="ar"/>
              </w:rPr>
            </w:pPr>
            <w:r>
              <w:rPr>
                <w:rFonts w:hint="eastAsia" w:cs="Times New Roman"/>
                <w:i w:val="0"/>
                <w:iCs w:val="0"/>
                <w:color w:val="000000"/>
                <w:kern w:val="0"/>
                <w:sz w:val="22"/>
                <w:szCs w:val="22"/>
                <w:highlight w:val="none"/>
                <w:u w:val="none"/>
                <w:lang w:val="en-US" w:eastAsia="zh-CN" w:bidi="ar"/>
              </w:rPr>
              <w:t>70.658</w:t>
            </w:r>
          </w:p>
        </w:tc>
        <w:tc>
          <w:tcPr>
            <w:tcW w:w="610" w:type="pct"/>
            <w:shd w:val="clear" w:color="auto" w:fill="auto"/>
            <w:vAlign w:val="center"/>
          </w:tcPr>
          <w:p w14:paraId="2AC2FB9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kern w:val="21"/>
                <w:sz w:val="24"/>
                <w:szCs w:val="24"/>
                <w:highlight w:val="none"/>
                <w:lang w:val="en-US" w:eastAsia="zh-CN" w:bidi="ar-SA"/>
              </w:rPr>
            </w:pPr>
            <w:r>
              <w:rPr>
                <w:rFonts w:hint="default" w:ascii="Times New Roman" w:hAnsi="Times New Roman" w:cs="Times New Roman"/>
                <w:snapToGrid w:val="0"/>
                <w:kern w:val="21"/>
                <w:sz w:val="24"/>
                <w:szCs w:val="24"/>
                <w:highlight w:val="none"/>
              </w:rPr>
              <w:t>/</w:t>
            </w:r>
          </w:p>
        </w:tc>
        <w:tc>
          <w:tcPr>
            <w:tcW w:w="554" w:type="pct"/>
            <w:shd w:val="clear" w:color="auto" w:fill="auto"/>
            <w:vAlign w:val="center"/>
          </w:tcPr>
          <w:p w14:paraId="1B5E33D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0"/>
                <w:sz w:val="24"/>
                <w:szCs w:val="24"/>
                <w:highlight w:val="none"/>
                <w:lang w:val="en-US" w:eastAsia="zh-CN" w:bidi="ar"/>
              </w:rPr>
            </w:pPr>
            <w:r>
              <w:rPr>
                <w:rFonts w:hint="eastAsia" w:cs="Times New Roman"/>
                <w:i w:val="0"/>
                <w:iCs w:val="0"/>
                <w:color w:val="000000"/>
                <w:kern w:val="0"/>
                <w:sz w:val="22"/>
                <w:szCs w:val="22"/>
                <w:highlight w:val="none"/>
                <w:u w:val="none"/>
                <w:lang w:val="en-US" w:eastAsia="zh-CN" w:bidi="ar"/>
              </w:rPr>
              <w:t>70.658</w:t>
            </w:r>
          </w:p>
        </w:tc>
        <w:tc>
          <w:tcPr>
            <w:tcW w:w="569" w:type="pct"/>
            <w:shd w:val="clear" w:color="auto" w:fill="auto"/>
            <w:vAlign w:val="center"/>
          </w:tcPr>
          <w:p w14:paraId="2BE78E8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0"/>
                <w:sz w:val="24"/>
                <w:szCs w:val="24"/>
                <w:highlight w:val="none"/>
                <w:lang w:val="en-US" w:eastAsia="zh-CN" w:bidi="ar"/>
              </w:rPr>
            </w:pPr>
            <w:r>
              <w:rPr>
                <w:rFonts w:hint="eastAsia" w:cs="Times New Roman"/>
                <w:i w:val="0"/>
                <w:iCs w:val="0"/>
                <w:color w:val="000000"/>
                <w:kern w:val="0"/>
                <w:sz w:val="22"/>
                <w:szCs w:val="22"/>
                <w:highlight w:val="none"/>
                <w:u w:val="none"/>
                <w:lang w:val="en-US" w:eastAsia="zh-CN" w:bidi="ar"/>
              </w:rPr>
              <w:t>+70.658</w:t>
            </w:r>
          </w:p>
        </w:tc>
      </w:tr>
      <w:tr w14:paraId="004D60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318" w:type="pct"/>
            <w:vMerge w:val="continue"/>
            <w:vAlign w:val="center"/>
          </w:tcPr>
          <w:p w14:paraId="0D95960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rPr>
            </w:pPr>
          </w:p>
        </w:tc>
        <w:tc>
          <w:tcPr>
            <w:tcW w:w="937" w:type="pct"/>
            <w:shd w:val="clear" w:color="auto" w:fill="auto"/>
            <w:vAlign w:val="center"/>
          </w:tcPr>
          <w:p w14:paraId="2685B34B">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cs="Times New Roman"/>
                <w:snapToGrid w:val="0"/>
                <w:kern w:val="21"/>
                <w:sz w:val="24"/>
                <w:szCs w:val="24"/>
                <w:highlight w:val="none"/>
              </w:rPr>
            </w:pPr>
            <w:r>
              <w:rPr>
                <w:rFonts w:hint="default" w:ascii="Times New Roman" w:hAnsi="Times New Roman" w:cs="Times New Roman"/>
                <w:bCs/>
                <w:kern w:val="0"/>
                <w:sz w:val="24"/>
                <w:szCs w:val="24"/>
                <w:highlight w:val="none"/>
                <w:lang w:val="en-US" w:eastAsia="zh-CN"/>
              </w:rPr>
              <w:t>CO</w:t>
            </w:r>
            <w:r>
              <w:rPr>
                <w:rFonts w:hint="default" w:ascii="Times New Roman" w:hAnsi="Times New Roman" w:cs="Times New Roman"/>
                <w:bCs/>
                <w:kern w:val="0"/>
                <w:sz w:val="24"/>
                <w:szCs w:val="24"/>
                <w:highlight w:val="none"/>
              </w:rPr>
              <w:t>（t/a）</w:t>
            </w:r>
          </w:p>
        </w:tc>
        <w:tc>
          <w:tcPr>
            <w:tcW w:w="468" w:type="pct"/>
            <w:shd w:val="clear" w:color="auto" w:fill="auto"/>
            <w:vAlign w:val="center"/>
          </w:tcPr>
          <w:p w14:paraId="3B81AF2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highlight w:val="none"/>
              </w:rPr>
            </w:pPr>
            <w:r>
              <w:rPr>
                <w:rFonts w:hint="default" w:ascii="Times New Roman" w:hAnsi="Times New Roman" w:cs="Times New Roman"/>
                <w:snapToGrid w:val="0"/>
                <w:kern w:val="21"/>
                <w:sz w:val="24"/>
                <w:szCs w:val="24"/>
                <w:highlight w:val="none"/>
              </w:rPr>
              <w:t>/</w:t>
            </w:r>
          </w:p>
        </w:tc>
        <w:tc>
          <w:tcPr>
            <w:tcW w:w="419" w:type="pct"/>
            <w:shd w:val="clear" w:color="auto" w:fill="auto"/>
            <w:vAlign w:val="center"/>
          </w:tcPr>
          <w:p w14:paraId="381619E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highlight w:val="none"/>
              </w:rPr>
            </w:pPr>
            <w:r>
              <w:rPr>
                <w:rFonts w:hint="default" w:ascii="Times New Roman" w:hAnsi="Times New Roman" w:cs="Times New Roman"/>
                <w:snapToGrid w:val="0"/>
                <w:kern w:val="21"/>
                <w:sz w:val="24"/>
                <w:szCs w:val="24"/>
                <w:highlight w:val="none"/>
              </w:rPr>
              <w:t>/</w:t>
            </w:r>
          </w:p>
        </w:tc>
        <w:tc>
          <w:tcPr>
            <w:tcW w:w="568" w:type="pct"/>
            <w:shd w:val="clear" w:color="auto" w:fill="auto"/>
            <w:vAlign w:val="center"/>
          </w:tcPr>
          <w:p w14:paraId="75EB654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highlight w:val="none"/>
              </w:rPr>
            </w:pPr>
            <w:r>
              <w:rPr>
                <w:rFonts w:hint="default" w:ascii="Times New Roman" w:hAnsi="Times New Roman" w:cs="Times New Roman"/>
                <w:snapToGrid w:val="0"/>
                <w:kern w:val="21"/>
                <w:sz w:val="24"/>
                <w:szCs w:val="24"/>
                <w:highlight w:val="none"/>
              </w:rPr>
              <w:t>/</w:t>
            </w:r>
          </w:p>
        </w:tc>
        <w:tc>
          <w:tcPr>
            <w:tcW w:w="553" w:type="pct"/>
            <w:shd w:val="clear" w:color="auto" w:fill="auto"/>
            <w:vAlign w:val="center"/>
          </w:tcPr>
          <w:p w14:paraId="5A2623F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0"/>
                <w:sz w:val="24"/>
                <w:szCs w:val="24"/>
                <w:highlight w:val="none"/>
                <w:lang w:val="en-US" w:eastAsia="zh-CN" w:bidi="ar"/>
              </w:rPr>
            </w:pPr>
            <w:r>
              <w:rPr>
                <w:rFonts w:hint="eastAsia" w:cs="Times New Roman"/>
                <w:i w:val="0"/>
                <w:iCs w:val="0"/>
                <w:color w:val="000000"/>
                <w:kern w:val="0"/>
                <w:sz w:val="22"/>
                <w:szCs w:val="22"/>
                <w:highlight w:val="none"/>
                <w:u w:val="none"/>
                <w:lang w:val="en-US" w:eastAsia="zh-CN" w:bidi="ar"/>
              </w:rPr>
              <w:t>1861.118</w:t>
            </w:r>
          </w:p>
        </w:tc>
        <w:tc>
          <w:tcPr>
            <w:tcW w:w="610" w:type="pct"/>
            <w:shd w:val="clear" w:color="auto" w:fill="auto"/>
            <w:vAlign w:val="center"/>
          </w:tcPr>
          <w:p w14:paraId="56DF90C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kern w:val="21"/>
                <w:sz w:val="24"/>
                <w:szCs w:val="24"/>
                <w:highlight w:val="none"/>
                <w:lang w:val="en-US" w:eastAsia="zh-CN" w:bidi="ar-SA"/>
              </w:rPr>
            </w:pPr>
            <w:r>
              <w:rPr>
                <w:rFonts w:hint="default" w:ascii="Times New Roman" w:hAnsi="Times New Roman" w:cs="Times New Roman"/>
                <w:snapToGrid w:val="0"/>
                <w:kern w:val="21"/>
                <w:sz w:val="24"/>
                <w:szCs w:val="24"/>
                <w:highlight w:val="none"/>
              </w:rPr>
              <w:t>/</w:t>
            </w:r>
          </w:p>
        </w:tc>
        <w:tc>
          <w:tcPr>
            <w:tcW w:w="554" w:type="pct"/>
            <w:shd w:val="clear" w:color="auto" w:fill="auto"/>
            <w:vAlign w:val="center"/>
          </w:tcPr>
          <w:p w14:paraId="3733FF3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0"/>
                <w:sz w:val="24"/>
                <w:szCs w:val="24"/>
                <w:highlight w:val="none"/>
                <w:lang w:val="en-US" w:eastAsia="zh-CN" w:bidi="ar"/>
              </w:rPr>
            </w:pPr>
            <w:r>
              <w:rPr>
                <w:rFonts w:hint="eastAsia" w:cs="Times New Roman"/>
                <w:i w:val="0"/>
                <w:iCs w:val="0"/>
                <w:color w:val="000000"/>
                <w:kern w:val="0"/>
                <w:sz w:val="22"/>
                <w:szCs w:val="22"/>
                <w:highlight w:val="none"/>
                <w:u w:val="none"/>
                <w:lang w:val="en-US" w:eastAsia="zh-CN" w:bidi="ar"/>
              </w:rPr>
              <w:t>1861.118</w:t>
            </w:r>
          </w:p>
        </w:tc>
        <w:tc>
          <w:tcPr>
            <w:tcW w:w="569" w:type="pct"/>
            <w:shd w:val="clear" w:color="auto" w:fill="auto"/>
            <w:vAlign w:val="center"/>
          </w:tcPr>
          <w:p w14:paraId="12EA702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0"/>
                <w:sz w:val="24"/>
                <w:szCs w:val="24"/>
                <w:highlight w:val="none"/>
                <w:lang w:val="en-US" w:eastAsia="zh-CN" w:bidi="ar"/>
              </w:rPr>
            </w:pPr>
            <w:r>
              <w:rPr>
                <w:rFonts w:hint="eastAsia" w:cs="Times New Roman"/>
                <w:i w:val="0"/>
                <w:iCs w:val="0"/>
                <w:color w:val="000000"/>
                <w:kern w:val="0"/>
                <w:sz w:val="22"/>
                <w:szCs w:val="22"/>
                <w:highlight w:val="none"/>
                <w:u w:val="none"/>
                <w:lang w:val="en-US" w:eastAsia="zh-CN" w:bidi="ar"/>
              </w:rPr>
              <w:t>+1861.118</w:t>
            </w:r>
          </w:p>
        </w:tc>
      </w:tr>
      <w:tr w14:paraId="0872E9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318" w:type="pct"/>
            <w:vMerge w:val="restart"/>
            <w:vAlign w:val="center"/>
          </w:tcPr>
          <w:p w14:paraId="5AA6144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rPr>
              <w:t>废水</w:t>
            </w:r>
          </w:p>
        </w:tc>
        <w:tc>
          <w:tcPr>
            <w:tcW w:w="937" w:type="pct"/>
            <w:vAlign w:val="center"/>
          </w:tcPr>
          <w:p w14:paraId="15208C7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rPr>
              <w:t>废水量（m</w:t>
            </w:r>
            <w:r>
              <w:rPr>
                <w:rFonts w:hint="default" w:ascii="Times New Roman" w:hAnsi="Times New Roman" w:cs="Times New Roman"/>
                <w:snapToGrid w:val="0"/>
                <w:kern w:val="21"/>
                <w:sz w:val="24"/>
                <w:szCs w:val="24"/>
                <w:vertAlign w:val="superscript"/>
              </w:rPr>
              <w:t>3</w:t>
            </w:r>
            <w:r>
              <w:rPr>
                <w:rFonts w:hint="default" w:ascii="Times New Roman" w:hAnsi="Times New Roman" w:cs="Times New Roman"/>
                <w:snapToGrid w:val="0"/>
                <w:kern w:val="21"/>
                <w:sz w:val="24"/>
                <w:szCs w:val="24"/>
              </w:rPr>
              <w:t>/a）</w:t>
            </w:r>
          </w:p>
        </w:tc>
        <w:tc>
          <w:tcPr>
            <w:tcW w:w="468" w:type="pct"/>
            <w:vAlign w:val="center"/>
          </w:tcPr>
          <w:p w14:paraId="2D3CD8F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rPr>
              <w:t>/</w:t>
            </w:r>
          </w:p>
        </w:tc>
        <w:tc>
          <w:tcPr>
            <w:tcW w:w="419" w:type="pct"/>
            <w:vAlign w:val="center"/>
          </w:tcPr>
          <w:p w14:paraId="07C2E63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rPr>
              <w:t>/</w:t>
            </w:r>
          </w:p>
        </w:tc>
        <w:tc>
          <w:tcPr>
            <w:tcW w:w="568" w:type="pct"/>
            <w:vAlign w:val="center"/>
          </w:tcPr>
          <w:p w14:paraId="4D20055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rPr>
              <w:t>/</w:t>
            </w:r>
          </w:p>
        </w:tc>
        <w:tc>
          <w:tcPr>
            <w:tcW w:w="553" w:type="pct"/>
            <w:shd w:val="clear" w:color="auto" w:fill="auto"/>
            <w:vAlign w:val="center"/>
          </w:tcPr>
          <w:p w14:paraId="248B0BE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kern w:val="21"/>
                <w:sz w:val="24"/>
                <w:szCs w:val="24"/>
                <w:lang w:val="en-US" w:eastAsia="zh-CN" w:bidi="ar-SA"/>
              </w:rPr>
            </w:pPr>
            <w:r>
              <w:rPr>
                <w:rFonts w:hint="eastAsia" w:cs="Times New Roman"/>
                <w:snapToGrid w:val="0"/>
                <w:kern w:val="21"/>
                <w:sz w:val="24"/>
                <w:szCs w:val="24"/>
                <w:lang w:val="en-US" w:eastAsia="zh-CN" w:bidi="ar-SA"/>
              </w:rPr>
              <w:t>43253.16</w:t>
            </w:r>
          </w:p>
        </w:tc>
        <w:tc>
          <w:tcPr>
            <w:tcW w:w="610" w:type="pct"/>
            <w:shd w:val="clear" w:color="auto" w:fill="auto"/>
            <w:vAlign w:val="center"/>
          </w:tcPr>
          <w:p w14:paraId="6CD8F6F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kern w:val="21"/>
                <w:sz w:val="24"/>
                <w:szCs w:val="24"/>
                <w:lang w:val="en-US" w:eastAsia="zh-CN" w:bidi="ar-SA"/>
              </w:rPr>
            </w:pPr>
            <w:r>
              <w:rPr>
                <w:rFonts w:hint="default" w:ascii="Times New Roman" w:hAnsi="Times New Roman" w:cs="Times New Roman"/>
                <w:snapToGrid w:val="0"/>
                <w:kern w:val="21"/>
                <w:sz w:val="24"/>
                <w:szCs w:val="24"/>
              </w:rPr>
              <w:t>/</w:t>
            </w:r>
          </w:p>
        </w:tc>
        <w:tc>
          <w:tcPr>
            <w:tcW w:w="554" w:type="pct"/>
            <w:shd w:val="clear" w:color="auto" w:fill="auto"/>
            <w:vAlign w:val="center"/>
          </w:tcPr>
          <w:p w14:paraId="324D4AD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kern w:val="21"/>
                <w:sz w:val="24"/>
                <w:szCs w:val="24"/>
                <w:lang w:val="en-US" w:eastAsia="zh-CN" w:bidi="ar-SA"/>
              </w:rPr>
            </w:pPr>
            <w:r>
              <w:rPr>
                <w:rFonts w:hint="eastAsia" w:cs="Times New Roman"/>
                <w:snapToGrid w:val="0"/>
                <w:kern w:val="21"/>
                <w:sz w:val="24"/>
                <w:szCs w:val="24"/>
                <w:lang w:val="en-US" w:eastAsia="zh-CN" w:bidi="ar-SA"/>
              </w:rPr>
              <w:t>43253.16</w:t>
            </w:r>
          </w:p>
        </w:tc>
        <w:tc>
          <w:tcPr>
            <w:tcW w:w="569" w:type="pct"/>
            <w:shd w:val="clear" w:color="auto" w:fill="auto"/>
            <w:vAlign w:val="center"/>
          </w:tcPr>
          <w:p w14:paraId="60C204A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kern w:val="21"/>
                <w:sz w:val="24"/>
                <w:szCs w:val="24"/>
                <w:lang w:val="en-US" w:eastAsia="zh-CN" w:bidi="ar-SA"/>
              </w:rPr>
            </w:pPr>
            <w:r>
              <w:rPr>
                <w:rFonts w:hint="eastAsia" w:cs="Times New Roman"/>
                <w:snapToGrid w:val="0"/>
                <w:kern w:val="21"/>
                <w:sz w:val="24"/>
                <w:szCs w:val="24"/>
                <w:lang w:val="en-US" w:eastAsia="zh-CN" w:bidi="ar-SA"/>
              </w:rPr>
              <w:t>+43253.16</w:t>
            </w:r>
          </w:p>
        </w:tc>
      </w:tr>
      <w:tr w14:paraId="1998E3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318" w:type="pct"/>
            <w:vMerge w:val="continue"/>
            <w:vAlign w:val="center"/>
          </w:tcPr>
          <w:p w14:paraId="04D141F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rPr>
            </w:pPr>
          </w:p>
        </w:tc>
        <w:tc>
          <w:tcPr>
            <w:tcW w:w="937" w:type="pct"/>
            <w:vAlign w:val="center"/>
          </w:tcPr>
          <w:p w14:paraId="0DB984F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rPr>
            </w:pPr>
            <w:r>
              <w:rPr>
                <w:rFonts w:hint="default" w:ascii="Times New Roman" w:hAnsi="Times New Roman" w:cs="Times New Roman"/>
                <w:bCs/>
                <w:kern w:val="0"/>
                <w:sz w:val="24"/>
                <w:szCs w:val="24"/>
              </w:rPr>
              <w:t>COD</w:t>
            </w:r>
            <w:r>
              <w:rPr>
                <w:rFonts w:hint="default" w:ascii="Times New Roman" w:hAnsi="Times New Roman" w:cs="Times New Roman"/>
                <w:snapToGrid w:val="0"/>
                <w:kern w:val="21"/>
                <w:sz w:val="24"/>
                <w:szCs w:val="24"/>
              </w:rPr>
              <w:t>（t/a）</w:t>
            </w:r>
          </w:p>
        </w:tc>
        <w:tc>
          <w:tcPr>
            <w:tcW w:w="468" w:type="pct"/>
            <w:vAlign w:val="center"/>
          </w:tcPr>
          <w:p w14:paraId="3C057CA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rPr>
              <w:t>/</w:t>
            </w:r>
          </w:p>
        </w:tc>
        <w:tc>
          <w:tcPr>
            <w:tcW w:w="419" w:type="pct"/>
            <w:vAlign w:val="center"/>
          </w:tcPr>
          <w:p w14:paraId="6555C12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rPr>
              <w:t>/</w:t>
            </w:r>
          </w:p>
        </w:tc>
        <w:tc>
          <w:tcPr>
            <w:tcW w:w="568" w:type="pct"/>
            <w:vAlign w:val="center"/>
          </w:tcPr>
          <w:p w14:paraId="2EA8DD1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rPr>
              <w:t>/</w:t>
            </w:r>
          </w:p>
        </w:tc>
        <w:tc>
          <w:tcPr>
            <w:tcW w:w="553" w:type="pct"/>
            <w:shd w:val="clear" w:color="auto" w:fill="auto"/>
            <w:vAlign w:val="center"/>
          </w:tcPr>
          <w:p w14:paraId="6F4AE43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kern w:val="21"/>
                <w:sz w:val="24"/>
                <w:szCs w:val="24"/>
                <w:lang w:val="en-US" w:eastAsia="zh-CN"/>
              </w:rPr>
            </w:pPr>
            <w:r>
              <w:rPr>
                <w:rFonts w:hint="eastAsia" w:cs="Times New Roman"/>
                <w:snapToGrid w:val="0"/>
                <w:kern w:val="21"/>
                <w:sz w:val="24"/>
                <w:szCs w:val="24"/>
                <w:lang w:val="en-US" w:eastAsia="zh-CN"/>
              </w:rPr>
              <w:t>14.706</w:t>
            </w:r>
          </w:p>
        </w:tc>
        <w:tc>
          <w:tcPr>
            <w:tcW w:w="610" w:type="pct"/>
            <w:shd w:val="clear" w:color="auto" w:fill="auto"/>
            <w:vAlign w:val="center"/>
          </w:tcPr>
          <w:p w14:paraId="374C8D6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lang w:val="en-US" w:eastAsia="zh-CN"/>
              </w:rPr>
            </w:pPr>
            <w:r>
              <w:rPr>
                <w:rFonts w:hint="default" w:ascii="Times New Roman" w:hAnsi="Times New Roman" w:cs="Times New Roman"/>
                <w:snapToGrid w:val="0"/>
                <w:kern w:val="21"/>
                <w:sz w:val="24"/>
                <w:szCs w:val="24"/>
              </w:rPr>
              <w:t>/</w:t>
            </w:r>
          </w:p>
        </w:tc>
        <w:tc>
          <w:tcPr>
            <w:tcW w:w="554" w:type="pct"/>
            <w:shd w:val="clear" w:color="auto" w:fill="auto"/>
            <w:vAlign w:val="center"/>
          </w:tcPr>
          <w:p w14:paraId="142F010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lang w:val="en-US" w:eastAsia="zh-CN"/>
              </w:rPr>
            </w:pPr>
            <w:r>
              <w:rPr>
                <w:rFonts w:hint="eastAsia" w:cs="Times New Roman"/>
                <w:snapToGrid w:val="0"/>
                <w:kern w:val="21"/>
                <w:sz w:val="24"/>
                <w:szCs w:val="24"/>
                <w:lang w:val="en-US" w:eastAsia="zh-CN"/>
              </w:rPr>
              <w:t>14.706</w:t>
            </w:r>
          </w:p>
        </w:tc>
        <w:tc>
          <w:tcPr>
            <w:tcW w:w="569" w:type="pct"/>
            <w:shd w:val="clear" w:color="auto" w:fill="auto"/>
            <w:vAlign w:val="center"/>
          </w:tcPr>
          <w:p w14:paraId="706AE45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lang w:val="en-US" w:eastAsia="zh-CN"/>
              </w:rPr>
            </w:pPr>
            <w:r>
              <w:rPr>
                <w:rFonts w:hint="eastAsia" w:cs="Times New Roman"/>
                <w:snapToGrid w:val="0"/>
                <w:kern w:val="21"/>
                <w:sz w:val="24"/>
                <w:szCs w:val="24"/>
                <w:lang w:val="en-US" w:eastAsia="zh-CN"/>
              </w:rPr>
              <w:t>+14.706</w:t>
            </w:r>
          </w:p>
        </w:tc>
      </w:tr>
      <w:tr w14:paraId="730DA1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318" w:type="pct"/>
            <w:vMerge w:val="continue"/>
            <w:vAlign w:val="center"/>
          </w:tcPr>
          <w:p w14:paraId="2C611E8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rPr>
            </w:pPr>
          </w:p>
        </w:tc>
        <w:tc>
          <w:tcPr>
            <w:tcW w:w="937" w:type="pct"/>
            <w:vAlign w:val="center"/>
          </w:tcPr>
          <w:p w14:paraId="096ECB2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rPr>
            </w:pPr>
            <w:r>
              <w:rPr>
                <w:rFonts w:hint="default" w:ascii="Times New Roman" w:hAnsi="Times New Roman" w:cs="Times New Roman"/>
                <w:bCs/>
                <w:kern w:val="0"/>
                <w:sz w:val="24"/>
                <w:szCs w:val="24"/>
              </w:rPr>
              <w:t>氨氮</w:t>
            </w:r>
            <w:r>
              <w:rPr>
                <w:rFonts w:hint="default" w:ascii="Times New Roman" w:hAnsi="Times New Roman" w:cs="Times New Roman"/>
                <w:snapToGrid w:val="0"/>
                <w:kern w:val="21"/>
                <w:sz w:val="24"/>
                <w:szCs w:val="24"/>
              </w:rPr>
              <w:t>（t/a）</w:t>
            </w:r>
          </w:p>
        </w:tc>
        <w:tc>
          <w:tcPr>
            <w:tcW w:w="468" w:type="pct"/>
            <w:vAlign w:val="center"/>
          </w:tcPr>
          <w:p w14:paraId="592A2CC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rPr>
              <w:t>/</w:t>
            </w:r>
          </w:p>
        </w:tc>
        <w:tc>
          <w:tcPr>
            <w:tcW w:w="419" w:type="pct"/>
            <w:vAlign w:val="center"/>
          </w:tcPr>
          <w:p w14:paraId="1A5C239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rPr>
              <w:t>/</w:t>
            </w:r>
          </w:p>
        </w:tc>
        <w:tc>
          <w:tcPr>
            <w:tcW w:w="568" w:type="pct"/>
            <w:vAlign w:val="center"/>
          </w:tcPr>
          <w:p w14:paraId="1311AC3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rPr>
              <w:t>/</w:t>
            </w:r>
          </w:p>
        </w:tc>
        <w:tc>
          <w:tcPr>
            <w:tcW w:w="553" w:type="pct"/>
            <w:shd w:val="clear" w:color="auto" w:fill="auto"/>
            <w:vAlign w:val="center"/>
          </w:tcPr>
          <w:p w14:paraId="48E4AA9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kern w:val="21"/>
                <w:sz w:val="24"/>
                <w:szCs w:val="24"/>
                <w:lang w:val="en-US" w:eastAsia="zh-CN"/>
              </w:rPr>
            </w:pPr>
            <w:r>
              <w:rPr>
                <w:rFonts w:hint="eastAsia" w:cs="Times New Roman"/>
                <w:snapToGrid w:val="0"/>
                <w:kern w:val="21"/>
                <w:sz w:val="24"/>
                <w:szCs w:val="24"/>
                <w:lang w:val="en-US" w:eastAsia="zh-CN"/>
              </w:rPr>
              <w:t>1.362</w:t>
            </w:r>
          </w:p>
        </w:tc>
        <w:tc>
          <w:tcPr>
            <w:tcW w:w="610" w:type="pct"/>
            <w:shd w:val="clear" w:color="auto" w:fill="auto"/>
            <w:vAlign w:val="center"/>
          </w:tcPr>
          <w:p w14:paraId="06A8917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lang w:val="en-US" w:eastAsia="zh-CN"/>
              </w:rPr>
            </w:pPr>
            <w:r>
              <w:rPr>
                <w:rFonts w:hint="default" w:ascii="Times New Roman" w:hAnsi="Times New Roman" w:cs="Times New Roman"/>
                <w:snapToGrid w:val="0"/>
                <w:kern w:val="21"/>
                <w:sz w:val="24"/>
                <w:szCs w:val="24"/>
              </w:rPr>
              <w:t>/</w:t>
            </w:r>
          </w:p>
        </w:tc>
        <w:tc>
          <w:tcPr>
            <w:tcW w:w="554" w:type="pct"/>
            <w:shd w:val="clear" w:color="auto" w:fill="auto"/>
            <w:vAlign w:val="center"/>
          </w:tcPr>
          <w:p w14:paraId="7723ADA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lang w:val="en-US" w:eastAsia="zh-CN"/>
              </w:rPr>
            </w:pPr>
            <w:r>
              <w:rPr>
                <w:rFonts w:hint="eastAsia" w:cs="Times New Roman"/>
                <w:snapToGrid w:val="0"/>
                <w:kern w:val="21"/>
                <w:sz w:val="24"/>
                <w:szCs w:val="24"/>
                <w:lang w:val="en-US" w:eastAsia="zh-CN"/>
              </w:rPr>
              <w:t>1.362</w:t>
            </w:r>
          </w:p>
        </w:tc>
        <w:tc>
          <w:tcPr>
            <w:tcW w:w="569" w:type="pct"/>
            <w:shd w:val="clear" w:color="auto" w:fill="auto"/>
            <w:vAlign w:val="center"/>
          </w:tcPr>
          <w:p w14:paraId="24DC6AC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lang w:val="en-US" w:eastAsia="zh-CN"/>
              </w:rPr>
            </w:pPr>
            <w:r>
              <w:rPr>
                <w:rFonts w:hint="eastAsia" w:cs="Times New Roman"/>
                <w:snapToGrid w:val="0"/>
                <w:kern w:val="21"/>
                <w:sz w:val="24"/>
                <w:szCs w:val="24"/>
                <w:lang w:val="en-US" w:eastAsia="zh-CN"/>
              </w:rPr>
              <w:t>+1.362</w:t>
            </w:r>
          </w:p>
        </w:tc>
      </w:tr>
      <w:tr w14:paraId="5185C7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318" w:type="pct"/>
            <w:vMerge w:val="restart"/>
            <w:vAlign w:val="center"/>
          </w:tcPr>
          <w:p w14:paraId="685289B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rPr>
              <w:t>一般工业</w:t>
            </w:r>
          </w:p>
          <w:p w14:paraId="573B856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rPr>
              <w:t>固体废物</w:t>
            </w:r>
          </w:p>
        </w:tc>
        <w:tc>
          <w:tcPr>
            <w:tcW w:w="937" w:type="pct"/>
            <w:shd w:val="clear" w:color="auto" w:fill="auto"/>
            <w:vAlign w:val="center"/>
          </w:tcPr>
          <w:p w14:paraId="3BDA0E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kern w:val="21"/>
                <w:sz w:val="24"/>
                <w:szCs w:val="24"/>
                <w:lang w:val="en-US" w:eastAsia="zh-CN" w:bidi="ar-SA"/>
              </w:rPr>
            </w:pPr>
            <w:r>
              <w:rPr>
                <w:rFonts w:hint="default" w:ascii="Times New Roman" w:hAnsi="Times New Roman" w:cs="Times New Roman"/>
                <w:color w:val="auto"/>
                <w:sz w:val="24"/>
                <w:szCs w:val="24"/>
                <w:lang w:eastAsia="en-US"/>
              </w:rPr>
              <w:t>脱硫石膏</w:t>
            </w:r>
            <w:r>
              <w:rPr>
                <w:rFonts w:hint="default" w:ascii="Times New Roman" w:hAnsi="Times New Roman" w:cs="Times New Roman"/>
                <w:snapToGrid w:val="0"/>
                <w:kern w:val="21"/>
                <w:sz w:val="24"/>
                <w:szCs w:val="24"/>
              </w:rPr>
              <w:t>（t/a）</w:t>
            </w:r>
          </w:p>
        </w:tc>
        <w:tc>
          <w:tcPr>
            <w:tcW w:w="468" w:type="pct"/>
            <w:shd w:val="clear" w:color="auto" w:fill="auto"/>
            <w:vAlign w:val="center"/>
          </w:tcPr>
          <w:p w14:paraId="251F655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kern w:val="21"/>
                <w:sz w:val="24"/>
                <w:szCs w:val="24"/>
                <w:lang w:val="en-US" w:eastAsia="zh-CN" w:bidi="ar-SA"/>
              </w:rPr>
            </w:pPr>
            <w:r>
              <w:rPr>
                <w:rFonts w:hint="default" w:ascii="Times New Roman" w:hAnsi="Times New Roman" w:cs="Times New Roman"/>
                <w:snapToGrid w:val="0"/>
                <w:kern w:val="21"/>
                <w:sz w:val="24"/>
                <w:szCs w:val="24"/>
              </w:rPr>
              <w:t>/</w:t>
            </w:r>
          </w:p>
        </w:tc>
        <w:tc>
          <w:tcPr>
            <w:tcW w:w="419" w:type="pct"/>
            <w:shd w:val="clear" w:color="auto" w:fill="auto"/>
            <w:vAlign w:val="center"/>
          </w:tcPr>
          <w:p w14:paraId="109EA7D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kern w:val="21"/>
                <w:sz w:val="24"/>
                <w:szCs w:val="24"/>
                <w:lang w:val="en-US" w:eastAsia="zh-CN" w:bidi="ar-SA"/>
              </w:rPr>
            </w:pPr>
            <w:r>
              <w:rPr>
                <w:rFonts w:hint="default" w:ascii="Times New Roman" w:hAnsi="Times New Roman" w:cs="Times New Roman"/>
                <w:snapToGrid w:val="0"/>
                <w:kern w:val="21"/>
                <w:sz w:val="24"/>
                <w:szCs w:val="24"/>
              </w:rPr>
              <w:t>/</w:t>
            </w:r>
          </w:p>
        </w:tc>
        <w:tc>
          <w:tcPr>
            <w:tcW w:w="568" w:type="pct"/>
            <w:shd w:val="clear" w:color="auto" w:fill="auto"/>
            <w:vAlign w:val="center"/>
          </w:tcPr>
          <w:p w14:paraId="18894A6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kern w:val="21"/>
                <w:sz w:val="24"/>
                <w:szCs w:val="24"/>
                <w:lang w:val="en-US" w:eastAsia="zh-CN" w:bidi="ar-SA"/>
              </w:rPr>
            </w:pPr>
            <w:r>
              <w:rPr>
                <w:rFonts w:hint="default" w:ascii="Times New Roman" w:hAnsi="Times New Roman" w:cs="Times New Roman"/>
                <w:snapToGrid w:val="0"/>
                <w:kern w:val="21"/>
                <w:sz w:val="24"/>
                <w:szCs w:val="24"/>
              </w:rPr>
              <w:t>/</w:t>
            </w:r>
          </w:p>
        </w:tc>
        <w:tc>
          <w:tcPr>
            <w:tcW w:w="553" w:type="pct"/>
            <w:shd w:val="clear" w:color="auto" w:fill="auto"/>
            <w:vAlign w:val="center"/>
          </w:tcPr>
          <w:p w14:paraId="1B659D5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kern w:val="21"/>
                <w:sz w:val="24"/>
                <w:szCs w:val="24"/>
                <w:lang w:val="en-US" w:eastAsia="zh-CN" w:bidi="ar-SA"/>
              </w:rPr>
            </w:pPr>
            <w:r>
              <w:rPr>
                <w:rFonts w:hint="default" w:ascii="Times New Roman" w:hAnsi="Times New Roman" w:eastAsia="宋体" w:cs="Times New Roman"/>
                <w:snapToGrid w:val="0"/>
                <w:kern w:val="21"/>
                <w:sz w:val="24"/>
                <w:szCs w:val="24"/>
                <w:lang w:val="en-US" w:eastAsia="zh-CN" w:bidi="ar-SA"/>
              </w:rPr>
              <w:t>49870.414</w:t>
            </w:r>
          </w:p>
        </w:tc>
        <w:tc>
          <w:tcPr>
            <w:tcW w:w="610" w:type="pct"/>
            <w:shd w:val="clear" w:color="auto" w:fill="auto"/>
            <w:vAlign w:val="center"/>
          </w:tcPr>
          <w:p w14:paraId="0456F2B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kern w:val="21"/>
                <w:sz w:val="24"/>
                <w:szCs w:val="24"/>
                <w:lang w:val="en-US" w:eastAsia="zh-CN" w:bidi="ar-SA"/>
              </w:rPr>
            </w:pPr>
            <w:r>
              <w:rPr>
                <w:rFonts w:hint="default" w:ascii="Times New Roman" w:hAnsi="Times New Roman" w:cs="Times New Roman"/>
                <w:snapToGrid w:val="0"/>
                <w:kern w:val="21"/>
                <w:sz w:val="24"/>
                <w:szCs w:val="24"/>
              </w:rPr>
              <w:t>/</w:t>
            </w:r>
          </w:p>
        </w:tc>
        <w:tc>
          <w:tcPr>
            <w:tcW w:w="554" w:type="pct"/>
            <w:shd w:val="clear" w:color="auto" w:fill="auto"/>
            <w:vAlign w:val="center"/>
          </w:tcPr>
          <w:p w14:paraId="7C25C03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kern w:val="21"/>
                <w:sz w:val="24"/>
                <w:szCs w:val="24"/>
                <w:lang w:val="en-US" w:eastAsia="zh-CN" w:bidi="ar-SA"/>
              </w:rPr>
            </w:pPr>
            <w:r>
              <w:rPr>
                <w:rFonts w:hint="default" w:ascii="Times New Roman" w:hAnsi="Times New Roman" w:eastAsia="宋体" w:cs="Times New Roman"/>
                <w:snapToGrid w:val="0"/>
                <w:kern w:val="21"/>
                <w:sz w:val="24"/>
                <w:szCs w:val="24"/>
                <w:lang w:val="en-US" w:eastAsia="zh-CN" w:bidi="ar-SA"/>
              </w:rPr>
              <w:t>49870.414</w:t>
            </w:r>
          </w:p>
        </w:tc>
        <w:tc>
          <w:tcPr>
            <w:tcW w:w="569" w:type="pct"/>
            <w:shd w:val="clear" w:color="auto" w:fill="auto"/>
            <w:vAlign w:val="center"/>
          </w:tcPr>
          <w:p w14:paraId="1974C91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kern w:val="21"/>
                <w:sz w:val="24"/>
                <w:szCs w:val="24"/>
                <w:lang w:val="en-US" w:eastAsia="zh-CN" w:bidi="ar-SA"/>
              </w:rPr>
            </w:pPr>
            <w:r>
              <w:rPr>
                <w:rFonts w:hint="eastAsia" w:ascii="Times New Roman" w:hAnsi="Times New Roman" w:cs="Times New Roman"/>
                <w:snapToGrid w:val="0"/>
                <w:kern w:val="21"/>
                <w:sz w:val="24"/>
                <w:szCs w:val="24"/>
                <w:lang w:val="en-US" w:eastAsia="zh-CN"/>
              </w:rPr>
              <w:t>+49870.414</w:t>
            </w:r>
          </w:p>
        </w:tc>
      </w:tr>
      <w:tr w14:paraId="3EDBFF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318" w:type="pct"/>
            <w:vMerge w:val="continue"/>
            <w:vAlign w:val="center"/>
          </w:tcPr>
          <w:p w14:paraId="67A98B8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rPr>
            </w:pPr>
          </w:p>
        </w:tc>
        <w:tc>
          <w:tcPr>
            <w:tcW w:w="937" w:type="pct"/>
            <w:shd w:val="clear" w:color="auto" w:fill="auto"/>
            <w:vAlign w:val="center"/>
          </w:tcPr>
          <w:p w14:paraId="274C2D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kern w:val="21"/>
                <w:sz w:val="24"/>
                <w:szCs w:val="24"/>
                <w:highlight w:val="none"/>
                <w:lang w:val="en-US" w:eastAsia="zh-CN" w:bidi="ar-SA"/>
              </w:rPr>
            </w:pPr>
            <w:r>
              <w:rPr>
                <w:rFonts w:hint="default" w:ascii="Times New Roman" w:hAnsi="Times New Roman" w:cs="Times New Roman"/>
                <w:color w:val="auto"/>
                <w:sz w:val="24"/>
                <w:szCs w:val="24"/>
                <w:highlight w:val="none"/>
                <w:lang w:eastAsia="zh-CN"/>
              </w:rPr>
              <w:t>废坩埚</w:t>
            </w:r>
            <w:r>
              <w:rPr>
                <w:rFonts w:hint="default" w:ascii="Times New Roman" w:hAnsi="Times New Roman" w:cs="Times New Roman"/>
                <w:snapToGrid w:val="0"/>
                <w:kern w:val="21"/>
                <w:sz w:val="24"/>
                <w:szCs w:val="24"/>
                <w:highlight w:val="none"/>
              </w:rPr>
              <w:t>（t/a）</w:t>
            </w:r>
          </w:p>
        </w:tc>
        <w:tc>
          <w:tcPr>
            <w:tcW w:w="468" w:type="pct"/>
            <w:shd w:val="clear" w:color="auto" w:fill="auto"/>
            <w:vAlign w:val="center"/>
          </w:tcPr>
          <w:p w14:paraId="344BE5D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kern w:val="21"/>
                <w:sz w:val="24"/>
                <w:szCs w:val="24"/>
                <w:highlight w:val="none"/>
                <w:lang w:val="en-US" w:eastAsia="zh-CN" w:bidi="ar-SA"/>
              </w:rPr>
            </w:pPr>
            <w:r>
              <w:rPr>
                <w:rFonts w:hint="default" w:ascii="Times New Roman" w:hAnsi="Times New Roman" w:cs="Times New Roman"/>
                <w:snapToGrid w:val="0"/>
                <w:kern w:val="21"/>
                <w:sz w:val="24"/>
                <w:szCs w:val="24"/>
                <w:highlight w:val="none"/>
              </w:rPr>
              <w:t>/</w:t>
            </w:r>
          </w:p>
        </w:tc>
        <w:tc>
          <w:tcPr>
            <w:tcW w:w="419" w:type="pct"/>
            <w:shd w:val="clear" w:color="auto" w:fill="auto"/>
            <w:vAlign w:val="center"/>
          </w:tcPr>
          <w:p w14:paraId="08CC332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kern w:val="21"/>
                <w:sz w:val="24"/>
                <w:szCs w:val="24"/>
                <w:highlight w:val="none"/>
                <w:lang w:val="en-US" w:eastAsia="zh-CN" w:bidi="ar-SA"/>
              </w:rPr>
            </w:pPr>
            <w:r>
              <w:rPr>
                <w:rFonts w:hint="default" w:ascii="Times New Roman" w:hAnsi="Times New Roman" w:cs="Times New Roman"/>
                <w:snapToGrid w:val="0"/>
                <w:kern w:val="21"/>
                <w:sz w:val="24"/>
                <w:szCs w:val="24"/>
                <w:highlight w:val="none"/>
              </w:rPr>
              <w:t>/</w:t>
            </w:r>
          </w:p>
        </w:tc>
        <w:tc>
          <w:tcPr>
            <w:tcW w:w="568" w:type="pct"/>
            <w:shd w:val="clear" w:color="auto" w:fill="auto"/>
            <w:vAlign w:val="center"/>
          </w:tcPr>
          <w:p w14:paraId="1F154FB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kern w:val="21"/>
                <w:sz w:val="24"/>
                <w:szCs w:val="24"/>
                <w:highlight w:val="none"/>
                <w:lang w:val="en-US" w:eastAsia="zh-CN" w:bidi="ar-SA"/>
              </w:rPr>
            </w:pPr>
            <w:r>
              <w:rPr>
                <w:rFonts w:hint="default" w:ascii="Times New Roman" w:hAnsi="Times New Roman" w:cs="Times New Roman"/>
                <w:snapToGrid w:val="0"/>
                <w:kern w:val="21"/>
                <w:sz w:val="24"/>
                <w:szCs w:val="24"/>
                <w:highlight w:val="none"/>
              </w:rPr>
              <w:t>/</w:t>
            </w:r>
          </w:p>
        </w:tc>
        <w:tc>
          <w:tcPr>
            <w:tcW w:w="553" w:type="pct"/>
            <w:shd w:val="clear" w:color="auto" w:fill="auto"/>
            <w:vAlign w:val="center"/>
          </w:tcPr>
          <w:p w14:paraId="7244516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kern w:val="21"/>
                <w:sz w:val="24"/>
                <w:szCs w:val="24"/>
                <w:highlight w:val="none"/>
                <w:lang w:val="en-US" w:eastAsia="zh-CN" w:bidi="ar-SA"/>
              </w:rPr>
            </w:pPr>
            <w:r>
              <w:rPr>
                <w:rFonts w:hint="eastAsia" w:cs="Times New Roman"/>
                <w:snapToGrid w:val="0"/>
                <w:kern w:val="21"/>
                <w:sz w:val="24"/>
                <w:szCs w:val="24"/>
                <w:highlight w:val="none"/>
                <w:lang w:val="en-US" w:eastAsia="zh-CN"/>
              </w:rPr>
              <w:t>50000</w:t>
            </w:r>
          </w:p>
        </w:tc>
        <w:tc>
          <w:tcPr>
            <w:tcW w:w="610" w:type="pct"/>
            <w:shd w:val="clear" w:color="auto" w:fill="auto"/>
            <w:vAlign w:val="center"/>
          </w:tcPr>
          <w:p w14:paraId="4D82B0E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kern w:val="21"/>
                <w:sz w:val="24"/>
                <w:szCs w:val="24"/>
                <w:highlight w:val="none"/>
                <w:lang w:val="en-US" w:eastAsia="zh-CN" w:bidi="ar-SA"/>
              </w:rPr>
            </w:pPr>
            <w:r>
              <w:rPr>
                <w:rFonts w:hint="default" w:ascii="Times New Roman" w:hAnsi="Times New Roman" w:cs="Times New Roman"/>
                <w:snapToGrid w:val="0"/>
                <w:kern w:val="21"/>
                <w:sz w:val="24"/>
                <w:szCs w:val="24"/>
                <w:highlight w:val="none"/>
              </w:rPr>
              <w:t>/</w:t>
            </w:r>
          </w:p>
        </w:tc>
        <w:tc>
          <w:tcPr>
            <w:tcW w:w="554" w:type="pct"/>
            <w:shd w:val="clear" w:color="auto" w:fill="auto"/>
            <w:vAlign w:val="center"/>
          </w:tcPr>
          <w:p w14:paraId="6C8BF17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kern w:val="21"/>
                <w:sz w:val="24"/>
                <w:szCs w:val="24"/>
                <w:highlight w:val="none"/>
                <w:lang w:val="en-US" w:eastAsia="zh-CN" w:bidi="ar-SA"/>
              </w:rPr>
            </w:pPr>
            <w:r>
              <w:rPr>
                <w:rFonts w:hint="eastAsia" w:cs="Times New Roman"/>
                <w:snapToGrid w:val="0"/>
                <w:kern w:val="21"/>
                <w:sz w:val="24"/>
                <w:szCs w:val="24"/>
                <w:highlight w:val="none"/>
                <w:lang w:val="en-US" w:eastAsia="zh-CN"/>
              </w:rPr>
              <w:t>50000</w:t>
            </w:r>
          </w:p>
        </w:tc>
        <w:tc>
          <w:tcPr>
            <w:tcW w:w="569" w:type="pct"/>
            <w:shd w:val="clear" w:color="auto" w:fill="auto"/>
            <w:vAlign w:val="center"/>
          </w:tcPr>
          <w:p w14:paraId="05F27C0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kern w:val="21"/>
                <w:sz w:val="24"/>
                <w:szCs w:val="24"/>
                <w:highlight w:val="none"/>
                <w:lang w:val="en-US" w:eastAsia="zh-CN" w:bidi="ar-SA"/>
              </w:rPr>
            </w:pPr>
            <w:r>
              <w:rPr>
                <w:rFonts w:hint="eastAsia" w:ascii="Times New Roman" w:hAnsi="Times New Roman" w:cs="Times New Roman"/>
                <w:snapToGrid w:val="0"/>
                <w:kern w:val="21"/>
                <w:sz w:val="24"/>
                <w:szCs w:val="24"/>
                <w:highlight w:val="none"/>
                <w:lang w:val="en-US" w:eastAsia="zh-CN"/>
              </w:rPr>
              <w:t>+</w:t>
            </w:r>
            <w:r>
              <w:rPr>
                <w:rFonts w:hint="eastAsia" w:cs="Times New Roman"/>
                <w:snapToGrid w:val="0"/>
                <w:kern w:val="21"/>
                <w:sz w:val="24"/>
                <w:szCs w:val="24"/>
                <w:highlight w:val="none"/>
                <w:lang w:val="en-US" w:eastAsia="zh-CN"/>
              </w:rPr>
              <w:t>50000</w:t>
            </w:r>
          </w:p>
        </w:tc>
      </w:tr>
      <w:tr w14:paraId="3C0B90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318" w:type="pct"/>
            <w:vMerge w:val="continue"/>
            <w:vAlign w:val="center"/>
          </w:tcPr>
          <w:p w14:paraId="5EE4F5E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rPr>
            </w:pPr>
          </w:p>
        </w:tc>
        <w:tc>
          <w:tcPr>
            <w:tcW w:w="937" w:type="pct"/>
            <w:shd w:val="clear" w:color="auto" w:fill="auto"/>
            <w:vAlign w:val="center"/>
          </w:tcPr>
          <w:p w14:paraId="0DD4BD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kern w:val="21"/>
                <w:sz w:val="24"/>
                <w:szCs w:val="24"/>
                <w:lang w:val="en-US" w:eastAsia="zh-CN" w:bidi="ar-SA"/>
              </w:rPr>
            </w:pPr>
            <w:r>
              <w:rPr>
                <w:rFonts w:hint="default" w:ascii="Times New Roman" w:hAnsi="Times New Roman" w:cs="Times New Roman"/>
                <w:color w:val="auto"/>
                <w:sz w:val="24"/>
                <w:szCs w:val="24"/>
                <w:lang w:eastAsia="en-US"/>
              </w:rPr>
              <w:t>废布袋</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eastAsia="en-US"/>
              </w:rPr>
              <w:t>废滤筒</w:t>
            </w:r>
            <w:r>
              <w:rPr>
                <w:rFonts w:hint="default" w:ascii="Times New Roman" w:hAnsi="Times New Roman" w:cs="Times New Roman"/>
                <w:snapToGrid w:val="0"/>
                <w:kern w:val="21"/>
                <w:sz w:val="24"/>
                <w:szCs w:val="24"/>
              </w:rPr>
              <w:t>（t/a）</w:t>
            </w:r>
          </w:p>
        </w:tc>
        <w:tc>
          <w:tcPr>
            <w:tcW w:w="468" w:type="pct"/>
            <w:shd w:val="clear" w:color="auto" w:fill="auto"/>
            <w:vAlign w:val="center"/>
          </w:tcPr>
          <w:p w14:paraId="34C64B0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kern w:val="21"/>
                <w:sz w:val="24"/>
                <w:szCs w:val="24"/>
                <w:lang w:val="en-US" w:eastAsia="zh-CN" w:bidi="ar-SA"/>
              </w:rPr>
            </w:pPr>
            <w:r>
              <w:rPr>
                <w:rFonts w:hint="default" w:ascii="Times New Roman" w:hAnsi="Times New Roman" w:cs="Times New Roman"/>
                <w:snapToGrid w:val="0"/>
                <w:kern w:val="21"/>
                <w:sz w:val="24"/>
                <w:szCs w:val="24"/>
              </w:rPr>
              <w:t>/</w:t>
            </w:r>
          </w:p>
        </w:tc>
        <w:tc>
          <w:tcPr>
            <w:tcW w:w="419" w:type="pct"/>
            <w:shd w:val="clear" w:color="auto" w:fill="auto"/>
            <w:vAlign w:val="center"/>
          </w:tcPr>
          <w:p w14:paraId="081719C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kern w:val="21"/>
                <w:sz w:val="24"/>
                <w:szCs w:val="24"/>
                <w:lang w:val="en-US" w:eastAsia="zh-CN" w:bidi="ar-SA"/>
              </w:rPr>
            </w:pPr>
            <w:r>
              <w:rPr>
                <w:rFonts w:hint="default" w:ascii="Times New Roman" w:hAnsi="Times New Roman" w:cs="Times New Roman"/>
                <w:snapToGrid w:val="0"/>
                <w:kern w:val="21"/>
                <w:sz w:val="24"/>
                <w:szCs w:val="24"/>
              </w:rPr>
              <w:t>/</w:t>
            </w:r>
          </w:p>
        </w:tc>
        <w:tc>
          <w:tcPr>
            <w:tcW w:w="568" w:type="pct"/>
            <w:shd w:val="clear" w:color="auto" w:fill="auto"/>
            <w:vAlign w:val="center"/>
          </w:tcPr>
          <w:p w14:paraId="5E28AE7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kern w:val="21"/>
                <w:sz w:val="24"/>
                <w:szCs w:val="24"/>
                <w:lang w:val="en-US" w:eastAsia="zh-CN" w:bidi="ar-SA"/>
              </w:rPr>
            </w:pPr>
            <w:r>
              <w:rPr>
                <w:rFonts w:hint="default" w:ascii="Times New Roman" w:hAnsi="Times New Roman" w:cs="Times New Roman"/>
                <w:snapToGrid w:val="0"/>
                <w:kern w:val="21"/>
                <w:sz w:val="24"/>
                <w:szCs w:val="24"/>
              </w:rPr>
              <w:t>/</w:t>
            </w:r>
          </w:p>
        </w:tc>
        <w:tc>
          <w:tcPr>
            <w:tcW w:w="553" w:type="pct"/>
            <w:shd w:val="clear" w:color="auto" w:fill="auto"/>
            <w:vAlign w:val="center"/>
          </w:tcPr>
          <w:p w14:paraId="0C609C5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kern w:val="21"/>
                <w:sz w:val="24"/>
                <w:szCs w:val="24"/>
                <w:lang w:val="en-US" w:eastAsia="zh-CN" w:bidi="ar-SA"/>
              </w:rPr>
            </w:pPr>
            <w:r>
              <w:rPr>
                <w:rFonts w:hint="default" w:ascii="Times New Roman" w:hAnsi="Times New Roman" w:cs="Times New Roman"/>
                <w:snapToGrid w:val="0"/>
                <w:kern w:val="21"/>
                <w:sz w:val="24"/>
                <w:szCs w:val="24"/>
                <w:lang w:val="en-US" w:eastAsia="zh-CN"/>
              </w:rPr>
              <w:t>0.5</w:t>
            </w:r>
          </w:p>
        </w:tc>
        <w:tc>
          <w:tcPr>
            <w:tcW w:w="610" w:type="pct"/>
            <w:shd w:val="clear" w:color="auto" w:fill="auto"/>
            <w:vAlign w:val="center"/>
          </w:tcPr>
          <w:p w14:paraId="30FC401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kern w:val="21"/>
                <w:sz w:val="24"/>
                <w:szCs w:val="24"/>
                <w:lang w:val="en-US" w:eastAsia="zh-CN" w:bidi="ar-SA"/>
              </w:rPr>
            </w:pPr>
            <w:r>
              <w:rPr>
                <w:rFonts w:hint="default" w:ascii="Times New Roman" w:hAnsi="Times New Roman" w:cs="Times New Roman"/>
                <w:snapToGrid w:val="0"/>
                <w:kern w:val="21"/>
                <w:sz w:val="24"/>
                <w:szCs w:val="24"/>
              </w:rPr>
              <w:t>/</w:t>
            </w:r>
          </w:p>
        </w:tc>
        <w:tc>
          <w:tcPr>
            <w:tcW w:w="554" w:type="pct"/>
            <w:shd w:val="clear" w:color="auto" w:fill="auto"/>
            <w:vAlign w:val="center"/>
          </w:tcPr>
          <w:p w14:paraId="3E321AD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kern w:val="21"/>
                <w:sz w:val="24"/>
                <w:szCs w:val="24"/>
                <w:lang w:val="en-US" w:eastAsia="zh-CN" w:bidi="ar-SA"/>
              </w:rPr>
            </w:pPr>
            <w:r>
              <w:rPr>
                <w:rFonts w:hint="default" w:ascii="Times New Roman" w:hAnsi="Times New Roman" w:cs="Times New Roman"/>
                <w:snapToGrid w:val="0"/>
                <w:kern w:val="21"/>
                <w:sz w:val="24"/>
                <w:szCs w:val="24"/>
                <w:lang w:val="en-US" w:eastAsia="zh-CN"/>
              </w:rPr>
              <w:t>0.5</w:t>
            </w:r>
          </w:p>
        </w:tc>
        <w:tc>
          <w:tcPr>
            <w:tcW w:w="569" w:type="pct"/>
            <w:shd w:val="clear" w:color="auto" w:fill="auto"/>
            <w:vAlign w:val="center"/>
          </w:tcPr>
          <w:p w14:paraId="7F84C7C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kern w:val="21"/>
                <w:sz w:val="24"/>
                <w:szCs w:val="24"/>
                <w:lang w:val="en-US" w:eastAsia="zh-CN" w:bidi="ar-SA"/>
              </w:rPr>
            </w:pPr>
            <w:r>
              <w:rPr>
                <w:rFonts w:hint="eastAsia" w:ascii="Times New Roman" w:hAnsi="Times New Roman" w:cs="Times New Roman"/>
                <w:snapToGrid w:val="0"/>
                <w:kern w:val="21"/>
                <w:sz w:val="24"/>
                <w:szCs w:val="24"/>
                <w:lang w:val="en-US" w:eastAsia="zh-CN"/>
              </w:rPr>
              <w:t>+</w:t>
            </w:r>
            <w:r>
              <w:rPr>
                <w:rFonts w:hint="default" w:ascii="Times New Roman" w:hAnsi="Times New Roman" w:cs="Times New Roman"/>
                <w:snapToGrid w:val="0"/>
                <w:kern w:val="21"/>
                <w:sz w:val="24"/>
                <w:szCs w:val="24"/>
                <w:lang w:val="en-US" w:eastAsia="zh-CN"/>
              </w:rPr>
              <w:t>0.5</w:t>
            </w:r>
          </w:p>
        </w:tc>
      </w:tr>
      <w:tr w14:paraId="046152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318" w:type="pct"/>
            <w:vMerge w:val="continue"/>
            <w:vAlign w:val="center"/>
          </w:tcPr>
          <w:p w14:paraId="77AB944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rPr>
            </w:pPr>
          </w:p>
        </w:tc>
        <w:tc>
          <w:tcPr>
            <w:tcW w:w="937" w:type="pct"/>
            <w:shd w:val="clear" w:color="auto" w:fill="auto"/>
            <w:vAlign w:val="center"/>
          </w:tcPr>
          <w:p w14:paraId="5F94AEE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kern w:val="21"/>
                <w:sz w:val="24"/>
                <w:szCs w:val="24"/>
                <w:lang w:val="en-US" w:eastAsia="zh-CN" w:bidi="ar-SA"/>
              </w:rPr>
            </w:pPr>
            <w:r>
              <w:rPr>
                <w:rFonts w:hint="default" w:ascii="Times New Roman" w:hAnsi="Times New Roman" w:cs="Times New Roman"/>
                <w:color w:val="auto"/>
                <w:sz w:val="24"/>
                <w:szCs w:val="24"/>
                <w:lang w:eastAsia="en-US"/>
              </w:rPr>
              <w:t>废原料包装袋</w:t>
            </w:r>
            <w:r>
              <w:rPr>
                <w:rFonts w:hint="default" w:ascii="Times New Roman" w:hAnsi="Times New Roman" w:cs="Times New Roman"/>
                <w:snapToGrid w:val="0"/>
                <w:kern w:val="21"/>
                <w:sz w:val="24"/>
                <w:szCs w:val="24"/>
              </w:rPr>
              <w:t>（t/a）</w:t>
            </w:r>
          </w:p>
        </w:tc>
        <w:tc>
          <w:tcPr>
            <w:tcW w:w="468" w:type="pct"/>
            <w:shd w:val="clear" w:color="auto" w:fill="auto"/>
            <w:vAlign w:val="center"/>
          </w:tcPr>
          <w:p w14:paraId="4C32C52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kern w:val="21"/>
                <w:sz w:val="24"/>
                <w:szCs w:val="24"/>
                <w:lang w:val="en-US" w:eastAsia="zh-CN" w:bidi="ar-SA"/>
              </w:rPr>
            </w:pPr>
            <w:r>
              <w:rPr>
                <w:rFonts w:hint="default" w:ascii="Times New Roman" w:hAnsi="Times New Roman" w:cs="Times New Roman"/>
                <w:snapToGrid w:val="0"/>
                <w:kern w:val="21"/>
                <w:sz w:val="24"/>
                <w:szCs w:val="24"/>
              </w:rPr>
              <w:t>/</w:t>
            </w:r>
          </w:p>
        </w:tc>
        <w:tc>
          <w:tcPr>
            <w:tcW w:w="419" w:type="pct"/>
            <w:shd w:val="clear" w:color="auto" w:fill="auto"/>
            <w:vAlign w:val="center"/>
          </w:tcPr>
          <w:p w14:paraId="5C7CAF1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kern w:val="21"/>
                <w:sz w:val="24"/>
                <w:szCs w:val="24"/>
                <w:lang w:val="en-US" w:eastAsia="zh-CN" w:bidi="ar-SA"/>
              </w:rPr>
            </w:pPr>
            <w:r>
              <w:rPr>
                <w:rFonts w:hint="default" w:ascii="Times New Roman" w:hAnsi="Times New Roman" w:cs="Times New Roman"/>
                <w:snapToGrid w:val="0"/>
                <w:kern w:val="21"/>
                <w:sz w:val="24"/>
                <w:szCs w:val="24"/>
              </w:rPr>
              <w:t>/</w:t>
            </w:r>
          </w:p>
        </w:tc>
        <w:tc>
          <w:tcPr>
            <w:tcW w:w="568" w:type="pct"/>
            <w:shd w:val="clear" w:color="auto" w:fill="auto"/>
            <w:vAlign w:val="center"/>
          </w:tcPr>
          <w:p w14:paraId="50CAF55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kern w:val="21"/>
                <w:sz w:val="24"/>
                <w:szCs w:val="24"/>
                <w:lang w:val="en-US" w:eastAsia="zh-CN" w:bidi="ar-SA"/>
              </w:rPr>
            </w:pPr>
            <w:r>
              <w:rPr>
                <w:rFonts w:hint="default" w:ascii="Times New Roman" w:hAnsi="Times New Roman" w:cs="Times New Roman"/>
                <w:snapToGrid w:val="0"/>
                <w:kern w:val="21"/>
                <w:sz w:val="24"/>
                <w:szCs w:val="24"/>
              </w:rPr>
              <w:t>/</w:t>
            </w:r>
          </w:p>
        </w:tc>
        <w:tc>
          <w:tcPr>
            <w:tcW w:w="553" w:type="pct"/>
            <w:shd w:val="clear" w:color="auto" w:fill="auto"/>
            <w:vAlign w:val="center"/>
          </w:tcPr>
          <w:p w14:paraId="67B5E56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kern w:val="21"/>
                <w:sz w:val="24"/>
                <w:szCs w:val="24"/>
                <w:lang w:val="en-US" w:eastAsia="zh-CN" w:bidi="ar-SA"/>
              </w:rPr>
            </w:pPr>
            <w:r>
              <w:rPr>
                <w:rFonts w:hint="default" w:ascii="Times New Roman" w:hAnsi="Times New Roman" w:cs="Times New Roman"/>
                <w:snapToGrid w:val="0"/>
                <w:kern w:val="21"/>
                <w:sz w:val="24"/>
                <w:szCs w:val="24"/>
                <w:lang w:eastAsia="en-US"/>
              </w:rPr>
              <w:t>2.5</w:t>
            </w:r>
          </w:p>
        </w:tc>
        <w:tc>
          <w:tcPr>
            <w:tcW w:w="610" w:type="pct"/>
            <w:shd w:val="clear" w:color="auto" w:fill="auto"/>
            <w:vAlign w:val="center"/>
          </w:tcPr>
          <w:p w14:paraId="4CCE4D7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kern w:val="21"/>
                <w:sz w:val="24"/>
                <w:szCs w:val="24"/>
                <w:lang w:val="en-US" w:eastAsia="zh-CN" w:bidi="ar-SA"/>
              </w:rPr>
            </w:pPr>
            <w:r>
              <w:rPr>
                <w:rFonts w:hint="default" w:ascii="Times New Roman" w:hAnsi="Times New Roman" w:cs="Times New Roman"/>
                <w:snapToGrid w:val="0"/>
                <w:kern w:val="21"/>
                <w:sz w:val="24"/>
                <w:szCs w:val="24"/>
              </w:rPr>
              <w:t>/</w:t>
            </w:r>
          </w:p>
        </w:tc>
        <w:tc>
          <w:tcPr>
            <w:tcW w:w="554" w:type="pct"/>
            <w:shd w:val="clear" w:color="auto" w:fill="auto"/>
            <w:vAlign w:val="center"/>
          </w:tcPr>
          <w:p w14:paraId="55EA674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kern w:val="21"/>
                <w:sz w:val="24"/>
                <w:szCs w:val="24"/>
                <w:lang w:val="en-US" w:eastAsia="zh-CN" w:bidi="ar-SA"/>
              </w:rPr>
            </w:pPr>
            <w:r>
              <w:rPr>
                <w:rFonts w:hint="default" w:ascii="Times New Roman" w:hAnsi="Times New Roman" w:cs="Times New Roman"/>
                <w:snapToGrid w:val="0"/>
                <w:kern w:val="21"/>
                <w:sz w:val="24"/>
                <w:szCs w:val="24"/>
                <w:lang w:eastAsia="en-US"/>
              </w:rPr>
              <w:t>2.5</w:t>
            </w:r>
          </w:p>
        </w:tc>
        <w:tc>
          <w:tcPr>
            <w:tcW w:w="569" w:type="pct"/>
            <w:shd w:val="clear" w:color="auto" w:fill="auto"/>
            <w:vAlign w:val="center"/>
          </w:tcPr>
          <w:p w14:paraId="197068F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kern w:val="21"/>
                <w:sz w:val="24"/>
                <w:szCs w:val="24"/>
                <w:lang w:val="en-US" w:eastAsia="zh-CN" w:bidi="ar-SA"/>
              </w:rPr>
            </w:pPr>
            <w:r>
              <w:rPr>
                <w:rFonts w:hint="eastAsia" w:ascii="Times New Roman" w:hAnsi="Times New Roman" w:cs="Times New Roman"/>
                <w:snapToGrid w:val="0"/>
                <w:kern w:val="21"/>
                <w:sz w:val="24"/>
                <w:szCs w:val="24"/>
                <w:lang w:val="en-US" w:eastAsia="zh-CN"/>
              </w:rPr>
              <w:t>+</w:t>
            </w:r>
            <w:r>
              <w:rPr>
                <w:rFonts w:hint="default" w:ascii="Times New Roman" w:hAnsi="Times New Roman" w:cs="Times New Roman"/>
                <w:snapToGrid w:val="0"/>
                <w:kern w:val="21"/>
                <w:sz w:val="24"/>
                <w:szCs w:val="24"/>
                <w:lang w:eastAsia="en-US"/>
              </w:rPr>
              <w:t>2.5</w:t>
            </w:r>
          </w:p>
        </w:tc>
      </w:tr>
      <w:tr w14:paraId="239A66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318" w:type="pct"/>
            <w:vMerge w:val="continue"/>
            <w:vAlign w:val="center"/>
          </w:tcPr>
          <w:p w14:paraId="7E11A83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rPr>
            </w:pPr>
          </w:p>
        </w:tc>
        <w:tc>
          <w:tcPr>
            <w:tcW w:w="937" w:type="pct"/>
            <w:shd w:val="clear" w:color="auto" w:fill="auto"/>
            <w:vAlign w:val="center"/>
          </w:tcPr>
          <w:p w14:paraId="63A8119E">
            <w:pPr>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snapToGrid w:val="0"/>
                <w:kern w:val="21"/>
                <w:sz w:val="24"/>
                <w:szCs w:val="24"/>
                <w:lang w:val="en-US" w:eastAsia="zh-CN" w:bidi="ar-SA"/>
              </w:rPr>
            </w:pPr>
            <w:r>
              <w:rPr>
                <w:rFonts w:hint="default" w:ascii="Times New Roman" w:hAnsi="Times New Roman" w:cs="Times New Roman"/>
                <w:color w:val="auto"/>
                <w:sz w:val="24"/>
                <w:szCs w:val="24"/>
                <w:lang w:eastAsia="en-US"/>
              </w:rPr>
              <w:t>生活垃圾</w:t>
            </w:r>
            <w:r>
              <w:rPr>
                <w:rFonts w:hint="default" w:ascii="Times New Roman" w:hAnsi="Times New Roman" w:cs="Times New Roman"/>
                <w:snapToGrid w:val="0"/>
                <w:kern w:val="21"/>
                <w:sz w:val="24"/>
                <w:szCs w:val="24"/>
              </w:rPr>
              <w:t>（t/a）</w:t>
            </w:r>
          </w:p>
        </w:tc>
        <w:tc>
          <w:tcPr>
            <w:tcW w:w="468" w:type="pct"/>
            <w:shd w:val="clear" w:color="auto" w:fill="auto"/>
            <w:vAlign w:val="center"/>
          </w:tcPr>
          <w:p w14:paraId="1108F23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kern w:val="21"/>
                <w:sz w:val="24"/>
                <w:szCs w:val="24"/>
                <w:lang w:val="en-US" w:eastAsia="zh-CN" w:bidi="ar-SA"/>
              </w:rPr>
            </w:pPr>
            <w:r>
              <w:rPr>
                <w:rFonts w:hint="default" w:ascii="Times New Roman" w:hAnsi="Times New Roman" w:cs="Times New Roman"/>
                <w:snapToGrid w:val="0"/>
                <w:kern w:val="21"/>
                <w:sz w:val="24"/>
                <w:szCs w:val="24"/>
              </w:rPr>
              <w:t>/</w:t>
            </w:r>
          </w:p>
        </w:tc>
        <w:tc>
          <w:tcPr>
            <w:tcW w:w="419" w:type="pct"/>
            <w:shd w:val="clear" w:color="auto" w:fill="auto"/>
            <w:vAlign w:val="center"/>
          </w:tcPr>
          <w:p w14:paraId="5372052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kern w:val="21"/>
                <w:sz w:val="24"/>
                <w:szCs w:val="24"/>
                <w:lang w:val="en-US" w:eastAsia="zh-CN" w:bidi="ar-SA"/>
              </w:rPr>
            </w:pPr>
            <w:r>
              <w:rPr>
                <w:rFonts w:hint="default" w:ascii="Times New Roman" w:hAnsi="Times New Roman" w:cs="Times New Roman"/>
                <w:snapToGrid w:val="0"/>
                <w:kern w:val="21"/>
                <w:sz w:val="24"/>
                <w:szCs w:val="24"/>
              </w:rPr>
              <w:t>/</w:t>
            </w:r>
          </w:p>
        </w:tc>
        <w:tc>
          <w:tcPr>
            <w:tcW w:w="568" w:type="pct"/>
            <w:shd w:val="clear" w:color="auto" w:fill="auto"/>
            <w:vAlign w:val="center"/>
          </w:tcPr>
          <w:p w14:paraId="076AE09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kern w:val="21"/>
                <w:sz w:val="24"/>
                <w:szCs w:val="24"/>
                <w:lang w:val="en-US" w:eastAsia="zh-CN" w:bidi="ar-SA"/>
              </w:rPr>
            </w:pPr>
            <w:r>
              <w:rPr>
                <w:rFonts w:hint="default" w:ascii="Times New Roman" w:hAnsi="Times New Roman" w:cs="Times New Roman"/>
                <w:snapToGrid w:val="0"/>
                <w:kern w:val="21"/>
                <w:sz w:val="24"/>
                <w:szCs w:val="24"/>
              </w:rPr>
              <w:t>/</w:t>
            </w:r>
          </w:p>
        </w:tc>
        <w:tc>
          <w:tcPr>
            <w:tcW w:w="553" w:type="pct"/>
            <w:shd w:val="clear" w:color="auto" w:fill="auto"/>
            <w:vAlign w:val="center"/>
          </w:tcPr>
          <w:p w14:paraId="348A1B2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kern w:val="21"/>
                <w:sz w:val="24"/>
                <w:szCs w:val="24"/>
                <w:lang w:val="en-US" w:eastAsia="zh-CN" w:bidi="ar-SA"/>
              </w:rPr>
            </w:pPr>
            <w:r>
              <w:rPr>
                <w:rFonts w:hint="eastAsia" w:cs="Times New Roman"/>
                <w:snapToGrid w:val="0"/>
                <w:kern w:val="21"/>
                <w:sz w:val="24"/>
                <w:szCs w:val="24"/>
                <w:lang w:val="en-US" w:eastAsia="zh-CN"/>
              </w:rPr>
              <w:t>8</w:t>
            </w:r>
            <w:r>
              <w:rPr>
                <w:rFonts w:hint="default" w:ascii="Times New Roman" w:hAnsi="Times New Roman" w:cs="Times New Roman"/>
                <w:snapToGrid w:val="0"/>
                <w:kern w:val="21"/>
                <w:sz w:val="24"/>
                <w:szCs w:val="24"/>
                <w:lang w:val="en-US" w:eastAsia="zh-CN"/>
              </w:rPr>
              <w:t>2.5</w:t>
            </w:r>
          </w:p>
        </w:tc>
        <w:tc>
          <w:tcPr>
            <w:tcW w:w="610" w:type="pct"/>
            <w:shd w:val="clear" w:color="auto" w:fill="auto"/>
            <w:vAlign w:val="center"/>
          </w:tcPr>
          <w:p w14:paraId="3197F88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kern w:val="21"/>
                <w:sz w:val="24"/>
                <w:szCs w:val="24"/>
                <w:lang w:val="en-US" w:eastAsia="zh-CN" w:bidi="ar-SA"/>
              </w:rPr>
            </w:pPr>
            <w:r>
              <w:rPr>
                <w:rFonts w:hint="default" w:ascii="Times New Roman" w:hAnsi="Times New Roman" w:cs="Times New Roman"/>
                <w:snapToGrid w:val="0"/>
                <w:kern w:val="21"/>
                <w:sz w:val="24"/>
                <w:szCs w:val="24"/>
              </w:rPr>
              <w:t>/</w:t>
            </w:r>
          </w:p>
        </w:tc>
        <w:tc>
          <w:tcPr>
            <w:tcW w:w="554" w:type="pct"/>
            <w:shd w:val="clear" w:color="auto" w:fill="auto"/>
            <w:vAlign w:val="center"/>
          </w:tcPr>
          <w:p w14:paraId="0720DD8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kern w:val="21"/>
                <w:sz w:val="24"/>
                <w:szCs w:val="24"/>
                <w:lang w:val="en-US" w:eastAsia="zh-CN" w:bidi="ar-SA"/>
              </w:rPr>
            </w:pPr>
            <w:r>
              <w:rPr>
                <w:rFonts w:hint="eastAsia" w:cs="Times New Roman"/>
                <w:snapToGrid w:val="0"/>
                <w:kern w:val="21"/>
                <w:sz w:val="24"/>
                <w:szCs w:val="24"/>
                <w:lang w:val="en-US" w:eastAsia="zh-CN"/>
              </w:rPr>
              <w:t>8</w:t>
            </w:r>
            <w:r>
              <w:rPr>
                <w:rFonts w:hint="default" w:ascii="Times New Roman" w:hAnsi="Times New Roman" w:cs="Times New Roman"/>
                <w:snapToGrid w:val="0"/>
                <w:kern w:val="21"/>
                <w:sz w:val="24"/>
                <w:szCs w:val="24"/>
                <w:lang w:val="en-US" w:eastAsia="zh-CN"/>
              </w:rPr>
              <w:t>2.5</w:t>
            </w:r>
          </w:p>
        </w:tc>
        <w:tc>
          <w:tcPr>
            <w:tcW w:w="569" w:type="pct"/>
            <w:shd w:val="clear" w:color="auto" w:fill="auto"/>
            <w:vAlign w:val="center"/>
          </w:tcPr>
          <w:p w14:paraId="2682CCC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kern w:val="21"/>
                <w:sz w:val="24"/>
                <w:szCs w:val="24"/>
                <w:lang w:val="en-US" w:eastAsia="zh-CN" w:bidi="ar-SA"/>
              </w:rPr>
            </w:pPr>
            <w:r>
              <w:rPr>
                <w:rFonts w:hint="eastAsia" w:ascii="Times New Roman" w:hAnsi="Times New Roman" w:cs="Times New Roman"/>
                <w:snapToGrid w:val="0"/>
                <w:kern w:val="21"/>
                <w:sz w:val="24"/>
                <w:szCs w:val="24"/>
                <w:lang w:val="en-US" w:eastAsia="zh-CN"/>
              </w:rPr>
              <w:t>+</w:t>
            </w:r>
            <w:r>
              <w:rPr>
                <w:rFonts w:hint="eastAsia" w:cs="Times New Roman"/>
                <w:snapToGrid w:val="0"/>
                <w:kern w:val="21"/>
                <w:sz w:val="24"/>
                <w:szCs w:val="24"/>
                <w:lang w:val="en-US" w:eastAsia="zh-CN"/>
              </w:rPr>
              <w:t>8</w:t>
            </w:r>
            <w:r>
              <w:rPr>
                <w:rFonts w:hint="default" w:ascii="Times New Roman" w:hAnsi="Times New Roman" w:cs="Times New Roman"/>
                <w:snapToGrid w:val="0"/>
                <w:kern w:val="21"/>
                <w:sz w:val="24"/>
                <w:szCs w:val="24"/>
                <w:lang w:val="en-US" w:eastAsia="zh-CN"/>
              </w:rPr>
              <w:t>2.5</w:t>
            </w:r>
          </w:p>
        </w:tc>
      </w:tr>
      <w:tr w14:paraId="22AD0F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318" w:type="pct"/>
            <w:vAlign w:val="center"/>
          </w:tcPr>
          <w:p w14:paraId="4955D0C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rPr>
              <w:t>危险废物</w:t>
            </w:r>
          </w:p>
        </w:tc>
        <w:tc>
          <w:tcPr>
            <w:tcW w:w="937" w:type="pct"/>
            <w:vAlign w:val="center"/>
          </w:tcPr>
          <w:p w14:paraId="0DB7947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rPr>
              <w:t>废</w:t>
            </w:r>
            <w:r>
              <w:rPr>
                <w:rFonts w:hint="default" w:ascii="Times New Roman" w:hAnsi="Times New Roman" w:cs="Times New Roman"/>
                <w:snapToGrid w:val="0"/>
                <w:kern w:val="21"/>
                <w:sz w:val="24"/>
                <w:szCs w:val="24"/>
                <w:lang w:val="en-US" w:eastAsia="zh-CN"/>
              </w:rPr>
              <w:t>矿物油</w:t>
            </w:r>
            <w:r>
              <w:rPr>
                <w:rFonts w:hint="default" w:ascii="Times New Roman" w:hAnsi="Times New Roman" w:cs="Times New Roman"/>
                <w:snapToGrid w:val="0"/>
                <w:kern w:val="21"/>
                <w:sz w:val="24"/>
                <w:szCs w:val="24"/>
              </w:rPr>
              <w:t>（t/a）</w:t>
            </w:r>
          </w:p>
        </w:tc>
        <w:tc>
          <w:tcPr>
            <w:tcW w:w="468" w:type="pct"/>
            <w:vAlign w:val="center"/>
          </w:tcPr>
          <w:p w14:paraId="0E74B29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rPr>
              <w:t>/</w:t>
            </w:r>
          </w:p>
        </w:tc>
        <w:tc>
          <w:tcPr>
            <w:tcW w:w="419" w:type="pct"/>
            <w:vAlign w:val="center"/>
          </w:tcPr>
          <w:p w14:paraId="2ABD602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rPr>
              <w:t>/</w:t>
            </w:r>
          </w:p>
        </w:tc>
        <w:tc>
          <w:tcPr>
            <w:tcW w:w="568" w:type="pct"/>
            <w:vAlign w:val="center"/>
          </w:tcPr>
          <w:p w14:paraId="0A46F4D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rPr>
              <w:t>/</w:t>
            </w:r>
          </w:p>
        </w:tc>
        <w:tc>
          <w:tcPr>
            <w:tcW w:w="553" w:type="pct"/>
            <w:vAlign w:val="center"/>
          </w:tcPr>
          <w:p w14:paraId="0F7C8E4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rPr>
            </w:pPr>
            <w:r>
              <w:rPr>
                <w:rFonts w:hint="default" w:ascii="Times New Roman" w:hAnsi="Times New Roman" w:cs="Times New Roman"/>
                <w:snapToGrid w:val="0"/>
                <w:kern w:val="21"/>
                <w:sz w:val="24"/>
                <w:szCs w:val="24"/>
                <w:lang w:eastAsia="en-US"/>
              </w:rPr>
              <w:t>1.</w:t>
            </w:r>
            <w:r>
              <w:rPr>
                <w:rFonts w:hint="default" w:ascii="Times New Roman" w:hAnsi="Times New Roman" w:cs="Times New Roman"/>
                <w:snapToGrid w:val="0"/>
                <w:kern w:val="21"/>
                <w:sz w:val="24"/>
                <w:szCs w:val="24"/>
                <w:lang w:val="en-US" w:eastAsia="zh-CN"/>
              </w:rPr>
              <w:t>5</w:t>
            </w:r>
          </w:p>
        </w:tc>
        <w:tc>
          <w:tcPr>
            <w:tcW w:w="610" w:type="pct"/>
            <w:shd w:val="clear" w:color="auto" w:fill="auto"/>
            <w:vAlign w:val="center"/>
          </w:tcPr>
          <w:p w14:paraId="5E0B14F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lang w:val="en-US" w:eastAsia="zh-CN"/>
              </w:rPr>
            </w:pPr>
            <w:r>
              <w:rPr>
                <w:rFonts w:hint="default" w:ascii="Times New Roman" w:hAnsi="Times New Roman" w:cs="Times New Roman"/>
                <w:snapToGrid w:val="0"/>
                <w:kern w:val="21"/>
                <w:sz w:val="24"/>
                <w:szCs w:val="24"/>
              </w:rPr>
              <w:t>/</w:t>
            </w:r>
          </w:p>
        </w:tc>
        <w:tc>
          <w:tcPr>
            <w:tcW w:w="554" w:type="pct"/>
            <w:shd w:val="clear" w:color="auto" w:fill="auto"/>
            <w:vAlign w:val="center"/>
          </w:tcPr>
          <w:p w14:paraId="5657FF9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lang w:val="en-US" w:eastAsia="zh-CN"/>
              </w:rPr>
            </w:pPr>
            <w:r>
              <w:rPr>
                <w:rFonts w:hint="default" w:ascii="Times New Roman" w:hAnsi="Times New Roman" w:cs="Times New Roman"/>
                <w:snapToGrid w:val="0"/>
                <w:kern w:val="21"/>
                <w:sz w:val="24"/>
                <w:szCs w:val="24"/>
                <w:lang w:eastAsia="en-US"/>
              </w:rPr>
              <w:t>1.</w:t>
            </w:r>
            <w:r>
              <w:rPr>
                <w:rFonts w:hint="default" w:ascii="Times New Roman" w:hAnsi="Times New Roman" w:cs="Times New Roman"/>
                <w:snapToGrid w:val="0"/>
                <w:kern w:val="21"/>
                <w:sz w:val="24"/>
                <w:szCs w:val="24"/>
                <w:lang w:val="en-US" w:eastAsia="zh-CN"/>
              </w:rPr>
              <w:t>5</w:t>
            </w:r>
          </w:p>
        </w:tc>
        <w:tc>
          <w:tcPr>
            <w:tcW w:w="569" w:type="pct"/>
            <w:shd w:val="clear" w:color="auto" w:fill="auto"/>
            <w:vAlign w:val="center"/>
          </w:tcPr>
          <w:p w14:paraId="7DAE128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snapToGrid w:val="0"/>
                <w:kern w:val="21"/>
                <w:sz w:val="24"/>
                <w:szCs w:val="24"/>
                <w:lang w:val="en-US" w:eastAsia="zh-CN"/>
              </w:rPr>
            </w:pPr>
            <w:r>
              <w:rPr>
                <w:rFonts w:hint="eastAsia" w:ascii="Times New Roman" w:hAnsi="Times New Roman" w:cs="Times New Roman"/>
                <w:snapToGrid w:val="0"/>
                <w:kern w:val="21"/>
                <w:sz w:val="24"/>
                <w:szCs w:val="24"/>
                <w:lang w:val="en-US" w:eastAsia="zh-CN"/>
              </w:rPr>
              <w:t>+</w:t>
            </w:r>
            <w:r>
              <w:rPr>
                <w:rFonts w:hint="default" w:ascii="Times New Roman" w:hAnsi="Times New Roman" w:cs="Times New Roman"/>
                <w:snapToGrid w:val="0"/>
                <w:kern w:val="21"/>
                <w:sz w:val="24"/>
                <w:szCs w:val="24"/>
                <w:lang w:eastAsia="en-US"/>
              </w:rPr>
              <w:t>1.</w:t>
            </w:r>
            <w:r>
              <w:rPr>
                <w:rFonts w:hint="default" w:ascii="Times New Roman" w:hAnsi="Times New Roman" w:cs="Times New Roman"/>
                <w:snapToGrid w:val="0"/>
                <w:kern w:val="21"/>
                <w:sz w:val="24"/>
                <w:szCs w:val="24"/>
                <w:lang w:val="en-US" w:eastAsia="zh-CN"/>
              </w:rPr>
              <w:t>5</w:t>
            </w:r>
          </w:p>
        </w:tc>
      </w:tr>
    </w:tbl>
    <w:p w14:paraId="65153C40">
      <w:pPr>
        <w:pStyle w:val="49"/>
        <w:spacing w:before="0" w:beforeLines="0" w:after="0" w:afterLines="0"/>
        <w:ind w:firstLine="482" w:firstLineChars="0"/>
        <w:jc w:val="left"/>
        <w:rPr>
          <w:rFonts w:hint="default" w:ascii="Times New Roman" w:hAnsi="Times New Roman" w:cs="Times New Roman"/>
        </w:rPr>
      </w:pPr>
      <w:r>
        <w:rPr>
          <w:rFonts w:hint="default" w:ascii="Times New Roman" w:hAnsi="Times New Roman" w:cs="Times New Roman"/>
          <w:snapToGrid w:val="0"/>
          <w:kern w:val="21"/>
          <w:szCs w:val="21"/>
        </w:rPr>
        <w:t>注：</w:t>
      </w:r>
      <w:r>
        <w:rPr>
          <w:rFonts w:hint="default" w:ascii="Times New Roman" w:hAnsi="Times New Roman" w:cs="Times New Roman"/>
          <w:snapToGrid w:val="0"/>
          <w:spacing w:val="-16"/>
          <w:kern w:val="21"/>
          <w:szCs w:val="21"/>
        </w:rPr>
        <w:fldChar w:fldCharType="begin"/>
      </w:r>
      <w:r>
        <w:rPr>
          <w:rFonts w:hint="default" w:ascii="Times New Roman" w:hAnsi="Times New Roman" w:cs="Times New Roman"/>
          <w:snapToGrid w:val="0"/>
          <w:spacing w:val="-16"/>
          <w:kern w:val="21"/>
          <w:szCs w:val="21"/>
        </w:rPr>
        <w:instrText xml:space="preserve"> = 6 \* GB3 \* MERGEFORMAT </w:instrText>
      </w:r>
      <w:r>
        <w:rPr>
          <w:rFonts w:hint="default" w:ascii="Times New Roman" w:hAnsi="Times New Roman" w:cs="Times New Roman"/>
          <w:snapToGrid w:val="0"/>
          <w:spacing w:val="-16"/>
          <w:kern w:val="21"/>
          <w:szCs w:val="21"/>
        </w:rPr>
        <w:fldChar w:fldCharType="separate"/>
      </w:r>
      <w:r>
        <w:rPr>
          <w:rFonts w:hint="default" w:ascii="Times New Roman" w:hAnsi="Times New Roman" w:cs="Times New Roman"/>
          <w:szCs w:val="21"/>
        </w:rPr>
        <w:t>⑥</w:t>
      </w:r>
      <w:r>
        <w:rPr>
          <w:rFonts w:hint="default" w:ascii="Times New Roman" w:hAnsi="Times New Roman" w:cs="Times New Roman"/>
          <w:snapToGrid w:val="0"/>
          <w:spacing w:val="-16"/>
          <w:kern w:val="21"/>
          <w:szCs w:val="21"/>
        </w:rPr>
        <w:fldChar w:fldCharType="end"/>
      </w:r>
      <w:r>
        <w:rPr>
          <w:rFonts w:hint="default" w:ascii="Times New Roman" w:hAnsi="Times New Roman" w:cs="Times New Roman"/>
          <w:snapToGrid w:val="0"/>
          <w:spacing w:val="-16"/>
          <w:kern w:val="21"/>
          <w:szCs w:val="21"/>
        </w:rPr>
        <w:t>=</w:t>
      </w:r>
      <w:r>
        <w:rPr>
          <w:rFonts w:hint="default" w:ascii="Times New Roman" w:hAnsi="Times New Roman" w:cs="Times New Roman"/>
          <w:snapToGrid w:val="0"/>
          <w:spacing w:val="-6"/>
          <w:kern w:val="21"/>
          <w:szCs w:val="21"/>
        </w:rPr>
        <w:fldChar w:fldCharType="begin"/>
      </w:r>
      <w:r>
        <w:rPr>
          <w:rFonts w:hint="default" w:ascii="Times New Roman" w:hAnsi="Times New Roman" w:cs="Times New Roman"/>
          <w:snapToGrid w:val="0"/>
          <w:spacing w:val="-6"/>
          <w:kern w:val="21"/>
          <w:szCs w:val="21"/>
        </w:rPr>
        <w:instrText xml:space="preserve"> = 1 \* GB3 \* MERGEFORMAT </w:instrText>
      </w:r>
      <w:r>
        <w:rPr>
          <w:rFonts w:hint="default" w:ascii="Times New Roman" w:hAnsi="Times New Roman" w:cs="Times New Roman"/>
          <w:snapToGrid w:val="0"/>
          <w:spacing w:val="-6"/>
          <w:kern w:val="21"/>
          <w:szCs w:val="21"/>
        </w:rPr>
        <w:fldChar w:fldCharType="separate"/>
      </w:r>
      <w:r>
        <w:rPr>
          <w:rFonts w:hint="default" w:ascii="Times New Roman" w:hAnsi="Times New Roman" w:cs="Times New Roman"/>
          <w:szCs w:val="21"/>
        </w:rPr>
        <w:t>①</w:t>
      </w:r>
      <w:r>
        <w:rPr>
          <w:rFonts w:hint="default" w:ascii="Times New Roman" w:hAnsi="Times New Roman" w:cs="Times New Roman"/>
          <w:snapToGrid w:val="0"/>
          <w:spacing w:val="-6"/>
          <w:kern w:val="21"/>
          <w:szCs w:val="21"/>
        </w:rPr>
        <w:fldChar w:fldCharType="end"/>
      </w:r>
      <w:r>
        <w:rPr>
          <w:rFonts w:hint="default" w:ascii="Times New Roman" w:hAnsi="Times New Roman" w:cs="Times New Roman"/>
          <w:snapToGrid w:val="0"/>
          <w:spacing w:val="-6"/>
          <w:kern w:val="21"/>
          <w:szCs w:val="21"/>
        </w:rPr>
        <w:t>+</w:t>
      </w:r>
      <w:r>
        <w:rPr>
          <w:rFonts w:hint="default" w:ascii="Times New Roman" w:hAnsi="Times New Roman" w:cs="Times New Roman"/>
          <w:snapToGrid w:val="0"/>
          <w:spacing w:val="-6"/>
          <w:kern w:val="21"/>
          <w:szCs w:val="21"/>
        </w:rPr>
        <w:fldChar w:fldCharType="begin"/>
      </w:r>
      <w:r>
        <w:rPr>
          <w:rFonts w:hint="default" w:ascii="Times New Roman" w:hAnsi="Times New Roman" w:cs="Times New Roman"/>
          <w:snapToGrid w:val="0"/>
          <w:spacing w:val="-6"/>
          <w:kern w:val="21"/>
          <w:szCs w:val="21"/>
        </w:rPr>
        <w:instrText xml:space="preserve"> = 3 \* GB3 \* MERGEFORMAT </w:instrText>
      </w:r>
      <w:r>
        <w:rPr>
          <w:rFonts w:hint="default" w:ascii="Times New Roman" w:hAnsi="Times New Roman" w:cs="Times New Roman"/>
          <w:snapToGrid w:val="0"/>
          <w:spacing w:val="-6"/>
          <w:kern w:val="21"/>
          <w:szCs w:val="21"/>
        </w:rPr>
        <w:fldChar w:fldCharType="separate"/>
      </w:r>
      <w:r>
        <w:rPr>
          <w:rFonts w:hint="default" w:ascii="Times New Roman" w:hAnsi="Times New Roman" w:cs="Times New Roman"/>
          <w:szCs w:val="21"/>
        </w:rPr>
        <w:t>③</w:t>
      </w:r>
      <w:r>
        <w:rPr>
          <w:rFonts w:hint="default" w:ascii="Times New Roman" w:hAnsi="Times New Roman" w:cs="Times New Roman"/>
          <w:snapToGrid w:val="0"/>
          <w:spacing w:val="-6"/>
          <w:kern w:val="21"/>
          <w:szCs w:val="21"/>
        </w:rPr>
        <w:fldChar w:fldCharType="end"/>
      </w:r>
      <w:r>
        <w:rPr>
          <w:rFonts w:hint="default" w:ascii="Times New Roman" w:hAnsi="Times New Roman" w:cs="Times New Roman"/>
          <w:snapToGrid w:val="0"/>
          <w:spacing w:val="-6"/>
          <w:kern w:val="21"/>
          <w:szCs w:val="21"/>
        </w:rPr>
        <w:t>+</w:t>
      </w:r>
      <w:r>
        <w:rPr>
          <w:rFonts w:hint="default" w:ascii="Times New Roman" w:hAnsi="Times New Roman" w:cs="Times New Roman"/>
          <w:snapToGrid w:val="0"/>
          <w:spacing w:val="-6"/>
          <w:kern w:val="21"/>
          <w:szCs w:val="21"/>
        </w:rPr>
        <w:fldChar w:fldCharType="begin"/>
      </w:r>
      <w:r>
        <w:rPr>
          <w:rFonts w:hint="default" w:ascii="Times New Roman" w:hAnsi="Times New Roman" w:cs="Times New Roman"/>
          <w:snapToGrid w:val="0"/>
          <w:spacing w:val="-6"/>
          <w:kern w:val="21"/>
          <w:szCs w:val="21"/>
        </w:rPr>
        <w:instrText xml:space="preserve"> = 4 \* GB3 \* MERGEFORMAT </w:instrText>
      </w:r>
      <w:r>
        <w:rPr>
          <w:rFonts w:hint="default" w:ascii="Times New Roman" w:hAnsi="Times New Roman" w:cs="Times New Roman"/>
          <w:snapToGrid w:val="0"/>
          <w:spacing w:val="-6"/>
          <w:kern w:val="21"/>
          <w:szCs w:val="21"/>
        </w:rPr>
        <w:fldChar w:fldCharType="separate"/>
      </w:r>
      <w:r>
        <w:rPr>
          <w:rFonts w:hint="default" w:ascii="Times New Roman" w:hAnsi="Times New Roman" w:cs="Times New Roman"/>
          <w:szCs w:val="21"/>
        </w:rPr>
        <w:t>④</w:t>
      </w:r>
      <w:r>
        <w:rPr>
          <w:rFonts w:hint="default" w:ascii="Times New Roman" w:hAnsi="Times New Roman" w:cs="Times New Roman"/>
          <w:snapToGrid w:val="0"/>
          <w:spacing w:val="-6"/>
          <w:kern w:val="21"/>
          <w:szCs w:val="21"/>
        </w:rPr>
        <w:fldChar w:fldCharType="end"/>
      </w:r>
      <w:r>
        <w:rPr>
          <w:rFonts w:hint="default" w:ascii="Times New Roman" w:hAnsi="Times New Roman" w:cs="Times New Roman"/>
          <w:snapToGrid w:val="0"/>
          <w:spacing w:val="-6"/>
          <w:kern w:val="21"/>
          <w:szCs w:val="21"/>
        </w:rPr>
        <w:t>-</w:t>
      </w:r>
      <w:r>
        <w:rPr>
          <w:rFonts w:hint="default" w:ascii="Times New Roman" w:hAnsi="Times New Roman" w:cs="Times New Roman"/>
          <w:snapToGrid w:val="0"/>
          <w:spacing w:val="-16"/>
          <w:kern w:val="21"/>
          <w:szCs w:val="21"/>
        </w:rPr>
        <w:fldChar w:fldCharType="begin"/>
      </w:r>
      <w:r>
        <w:rPr>
          <w:rFonts w:hint="default" w:ascii="Times New Roman" w:hAnsi="Times New Roman" w:cs="Times New Roman"/>
          <w:snapToGrid w:val="0"/>
          <w:spacing w:val="-16"/>
          <w:kern w:val="21"/>
          <w:szCs w:val="21"/>
        </w:rPr>
        <w:instrText xml:space="preserve"> = 5 \* GB3 \* MERGEFORMAT </w:instrText>
      </w:r>
      <w:r>
        <w:rPr>
          <w:rFonts w:hint="default" w:ascii="Times New Roman" w:hAnsi="Times New Roman" w:cs="Times New Roman"/>
          <w:snapToGrid w:val="0"/>
          <w:spacing w:val="-16"/>
          <w:kern w:val="21"/>
          <w:szCs w:val="21"/>
        </w:rPr>
        <w:fldChar w:fldCharType="separate"/>
      </w:r>
      <w:r>
        <w:rPr>
          <w:rFonts w:hint="default" w:ascii="Times New Roman" w:hAnsi="Times New Roman" w:cs="Times New Roman"/>
          <w:szCs w:val="21"/>
        </w:rPr>
        <w:t>⑤</w:t>
      </w:r>
      <w:r>
        <w:rPr>
          <w:rFonts w:hint="default" w:ascii="Times New Roman" w:hAnsi="Times New Roman" w:cs="Times New Roman"/>
          <w:snapToGrid w:val="0"/>
          <w:spacing w:val="-16"/>
          <w:kern w:val="21"/>
          <w:szCs w:val="21"/>
        </w:rPr>
        <w:fldChar w:fldCharType="end"/>
      </w:r>
      <w:r>
        <w:rPr>
          <w:rFonts w:hint="default" w:ascii="Times New Roman" w:hAnsi="Times New Roman" w:cs="Times New Roman"/>
          <w:snapToGrid w:val="0"/>
          <w:spacing w:val="-16"/>
          <w:kern w:val="21"/>
          <w:szCs w:val="21"/>
        </w:rPr>
        <w:t>；</w:t>
      </w:r>
      <w:r>
        <w:rPr>
          <w:rFonts w:hint="default" w:ascii="Times New Roman" w:hAnsi="Times New Roman" w:cs="Times New Roman"/>
          <w:snapToGrid w:val="0"/>
          <w:spacing w:val="-6"/>
          <w:kern w:val="21"/>
          <w:szCs w:val="21"/>
        </w:rPr>
        <w:fldChar w:fldCharType="begin"/>
      </w:r>
      <w:r>
        <w:rPr>
          <w:rFonts w:hint="default" w:ascii="Times New Roman" w:hAnsi="Times New Roman" w:cs="Times New Roman"/>
          <w:snapToGrid w:val="0"/>
          <w:spacing w:val="-6"/>
          <w:kern w:val="21"/>
          <w:szCs w:val="21"/>
        </w:rPr>
        <w:instrText xml:space="preserve"> = 7 \* GB3 \* MERGEFORMAT </w:instrText>
      </w:r>
      <w:r>
        <w:rPr>
          <w:rFonts w:hint="default" w:ascii="Times New Roman" w:hAnsi="Times New Roman" w:cs="Times New Roman"/>
          <w:snapToGrid w:val="0"/>
          <w:spacing w:val="-6"/>
          <w:kern w:val="21"/>
          <w:szCs w:val="21"/>
        </w:rPr>
        <w:fldChar w:fldCharType="separate"/>
      </w:r>
      <w:r>
        <w:rPr>
          <w:rFonts w:hint="default" w:ascii="Times New Roman" w:hAnsi="Times New Roman" w:cs="Times New Roman"/>
          <w:szCs w:val="21"/>
        </w:rPr>
        <w:t>⑦</w:t>
      </w:r>
      <w:r>
        <w:rPr>
          <w:rFonts w:hint="default" w:ascii="Times New Roman" w:hAnsi="Times New Roman" w:cs="Times New Roman"/>
          <w:snapToGrid w:val="0"/>
          <w:spacing w:val="-6"/>
          <w:kern w:val="21"/>
          <w:szCs w:val="21"/>
        </w:rPr>
        <w:fldChar w:fldCharType="end"/>
      </w:r>
      <w:r>
        <w:rPr>
          <w:rFonts w:hint="default" w:ascii="Times New Roman" w:hAnsi="Times New Roman" w:cs="Times New Roman"/>
          <w:snapToGrid w:val="0"/>
          <w:spacing w:val="-6"/>
          <w:kern w:val="21"/>
          <w:szCs w:val="21"/>
        </w:rPr>
        <w:t>=</w:t>
      </w:r>
      <w:r>
        <w:rPr>
          <w:rFonts w:hint="default" w:ascii="Times New Roman" w:hAnsi="Times New Roman" w:cs="Times New Roman"/>
          <w:snapToGrid w:val="0"/>
          <w:spacing w:val="-16"/>
          <w:kern w:val="21"/>
          <w:szCs w:val="21"/>
        </w:rPr>
        <w:fldChar w:fldCharType="begin"/>
      </w:r>
      <w:r>
        <w:rPr>
          <w:rFonts w:hint="default" w:ascii="Times New Roman" w:hAnsi="Times New Roman" w:cs="Times New Roman"/>
          <w:snapToGrid w:val="0"/>
          <w:spacing w:val="-16"/>
          <w:kern w:val="21"/>
          <w:szCs w:val="21"/>
        </w:rPr>
        <w:instrText xml:space="preserve"> = 6 \* GB3 \* MERGEFORMAT </w:instrText>
      </w:r>
      <w:r>
        <w:rPr>
          <w:rFonts w:hint="default" w:ascii="Times New Roman" w:hAnsi="Times New Roman" w:cs="Times New Roman"/>
          <w:snapToGrid w:val="0"/>
          <w:spacing w:val="-16"/>
          <w:kern w:val="21"/>
          <w:szCs w:val="21"/>
        </w:rPr>
        <w:fldChar w:fldCharType="separate"/>
      </w:r>
      <w:r>
        <w:rPr>
          <w:rFonts w:hint="default" w:ascii="Times New Roman" w:hAnsi="Times New Roman" w:cs="Times New Roman"/>
          <w:szCs w:val="21"/>
        </w:rPr>
        <w:t>⑥</w:t>
      </w:r>
      <w:r>
        <w:rPr>
          <w:rFonts w:hint="default" w:ascii="Times New Roman" w:hAnsi="Times New Roman" w:cs="Times New Roman"/>
          <w:snapToGrid w:val="0"/>
          <w:spacing w:val="-16"/>
          <w:kern w:val="21"/>
          <w:szCs w:val="21"/>
        </w:rPr>
        <w:fldChar w:fldCharType="end"/>
      </w:r>
      <w:r>
        <w:rPr>
          <w:rFonts w:hint="default" w:ascii="Times New Roman" w:hAnsi="Times New Roman" w:cs="Times New Roman"/>
          <w:snapToGrid w:val="0"/>
          <w:spacing w:val="-16"/>
          <w:kern w:val="21"/>
          <w:szCs w:val="21"/>
        </w:rPr>
        <w:t>-</w:t>
      </w:r>
      <w:r>
        <w:rPr>
          <w:rFonts w:hint="default" w:ascii="Times New Roman" w:hAnsi="Times New Roman" w:cs="Times New Roman"/>
          <w:snapToGrid w:val="0"/>
          <w:spacing w:val="-6"/>
          <w:kern w:val="21"/>
          <w:szCs w:val="21"/>
        </w:rPr>
        <w:fldChar w:fldCharType="begin"/>
      </w:r>
      <w:r>
        <w:rPr>
          <w:rFonts w:hint="default" w:ascii="Times New Roman" w:hAnsi="Times New Roman" w:cs="Times New Roman"/>
          <w:snapToGrid w:val="0"/>
          <w:spacing w:val="-6"/>
          <w:kern w:val="21"/>
          <w:szCs w:val="21"/>
        </w:rPr>
        <w:instrText xml:space="preserve"> = 1 \* GB3 \* MERGEFORMAT </w:instrText>
      </w:r>
      <w:r>
        <w:rPr>
          <w:rFonts w:hint="default" w:ascii="Times New Roman" w:hAnsi="Times New Roman" w:cs="Times New Roman"/>
          <w:snapToGrid w:val="0"/>
          <w:spacing w:val="-6"/>
          <w:kern w:val="21"/>
          <w:szCs w:val="21"/>
        </w:rPr>
        <w:fldChar w:fldCharType="separate"/>
      </w:r>
      <w:r>
        <w:rPr>
          <w:rFonts w:hint="default" w:ascii="Times New Roman" w:hAnsi="Times New Roman" w:cs="Times New Roman"/>
          <w:szCs w:val="21"/>
        </w:rPr>
        <w:t>①</w:t>
      </w:r>
      <w:r>
        <w:rPr>
          <w:rFonts w:hint="default" w:ascii="Times New Roman" w:hAnsi="Times New Roman" w:cs="Times New Roman"/>
          <w:snapToGrid w:val="0"/>
          <w:spacing w:val="-6"/>
          <w:kern w:val="21"/>
          <w:szCs w:val="21"/>
        </w:rPr>
        <w:fldChar w:fldCharType="end"/>
      </w:r>
      <w:bookmarkStart w:id="55" w:name="二、总体要求"/>
      <w:bookmarkEnd w:id="55"/>
    </w:p>
    <w:sectPr>
      <w:footerReference r:id="rId12" w:type="default"/>
      <w:pgSz w:w="16838" w:h="11906" w:orient="landscape"/>
      <w:pgMar w:top="1587" w:right="1701" w:bottom="1587" w:left="1984" w:header="851" w:footer="992" w:gutter="0"/>
      <w:cols w:space="0" w:num="1"/>
      <w:docGrid w:type="lines" w:linePitch="3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43"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CF3C52" w:usb2="00000016" w:usb3="00000000" w:csb0="0004001F" w:csb1="00000000"/>
  </w:font>
  <w:font w:name="方正小标宋_GBK">
    <w:altName w:val="微软雅黑"/>
    <w:panose1 w:val="00000000000000000000"/>
    <w:charset w:val="86"/>
    <w:family w:val="script"/>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CB777">
    <w:pPr>
      <w:pStyle w:val="1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B1471">
    <w:pPr>
      <w:pStyle w:val="19"/>
      <w:framePr w:wrap="around" w:vAnchor="text" w:hAnchor="margin" w:xAlign="center" w:y="1"/>
      <w:rPr>
        <w:rStyle w:val="36"/>
      </w:rPr>
    </w:pPr>
    <w:r>
      <w:fldChar w:fldCharType="begin"/>
    </w:r>
    <w:r>
      <w:rPr>
        <w:rStyle w:val="36"/>
      </w:rPr>
      <w:instrText xml:space="preserve">PAGE  </w:instrText>
    </w:r>
    <w:r>
      <w:fldChar w:fldCharType="end"/>
    </w:r>
  </w:p>
  <w:p w14:paraId="15F27550">
    <w:pPr>
      <w:pStyle w:val="1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E76F1">
    <w:pPr>
      <w:pStyle w:val="19"/>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66D23">
    <w:pPr>
      <w:pStyle w:val="19"/>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1A265">
    <w:pPr>
      <w:pStyle w:val="19"/>
      <w:spacing w:before="120"/>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AD8C09">
                          <w:pPr>
                            <w:pStyle w:val="19"/>
                            <w:spacing w:before="120"/>
                            <w:ind w:firstLine="420"/>
                            <w:rPr>
                              <w:rFonts w:hint="default" w:ascii="Times New Roman" w:hAnsi="Times New Roman" w:cs="Times New Roman"/>
                              <w:sz w:val="21"/>
                              <w:szCs w:val="21"/>
                            </w:rPr>
                          </w:pPr>
                          <w:r>
                            <w:rPr>
                              <w:rFonts w:hint="default" w:ascii="Times New Roman" w:hAnsi="Times New Roman" w:cs="Times New Roman"/>
                              <w:sz w:val="21"/>
                              <w:szCs w:val="21"/>
                            </w:rPr>
                            <w:t xml:space="preserve">— </w:t>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49</w:t>
                          </w:r>
                          <w:r>
                            <w:rPr>
                              <w:rFonts w:hint="default" w:ascii="Times New Roman" w:hAnsi="Times New Roman" w:cs="Times New Roman"/>
                              <w:sz w:val="21"/>
                              <w:szCs w:val="21"/>
                            </w:rPr>
                            <w:fldChar w:fldCharType="end"/>
                          </w:r>
                          <w:r>
                            <w:rPr>
                              <w:rFonts w:hint="default" w:ascii="Times New Roman" w:hAnsi="Times New Roman" w:cs="Times New Roman"/>
                              <w:sz w:val="21"/>
                              <w:szCs w:val="21"/>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5AAD8C09">
                    <w:pPr>
                      <w:pStyle w:val="19"/>
                      <w:spacing w:before="120"/>
                      <w:ind w:firstLine="420"/>
                      <w:rPr>
                        <w:rFonts w:hint="default" w:ascii="Times New Roman" w:hAnsi="Times New Roman" w:cs="Times New Roman"/>
                        <w:sz w:val="21"/>
                        <w:szCs w:val="21"/>
                      </w:rPr>
                    </w:pPr>
                    <w:r>
                      <w:rPr>
                        <w:rFonts w:hint="default" w:ascii="Times New Roman" w:hAnsi="Times New Roman" w:cs="Times New Roman"/>
                        <w:sz w:val="21"/>
                        <w:szCs w:val="21"/>
                      </w:rPr>
                      <w:t xml:space="preserve">— </w:t>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49</w:t>
                    </w:r>
                    <w:r>
                      <w:rPr>
                        <w:rFonts w:hint="default" w:ascii="Times New Roman" w:hAnsi="Times New Roman" w:cs="Times New Roman"/>
                        <w:sz w:val="21"/>
                        <w:szCs w:val="21"/>
                      </w:rPr>
                      <w:fldChar w:fldCharType="end"/>
                    </w:r>
                    <w:r>
                      <w:rPr>
                        <w:rFonts w:hint="default" w:ascii="Times New Roman" w:hAnsi="Times New Roman" w:cs="Times New Roman"/>
                        <w:sz w:val="21"/>
                        <w:szCs w:val="21"/>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0A42F">
    <w:pPr>
      <w:pStyle w:val="19"/>
      <w:spacing w:before="120"/>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0C398">
    <w:pPr>
      <w:pStyle w:val="19"/>
      <w:spacing w:before="120"/>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57CF8">
    <w:pPr>
      <w:pStyle w:val="19"/>
      <w:spacing w:before="12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4EEB5C"/>
    <w:multiLevelType w:val="singleLevel"/>
    <w:tmpl w:val="AD4EEB5C"/>
    <w:lvl w:ilvl="0" w:tentative="0">
      <w:start w:val="1"/>
      <w:numFmt w:val="decimal"/>
      <w:suff w:val="nothing"/>
      <w:lvlText w:val="（%1）"/>
      <w:lvlJc w:val="left"/>
    </w:lvl>
  </w:abstractNum>
  <w:abstractNum w:abstractNumId="1">
    <w:nsid w:val="07E7EBCF"/>
    <w:multiLevelType w:val="multilevel"/>
    <w:tmpl w:val="07E7EBCF"/>
    <w:lvl w:ilvl="0" w:tentative="0">
      <w:start w:val="1"/>
      <w:numFmt w:val="decimal"/>
      <w:pStyle w:val="2"/>
      <w:lvlText w:val="%1."/>
      <w:lvlJc w:val="left"/>
      <w:pPr>
        <w:ind w:left="0" w:firstLine="0"/>
      </w:pPr>
      <w:rPr>
        <w:rFonts w:hint="default"/>
      </w:rPr>
    </w:lvl>
    <w:lvl w:ilvl="1" w:tentative="0">
      <w:start w:val="1"/>
      <w:numFmt w:val="decimal"/>
      <w:pStyle w:val="3"/>
      <w:lvlText w:val="%1.%2."/>
      <w:lvlJc w:val="left"/>
      <w:pPr>
        <w:tabs>
          <w:tab w:val="left" w:pos="420"/>
        </w:tabs>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2">
    <w:nsid w:val="127CED23"/>
    <w:multiLevelType w:val="multilevel"/>
    <w:tmpl w:val="127CED23"/>
    <w:lvl w:ilvl="0" w:tentative="0">
      <w:start w:val="1"/>
      <w:numFmt w:val="decimal"/>
      <w:pStyle w:val="9"/>
      <w:suff w:val="space"/>
      <w:lvlText w:val="表%1"/>
      <w:lvlJc w:val="left"/>
      <w:pPr>
        <w:tabs>
          <w:tab w:val="left" w:pos="0"/>
        </w:tabs>
        <w:ind w:left="7080" w:hanging="420"/>
      </w:pPr>
      <w:rPr>
        <w:rFonts w:hint="default" w:ascii="Times New Roman" w:hAnsi="Times New Roman" w:eastAsia="黑体" w:cs="Times New Roman"/>
        <w:b w:val="0"/>
        <w:i w:val="0"/>
        <w:color w:val="0000FF"/>
        <w:sz w:val="24"/>
        <w:szCs w:val="24"/>
      </w:rPr>
    </w:lvl>
    <w:lvl w:ilvl="1" w:tentative="0">
      <w:start w:val="1"/>
      <w:numFmt w:val="lowerLetter"/>
      <w:lvlText w:val="%2)"/>
      <w:lvlJc w:val="left"/>
      <w:pPr>
        <w:ind w:left="5880" w:hanging="420"/>
      </w:pPr>
    </w:lvl>
    <w:lvl w:ilvl="2" w:tentative="0">
      <w:start w:val="1"/>
      <w:numFmt w:val="lowerRoman"/>
      <w:lvlText w:val="%3."/>
      <w:lvlJc w:val="right"/>
      <w:pPr>
        <w:ind w:left="6300" w:hanging="420"/>
      </w:pPr>
    </w:lvl>
    <w:lvl w:ilvl="3" w:tentative="0">
      <w:start w:val="1"/>
      <w:numFmt w:val="decimal"/>
      <w:lvlText w:val="%4."/>
      <w:lvlJc w:val="left"/>
      <w:pPr>
        <w:ind w:left="6720" w:hanging="420"/>
      </w:pPr>
    </w:lvl>
    <w:lvl w:ilvl="4" w:tentative="0">
      <w:start w:val="1"/>
      <w:numFmt w:val="lowerLetter"/>
      <w:lvlText w:val="%5)"/>
      <w:lvlJc w:val="left"/>
      <w:pPr>
        <w:ind w:left="7140" w:hanging="420"/>
      </w:pPr>
    </w:lvl>
    <w:lvl w:ilvl="5" w:tentative="0">
      <w:start w:val="1"/>
      <w:numFmt w:val="lowerRoman"/>
      <w:lvlText w:val="%6."/>
      <w:lvlJc w:val="right"/>
      <w:pPr>
        <w:ind w:left="7560" w:hanging="420"/>
      </w:pPr>
    </w:lvl>
    <w:lvl w:ilvl="6" w:tentative="0">
      <w:start w:val="1"/>
      <w:numFmt w:val="decimal"/>
      <w:lvlText w:val="%7."/>
      <w:lvlJc w:val="left"/>
      <w:pPr>
        <w:ind w:left="7980" w:hanging="420"/>
      </w:pPr>
    </w:lvl>
    <w:lvl w:ilvl="7" w:tentative="0">
      <w:start w:val="1"/>
      <w:numFmt w:val="lowerLetter"/>
      <w:lvlText w:val="%8)"/>
      <w:lvlJc w:val="left"/>
      <w:pPr>
        <w:ind w:left="8400" w:hanging="420"/>
      </w:pPr>
    </w:lvl>
    <w:lvl w:ilvl="8" w:tentative="0">
      <w:start w:val="1"/>
      <w:numFmt w:val="lowerRoman"/>
      <w:lvlText w:val="%9."/>
      <w:lvlJc w:val="right"/>
      <w:pPr>
        <w:ind w:left="8820" w:hanging="420"/>
      </w:pPr>
    </w:lvl>
  </w:abstractNum>
  <w:abstractNum w:abstractNumId="3">
    <w:nsid w:val="12C13E2E"/>
    <w:multiLevelType w:val="singleLevel"/>
    <w:tmpl w:val="12C13E2E"/>
    <w:lvl w:ilvl="0" w:tentative="0">
      <w:start w:val="1"/>
      <w:numFmt w:val="decimal"/>
      <w:suff w:val="nothing"/>
      <w:lvlText w:val="%1、"/>
      <w:lvlJc w:val="left"/>
    </w:lvl>
  </w:abstractNum>
  <w:abstractNum w:abstractNumId="4">
    <w:nsid w:val="278E1527"/>
    <w:multiLevelType w:val="singleLevel"/>
    <w:tmpl w:val="278E1527"/>
    <w:lvl w:ilvl="0" w:tentative="0">
      <w:start w:val="1"/>
      <w:numFmt w:val="decimal"/>
      <w:suff w:val="nothing"/>
      <w:lvlText w:val="（%1）"/>
      <w:lvlJc w:val="left"/>
    </w:lvl>
  </w:abstractNum>
  <w:abstractNum w:abstractNumId="5">
    <w:nsid w:val="4A7C6081"/>
    <w:multiLevelType w:val="singleLevel"/>
    <w:tmpl w:val="4A7C6081"/>
    <w:lvl w:ilvl="0" w:tentative="0">
      <w:start w:val="1"/>
      <w:numFmt w:val="decimal"/>
      <w:suff w:val="nothing"/>
      <w:lvlText w:val="（%1）"/>
      <w:lvlJc w:val="left"/>
      <w:rPr>
        <w:rFonts w:hint="default"/>
        <w:color w:val="auto"/>
      </w:rPr>
    </w:lvl>
  </w:abstractNum>
  <w:abstractNum w:abstractNumId="6">
    <w:nsid w:val="601A1570"/>
    <w:multiLevelType w:val="multilevel"/>
    <w:tmpl w:val="601A1570"/>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7">
    <w:nsid w:val="71076E7B"/>
    <w:multiLevelType w:val="multilevel"/>
    <w:tmpl w:val="71076E7B"/>
    <w:lvl w:ilvl="0" w:tentative="0">
      <w:start w:val="1"/>
      <w:numFmt w:val="bullet"/>
      <w:lvlText w:val=""/>
      <w:lvlJc w:val="left"/>
      <w:pPr>
        <w:ind w:left="988" w:hanging="420"/>
      </w:pPr>
      <w:rPr>
        <w:rFonts w:hint="default" w:ascii="Wingdings" w:hAnsi="Wingdings"/>
      </w:rPr>
    </w:lvl>
    <w:lvl w:ilvl="1" w:tentative="0">
      <w:start w:val="1"/>
      <w:numFmt w:val="bullet"/>
      <w:lvlText w:val=""/>
      <w:lvlJc w:val="left"/>
      <w:pPr>
        <w:ind w:left="1408" w:hanging="420"/>
      </w:pPr>
      <w:rPr>
        <w:rFonts w:hint="default" w:ascii="Wingdings" w:hAnsi="Wingdings"/>
      </w:rPr>
    </w:lvl>
    <w:lvl w:ilvl="2" w:tentative="0">
      <w:start w:val="1"/>
      <w:numFmt w:val="bullet"/>
      <w:lvlText w:val=""/>
      <w:lvlJc w:val="left"/>
      <w:pPr>
        <w:ind w:left="1828" w:hanging="420"/>
      </w:pPr>
      <w:rPr>
        <w:rFonts w:hint="default" w:ascii="Wingdings" w:hAnsi="Wingdings"/>
      </w:rPr>
    </w:lvl>
    <w:lvl w:ilvl="3" w:tentative="0">
      <w:start w:val="1"/>
      <w:numFmt w:val="bullet"/>
      <w:lvlText w:val=""/>
      <w:lvlJc w:val="left"/>
      <w:pPr>
        <w:ind w:left="2248" w:hanging="420"/>
      </w:pPr>
      <w:rPr>
        <w:rFonts w:hint="default" w:ascii="Wingdings" w:hAnsi="Wingdings"/>
      </w:rPr>
    </w:lvl>
    <w:lvl w:ilvl="4" w:tentative="0">
      <w:start w:val="1"/>
      <w:numFmt w:val="bullet"/>
      <w:lvlText w:val=""/>
      <w:lvlJc w:val="left"/>
      <w:pPr>
        <w:ind w:left="2668" w:hanging="420"/>
      </w:pPr>
      <w:rPr>
        <w:rFonts w:hint="default" w:ascii="Wingdings" w:hAnsi="Wingdings"/>
      </w:rPr>
    </w:lvl>
    <w:lvl w:ilvl="5" w:tentative="0">
      <w:start w:val="1"/>
      <w:numFmt w:val="bullet"/>
      <w:lvlText w:val=""/>
      <w:lvlJc w:val="left"/>
      <w:pPr>
        <w:ind w:left="3088" w:hanging="420"/>
      </w:pPr>
      <w:rPr>
        <w:rFonts w:hint="default" w:ascii="Wingdings" w:hAnsi="Wingdings"/>
      </w:rPr>
    </w:lvl>
    <w:lvl w:ilvl="6" w:tentative="0">
      <w:start w:val="1"/>
      <w:numFmt w:val="bullet"/>
      <w:lvlText w:val=""/>
      <w:lvlJc w:val="left"/>
      <w:pPr>
        <w:ind w:left="3508" w:hanging="420"/>
      </w:pPr>
      <w:rPr>
        <w:rFonts w:hint="default" w:ascii="Wingdings" w:hAnsi="Wingdings"/>
      </w:rPr>
    </w:lvl>
    <w:lvl w:ilvl="7" w:tentative="0">
      <w:start w:val="1"/>
      <w:numFmt w:val="bullet"/>
      <w:lvlText w:val=""/>
      <w:lvlJc w:val="left"/>
      <w:pPr>
        <w:ind w:left="3928" w:hanging="420"/>
      </w:pPr>
      <w:rPr>
        <w:rFonts w:hint="default" w:ascii="Wingdings" w:hAnsi="Wingdings"/>
      </w:rPr>
    </w:lvl>
    <w:lvl w:ilvl="8" w:tentative="0">
      <w:start w:val="1"/>
      <w:numFmt w:val="bullet"/>
      <w:lvlText w:val=""/>
      <w:lvlJc w:val="left"/>
      <w:pPr>
        <w:ind w:left="4348" w:hanging="420"/>
      </w:pPr>
      <w:rPr>
        <w:rFonts w:hint="default" w:ascii="Wingdings" w:hAnsi="Wingdings"/>
      </w:rPr>
    </w:lvl>
  </w:abstractNum>
  <w:abstractNum w:abstractNumId="8">
    <w:nsid w:val="76A722BC"/>
    <w:multiLevelType w:val="singleLevel"/>
    <w:tmpl w:val="76A722BC"/>
    <w:lvl w:ilvl="0" w:tentative="0">
      <w:start w:val="1"/>
      <w:numFmt w:val="decimal"/>
      <w:suff w:val="nothing"/>
      <w:lvlText w:val="%1、"/>
      <w:lvlJc w:val="left"/>
    </w:lvl>
  </w:abstractNum>
  <w:num w:numId="1">
    <w:abstractNumId w:val="1"/>
  </w:num>
  <w:num w:numId="2">
    <w:abstractNumId w:val="2"/>
  </w:num>
  <w:num w:numId="3">
    <w:abstractNumId w:val="8"/>
  </w:num>
  <w:num w:numId="4">
    <w:abstractNumId w:val="6"/>
  </w:num>
  <w:num w:numId="5">
    <w:abstractNumId w:val="7"/>
  </w:num>
  <w:num w:numId="6">
    <w:abstractNumId w:val="5"/>
  </w:num>
  <w:num w:numId="7">
    <w:abstractNumId w:val="0"/>
  </w:num>
  <w:num w:numId="8">
    <w:abstractNumId w:val="3"/>
  </w:num>
  <w:num w:numId="9">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盖子">
    <w15:presenceInfo w15:providerId="None" w15:userId="盖子"/>
  </w15:person>
  <w15:person w15:author="lx">
    <w15:presenceInfo w15:providerId="WPS Office" w15:userId="29626215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bordersDoNotSurroundHeader w:val="0"/>
  <w:bordersDoNotSurroundFooter w:val="0"/>
  <w:hideSpellingErrors/>
  <w:documentProtection w:enforcement="0"/>
  <w:defaultTabStop w:val="420"/>
  <w:drawingGridHorizontalSpacing w:val="240"/>
  <w:drawingGridVerticalSpacing w:val="168"/>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Y2MDYyMWM4MTIzZDc0NzFiNzE1ZTI1YjdkYWQ5NmUifQ=="/>
  </w:docVars>
  <w:rsids>
    <w:rsidRoot w:val="00172A27"/>
    <w:rsid w:val="00000908"/>
    <w:rsid w:val="00011781"/>
    <w:rsid w:val="000201DD"/>
    <w:rsid w:val="00021A46"/>
    <w:rsid w:val="000273CC"/>
    <w:rsid w:val="00034F8A"/>
    <w:rsid w:val="00060C07"/>
    <w:rsid w:val="00071858"/>
    <w:rsid w:val="00086FD2"/>
    <w:rsid w:val="00093378"/>
    <w:rsid w:val="000942B7"/>
    <w:rsid w:val="00094FA9"/>
    <w:rsid w:val="00095C79"/>
    <w:rsid w:val="000D38E4"/>
    <w:rsid w:val="000D4DA5"/>
    <w:rsid w:val="000E571C"/>
    <w:rsid w:val="0011264E"/>
    <w:rsid w:val="0011760F"/>
    <w:rsid w:val="00120209"/>
    <w:rsid w:val="00132B2E"/>
    <w:rsid w:val="00133387"/>
    <w:rsid w:val="00133F73"/>
    <w:rsid w:val="001352D7"/>
    <w:rsid w:val="00136467"/>
    <w:rsid w:val="001407AB"/>
    <w:rsid w:val="00150C20"/>
    <w:rsid w:val="00152513"/>
    <w:rsid w:val="00155E9A"/>
    <w:rsid w:val="00157B91"/>
    <w:rsid w:val="001739AB"/>
    <w:rsid w:val="00180098"/>
    <w:rsid w:val="00186BF0"/>
    <w:rsid w:val="001925D9"/>
    <w:rsid w:val="001976FD"/>
    <w:rsid w:val="001C0D2E"/>
    <w:rsid w:val="001D5FB4"/>
    <w:rsid w:val="001D63F9"/>
    <w:rsid w:val="001E4EF7"/>
    <w:rsid w:val="001F3ADA"/>
    <w:rsid w:val="00215AA4"/>
    <w:rsid w:val="00231AAC"/>
    <w:rsid w:val="00247101"/>
    <w:rsid w:val="0025404E"/>
    <w:rsid w:val="002547B1"/>
    <w:rsid w:val="00262CF8"/>
    <w:rsid w:val="00271E37"/>
    <w:rsid w:val="00286E44"/>
    <w:rsid w:val="00294959"/>
    <w:rsid w:val="00296707"/>
    <w:rsid w:val="002A0811"/>
    <w:rsid w:val="002B19EA"/>
    <w:rsid w:val="002B41DE"/>
    <w:rsid w:val="002B4C58"/>
    <w:rsid w:val="002B6923"/>
    <w:rsid w:val="002C38AA"/>
    <w:rsid w:val="002C6FB3"/>
    <w:rsid w:val="002D3FCA"/>
    <w:rsid w:val="002D45F1"/>
    <w:rsid w:val="002D6EB6"/>
    <w:rsid w:val="002F1CE6"/>
    <w:rsid w:val="00302C89"/>
    <w:rsid w:val="00322656"/>
    <w:rsid w:val="0033368E"/>
    <w:rsid w:val="00335784"/>
    <w:rsid w:val="00335DCF"/>
    <w:rsid w:val="00336A75"/>
    <w:rsid w:val="00366832"/>
    <w:rsid w:val="003A533D"/>
    <w:rsid w:val="003A6B66"/>
    <w:rsid w:val="003B0AE8"/>
    <w:rsid w:val="003B76AF"/>
    <w:rsid w:val="003C2541"/>
    <w:rsid w:val="003C4986"/>
    <w:rsid w:val="003D08F4"/>
    <w:rsid w:val="003D5C08"/>
    <w:rsid w:val="003D75A2"/>
    <w:rsid w:val="003E3700"/>
    <w:rsid w:val="003F509F"/>
    <w:rsid w:val="003F52A1"/>
    <w:rsid w:val="003F78AF"/>
    <w:rsid w:val="0040346C"/>
    <w:rsid w:val="004071CC"/>
    <w:rsid w:val="004078BA"/>
    <w:rsid w:val="0042132B"/>
    <w:rsid w:val="00426ADF"/>
    <w:rsid w:val="004524FC"/>
    <w:rsid w:val="00482BDC"/>
    <w:rsid w:val="00493475"/>
    <w:rsid w:val="004A09FE"/>
    <w:rsid w:val="004A3F06"/>
    <w:rsid w:val="004B0965"/>
    <w:rsid w:val="004C7331"/>
    <w:rsid w:val="004D0AFA"/>
    <w:rsid w:val="004D22D7"/>
    <w:rsid w:val="004D4086"/>
    <w:rsid w:val="004E2611"/>
    <w:rsid w:val="004E7EF0"/>
    <w:rsid w:val="0050069E"/>
    <w:rsid w:val="005174F8"/>
    <w:rsid w:val="005234C4"/>
    <w:rsid w:val="005308B2"/>
    <w:rsid w:val="00531DCC"/>
    <w:rsid w:val="00553601"/>
    <w:rsid w:val="0055408E"/>
    <w:rsid w:val="005548C7"/>
    <w:rsid w:val="00563996"/>
    <w:rsid w:val="005714C6"/>
    <w:rsid w:val="00576B05"/>
    <w:rsid w:val="00582FB7"/>
    <w:rsid w:val="005862B8"/>
    <w:rsid w:val="00586FEC"/>
    <w:rsid w:val="00593493"/>
    <w:rsid w:val="005A2CB5"/>
    <w:rsid w:val="005A6103"/>
    <w:rsid w:val="005B46AC"/>
    <w:rsid w:val="005D3F8F"/>
    <w:rsid w:val="005D4603"/>
    <w:rsid w:val="005E1527"/>
    <w:rsid w:val="005E1DE4"/>
    <w:rsid w:val="005F5DD5"/>
    <w:rsid w:val="0061281A"/>
    <w:rsid w:val="006238AF"/>
    <w:rsid w:val="00631CFF"/>
    <w:rsid w:val="006470E6"/>
    <w:rsid w:val="00647E5B"/>
    <w:rsid w:val="006527D4"/>
    <w:rsid w:val="00671208"/>
    <w:rsid w:val="00685698"/>
    <w:rsid w:val="006877D7"/>
    <w:rsid w:val="00691C2C"/>
    <w:rsid w:val="0069223F"/>
    <w:rsid w:val="00693CB3"/>
    <w:rsid w:val="00695775"/>
    <w:rsid w:val="0069622E"/>
    <w:rsid w:val="006B133E"/>
    <w:rsid w:val="006B235A"/>
    <w:rsid w:val="006D08E2"/>
    <w:rsid w:val="006D0CE9"/>
    <w:rsid w:val="006D1B8F"/>
    <w:rsid w:val="006E6E59"/>
    <w:rsid w:val="00704336"/>
    <w:rsid w:val="00712B8C"/>
    <w:rsid w:val="007200AE"/>
    <w:rsid w:val="007252B9"/>
    <w:rsid w:val="00726300"/>
    <w:rsid w:val="00746D92"/>
    <w:rsid w:val="00773AC4"/>
    <w:rsid w:val="00777052"/>
    <w:rsid w:val="00784BFA"/>
    <w:rsid w:val="007856D0"/>
    <w:rsid w:val="00786210"/>
    <w:rsid w:val="007A2A9D"/>
    <w:rsid w:val="007A5AAE"/>
    <w:rsid w:val="007B2DD4"/>
    <w:rsid w:val="007B44EF"/>
    <w:rsid w:val="007E5726"/>
    <w:rsid w:val="008101AD"/>
    <w:rsid w:val="00817D54"/>
    <w:rsid w:val="00822222"/>
    <w:rsid w:val="0083050D"/>
    <w:rsid w:val="00833AF0"/>
    <w:rsid w:val="00840153"/>
    <w:rsid w:val="00844AE9"/>
    <w:rsid w:val="00851601"/>
    <w:rsid w:val="0085465B"/>
    <w:rsid w:val="00854CDF"/>
    <w:rsid w:val="0087167F"/>
    <w:rsid w:val="008863A5"/>
    <w:rsid w:val="0089189B"/>
    <w:rsid w:val="00896B46"/>
    <w:rsid w:val="008A3724"/>
    <w:rsid w:val="008A39A4"/>
    <w:rsid w:val="008B7D2A"/>
    <w:rsid w:val="008C6F87"/>
    <w:rsid w:val="008D23AF"/>
    <w:rsid w:val="008D6FFB"/>
    <w:rsid w:val="008E0EE7"/>
    <w:rsid w:val="008E2A0E"/>
    <w:rsid w:val="008F0971"/>
    <w:rsid w:val="008F66AB"/>
    <w:rsid w:val="009038D5"/>
    <w:rsid w:val="0093500E"/>
    <w:rsid w:val="00935D8B"/>
    <w:rsid w:val="00941B9B"/>
    <w:rsid w:val="00954E2B"/>
    <w:rsid w:val="009614D9"/>
    <w:rsid w:val="009621F4"/>
    <w:rsid w:val="009660F8"/>
    <w:rsid w:val="009A37BE"/>
    <w:rsid w:val="009C337D"/>
    <w:rsid w:val="009C5BDD"/>
    <w:rsid w:val="009E6EBE"/>
    <w:rsid w:val="009F6E33"/>
    <w:rsid w:val="00A06266"/>
    <w:rsid w:val="00A11B62"/>
    <w:rsid w:val="00A21A06"/>
    <w:rsid w:val="00A22536"/>
    <w:rsid w:val="00A231FE"/>
    <w:rsid w:val="00A239D2"/>
    <w:rsid w:val="00A24CD7"/>
    <w:rsid w:val="00A32479"/>
    <w:rsid w:val="00A42231"/>
    <w:rsid w:val="00A44CED"/>
    <w:rsid w:val="00A47D89"/>
    <w:rsid w:val="00A526BB"/>
    <w:rsid w:val="00A5660C"/>
    <w:rsid w:val="00A7620A"/>
    <w:rsid w:val="00A83AD0"/>
    <w:rsid w:val="00A853D0"/>
    <w:rsid w:val="00A96161"/>
    <w:rsid w:val="00AA72BF"/>
    <w:rsid w:val="00AB445C"/>
    <w:rsid w:val="00AC50DD"/>
    <w:rsid w:val="00AD09D9"/>
    <w:rsid w:val="00AD36ED"/>
    <w:rsid w:val="00AD6C75"/>
    <w:rsid w:val="00AE2E2E"/>
    <w:rsid w:val="00AE4E5E"/>
    <w:rsid w:val="00AE59DC"/>
    <w:rsid w:val="00AE7B6B"/>
    <w:rsid w:val="00AF1302"/>
    <w:rsid w:val="00AF6BD4"/>
    <w:rsid w:val="00AF6E48"/>
    <w:rsid w:val="00AF715F"/>
    <w:rsid w:val="00B02A7C"/>
    <w:rsid w:val="00B14098"/>
    <w:rsid w:val="00B46918"/>
    <w:rsid w:val="00B74AEA"/>
    <w:rsid w:val="00B847C8"/>
    <w:rsid w:val="00B85444"/>
    <w:rsid w:val="00B924C9"/>
    <w:rsid w:val="00B93F2F"/>
    <w:rsid w:val="00BA7CA7"/>
    <w:rsid w:val="00BC57CD"/>
    <w:rsid w:val="00BC6D60"/>
    <w:rsid w:val="00BD79C6"/>
    <w:rsid w:val="00BE493F"/>
    <w:rsid w:val="00BE7797"/>
    <w:rsid w:val="00BF26BD"/>
    <w:rsid w:val="00BF399E"/>
    <w:rsid w:val="00C13F74"/>
    <w:rsid w:val="00C85B86"/>
    <w:rsid w:val="00C86C09"/>
    <w:rsid w:val="00C87787"/>
    <w:rsid w:val="00C968C7"/>
    <w:rsid w:val="00CA333C"/>
    <w:rsid w:val="00CC0781"/>
    <w:rsid w:val="00CC27C3"/>
    <w:rsid w:val="00CD3536"/>
    <w:rsid w:val="00CD5E7A"/>
    <w:rsid w:val="00CE0CED"/>
    <w:rsid w:val="00CE39AC"/>
    <w:rsid w:val="00CF1F6D"/>
    <w:rsid w:val="00D01E35"/>
    <w:rsid w:val="00D03026"/>
    <w:rsid w:val="00D10BD4"/>
    <w:rsid w:val="00D56074"/>
    <w:rsid w:val="00D60915"/>
    <w:rsid w:val="00D64B4A"/>
    <w:rsid w:val="00D920B8"/>
    <w:rsid w:val="00D94C15"/>
    <w:rsid w:val="00D955CF"/>
    <w:rsid w:val="00D977C1"/>
    <w:rsid w:val="00DA5C53"/>
    <w:rsid w:val="00DA7A76"/>
    <w:rsid w:val="00DB04F0"/>
    <w:rsid w:val="00DB5F9A"/>
    <w:rsid w:val="00DC12F5"/>
    <w:rsid w:val="00DE3995"/>
    <w:rsid w:val="00DE5743"/>
    <w:rsid w:val="00E074B8"/>
    <w:rsid w:val="00E1095A"/>
    <w:rsid w:val="00E16FE2"/>
    <w:rsid w:val="00E26982"/>
    <w:rsid w:val="00E26DFB"/>
    <w:rsid w:val="00E35786"/>
    <w:rsid w:val="00E36015"/>
    <w:rsid w:val="00E858B5"/>
    <w:rsid w:val="00EA233A"/>
    <w:rsid w:val="00EA7747"/>
    <w:rsid w:val="00EB60B2"/>
    <w:rsid w:val="00ED008C"/>
    <w:rsid w:val="00EF5BA2"/>
    <w:rsid w:val="00F0113B"/>
    <w:rsid w:val="00F036C9"/>
    <w:rsid w:val="00F04B7A"/>
    <w:rsid w:val="00F05A47"/>
    <w:rsid w:val="00F211EF"/>
    <w:rsid w:val="00F25E86"/>
    <w:rsid w:val="00F2605B"/>
    <w:rsid w:val="00F441D2"/>
    <w:rsid w:val="00F46A9D"/>
    <w:rsid w:val="00F46F99"/>
    <w:rsid w:val="00F523FB"/>
    <w:rsid w:val="00F52687"/>
    <w:rsid w:val="00F644E3"/>
    <w:rsid w:val="00F649C7"/>
    <w:rsid w:val="00F70800"/>
    <w:rsid w:val="00F741F0"/>
    <w:rsid w:val="00FA1692"/>
    <w:rsid w:val="00FB15EA"/>
    <w:rsid w:val="00FB2512"/>
    <w:rsid w:val="00FB678D"/>
    <w:rsid w:val="00FE5DE6"/>
    <w:rsid w:val="01001B5E"/>
    <w:rsid w:val="010046D0"/>
    <w:rsid w:val="010158D6"/>
    <w:rsid w:val="010201C7"/>
    <w:rsid w:val="01042CD0"/>
    <w:rsid w:val="010A70EA"/>
    <w:rsid w:val="010D4F6F"/>
    <w:rsid w:val="011164C1"/>
    <w:rsid w:val="0112363F"/>
    <w:rsid w:val="011253ED"/>
    <w:rsid w:val="0114528D"/>
    <w:rsid w:val="011473B7"/>
    <w:rsid w:val="01150B21"/>
    <w:rsid w:val="011648A6"/>
    <w:rsid w:val="01172A03"/>
    <w:rsid w:val="01176EA7"/>
    <w:rsid w:val="011949CD"/>
    <w:rsid w:val="01195405"/>
    <w:rsid w:val="011C626C"/>
    <w:rsid w:val="011E0236"/>
    <w:rsid w:val="011E5EF4"/>
    <w:rsid w:val="011E7841"/>
    <w:rsid w:val="011F0ECD"/>
    <w:rsid w:val="01214875"/>
    <w:rsid w:val="01233096"/>
    <w:rsid w:val="01257880"/>
    <w:rsid w:val="01266494"/>
    <w:rsid w:val="012670EA"/>
    <w:rsid w:val="01293D06"/>
    <w:rsid w:val="01293FD4"/>
    <w:rsid w:val="012A6DB8"/>
    <w:rsid w:val="01331E4F"/>
    <w:rsid w:val="01366D4C"/>
    <w:rsid w:val="01392AFC"/>
    <w:rsid w:val="013B4944"/>
    <w:rsid w:val="013C246A"/>
    <w:rsid w:val="013D0602"/>
    <w:rsid w:val="013F4E0A"/>
    <w:rsid w:val="014632E9"/>
    <w:rsid w:val="01483505"/>
    <w:rsid w:val="014C3CE7"/>
    <w:rsid w:val="015027F5"/>
    <w:rsid w:val="01524A66"/>
    <w:rsid w:val="0153540B"/>
    <w:rsid w:val="015876AA"/>
    <w:rsid w:val="015B4FE6"/>
    <w:rsid w:val="015D3F94"/>
    <w:rsid w:val="015F1E6E"/>
    <w:rsid w:val="016027D5"/>
    <w:rsid w:val="01622BBF"/>
    <w:rsid w:val="016413A8"/>
    <w:rsid w:val="01657C13"/>
    <w:rsid w:val="01666849"/>
    <w:rsid w:val="01675739"/>
    <w:rsid w:val="016920E6"/>
    <w:rsid w:val="016A5229"/>
    <w:rsid w:val="016D4D19"/>
    <w:rsid w:val="016E2E7C"/>
    <w:rsid w:val="01714290"/>
    <w:rsid w:val="017165B7"/>
    <w:rsid w:val="017271F1"/>
    <w:rsid w:val="01743003"/>
    <w:rsid w:val="017442FA"/>
    <w:rsid w:val="01756BBB"/>
    <w:rsid w:val="01761E20"/>
    <w:rsid w:val="017641DF"/>
    <w:rsid w:val="017716F4"/>
    <w:rsid w:val="017B11E4"/>
    <w:rsid w:val="017B5688"/>
    <w:rsid w:val="017C407C"/>
    <w:rsid w:val="017D4F5C"/>
    <w:rsid w:val="017E2320"/>
    <w:rsid w:val="018471FB"/>
    <w:rsid w:val="018557C9"/>
    <w:rsid w:val="01871A91"/>
    <w:rsid w:val="018750D4"/>
    <w:rsid w:val="01897A84"/>
    <w:rsid w:val="018A7679"/>
    <w:rsid w:val="018D0F17"/>
    <w:rsid w:val="018F2EE2"/>
    <w:rsid w:val="019329D2"/>
    <w:rsid w:val="01934780"/>
    <w:rsid w:val="019455AC"/>
    <w:rsid w:val="019561C4"/>
    <w:rsid w:val="0196171D"/>
    <w:rsid w:val="01962088"/>
    <w:rsid w:val="01964270"/>
    <w:rsid w:val="0196601E"/>
    <w:rsid w:val="0198556B"/>
    <w:rsid w:val="0199130B"/>
    <w:rsid w:val="019C7132"/>
    <w:rsid w:val="019C753A"/>
    <w:rsid w:val="019D115B"/>
    <w:rsid w:val="019E2F16"/>
    <w:rsid w:val="01A5294B"/>
    <w:rsid w:val="01A86A05"/>
    <w:rsid w:val="01AB217B"/>
    <w:rsid w:val="01AB3235"/>
    <w:rsid w:val="01AC56A1"/>
    <w:rsid w:val="01AE3368"/>
    <w:rsid w:val="01AF0E8E"/>
    <w:rsid w:val="01B356D7"/>
    <w:rsid w:val="01B407BB"/>
    <w:rsid w:val="01B54DB7"/>
    <w:rsid w:val="01B6046E"/>
    <w:rsid w:val="01B841E6"/>
    <w:rsid w:val="01B97F5E"/>
    <w:rsid w:val="01BB3CD7"/>
    <w:rsid w:val="01BC7155"/>
    <w:rsid w:val="01BC766A"/>
    <w:rsid w:val="01BD17FD"/>
    <w:rsid w:val="01BF37C7"/>
    <w:rsid w:val="01BF5575"/>
    <w:rsid w:val="01C0724A"/>
    <w:rsid w:val="01C963F3"/>
    <w:rsid w:val="01CA5BE2"/>
    <w:rsid w:val="01CB2958"/>
    <w:rsid w:val="01CE3A0A"/>
    <w:rsid w:val="01CE57B8"/>
    <w:rsid w:val="01CF7782"/>
    <w:rsid w:val="01D1627A"/>
    <w:rsid w:val="01D32DCE"/>
    <w:rsid w:val="01DA23AF"/>
    <w:rsid w:val="01DC2A3E"/>
    <w:rsid w:val="01DD59FB"/>
    <w:rsid w:val="01E01D0E"/>
    <w:rsid w:val="01E30D5E"/>
    <w:rsid w:val="01E52B01"/>
    <w:rsid w:val="01E83839"/>
    <w:rsid w:val="01E925F2"/>
    <w:rsid w:val="01EC20E2"/>
    <w:rsid w:val="01EE2F63"/>
    <w:rsid w:val="01EE43E3"/>
    <w:rsid w:val="01EE5E5A"/>
    <w:rsid w:val="01F01BD2"/>
    <w:rsid w:val="01F30330"/>
    <w:rsid w:val="01F839EC"/>
    <w:rsid w:val="01F95AAC"/>
    <w:rsid w:val="0200793B"/>
    <w:rsid w:val="0204110C"/>
    <w:rsid w:val="020411DA"/>
    <w:rsid w:val="02050E58"/>
    <w:rsid w:val="02076F1C"/>
    <w:rsid w:val="0208054B"/>
    <w:rsid w:val="020967F0"/>
    <w:rsid w:val="020C615A"/>
    <w:rsid w:val="020C68B4"/>
    <w:rsid w:val="02115549"/>
    <w:rsid w:val="02116E70"/>
    <w:rsid w:val="0215426F"/>
    <w:rsid w:val="02184C85"/>
    <w:rsid w:val="021A09FD"/>
    <w:rsid w:val="021A221B"/>
    <w:rsid w:val="021B474B"/>
    <w:rsid w:val="0222325F"/>
    <w:rsid w:val="02227D0B"/>
    <w:rsid w:val="0227136C"/>
    <w:rsid w:val="02290253"/>
    <w:rsid w:val="022950E4"/>
    <w:rsid w:val="022D2AFA"/>
    <w:rsid w:val="022E6257"/>
    <w:rsid w:val="02307D5A"/>
    <w:rsid w:val="02315D47"/>
    <w:rsid w:val="0233386D"/>
    <w:rsid w:val="023429C9"/>
    <w:rsid w:val="02354F09"/>
    <w:rsid w:val="02355837"/>
    <w:rsid w:val="023575E5"/>
    <w:rsid w:val="0236764D"/>
    <w:rsid w:val="02385327"/>
    <w:rsid w:val="023870D5"/>
    <w:rsid w:val="023C241A"/>
    <w:rsid w:val="023D19CB"/>
    <w:rsid w:val="023D293E"/>
    <w:rsid w:val="023F2212"/>
    <w:rsid w:val="023F58CE"/>
    <w:rsid w:val="02415913"/>
    <w:rsid w:val="0243130D"/>
    <w:rsid w:val="02440530"/>
    <w:rsid w:val="02441F1E"/>
    <w:rsid w:val="02465CD1"/>
    <w:rsid w:val="0249077F"/>
    <w:rsid w:val="024A0BB7"/>
    <w:rsid w:val="024C492F"/>
    <w:rsid w:val="024D6822"/>
    <w:rsid w:val="025033FE"/>
    <w:rsid w:val="025630A1"/>
    <w:rsid w:val="025739FF"/>
    <w:rsid w:val="025B2DC4"/>
    <w:rsid w:val="025C093F"/>
    <w:rsid w:val="025C1439"/>
    <w:rsid w:val="025C3B85"/>
    <w:rsid w:val="025D037C"/>
    <w:rsid w:val="025F28B4"/>
    <w:rsid w:val="02603FEB"/>
    <w:rsid w:val="0264611C"/>
    <w:rsid w:val="02647AB9"/>
    <w:rsid w:val="02653CED"/>
    <w:rsid w:val="02691984"/>
    <w:rsid w:val="026B74AB"/>
    <w:rsid w:val="027010CA"/>
    <w:rsid w:val="02735058"/>
    <w:rsid w:val="02735D30"/>
    <w:rsid w:val="02775E4F"/>
    <w:rsid w:val="027A5940"/>
    <w:rsid w:val="027A76EE"/>
    <w:rsid w:val="027B6985"/>
    <w:rsid w:val="02800C2F"/>
    <w:rsid w:val="0281282A"/>
    <w:rsid w:val="02844078"/>
    <w:rsid w:val="02846EFD"/>
    <w:rsid w:val="028D5BF3"/>
    <w:rsid w:val="029268ED"/>
    <w:rsid w:val="02932388"/>
    <w:rsid w:val="0293255D"/>
    <w:rsid w:val="02985DC6"/>
    <w:rsid w:val="02992E55"/>
    <w:rsid w:val="029A742D"/>
    <w:rsid w:val="029C3B08"/>
    <w:rsid w:val="029F5948"/>
    <w:rsid w:val="02A24D72"/>
    <w:rsid w:val="02A604E3"/>
    <w:rsid w:val="02A62291"/>
    <w:rsid w:val="02A71F1D"/>
    <w:rsid w:val="02A75C1C"/>
    <w:rsid w:val="02AA30B8"/>
    <w:rsid w:val="02AB6FCB"/>
    <w:rsid w:val="02AC6385"/>
    <w:rsid w:val="02AE0B1F"/>
    <w:rsid w:val="02AE55E9"/>
    <w:rsid w:val="02B37950"/>
    <w:rsid w:val="02B44AD2"/>
    <w:rsid w:val="02B60929"/>
    <w:rsid w:val="02B73990"/>
    <w:rsid w:val="02B80F6E"/>
    <w:rsid w:val="02B81FC4"/>
    <w:rsid w:val="02B83F8E"/>
    <w:rsid w:val="02BA0F2C"/>
    <w:rsid w:val="02BA3F8E"/>
    <w:rsid w:val="02BC1AB4"/>
    <w:rsid w:val="02BC4F06"/>
    <w:rsid w:val="02BC60A1"/>
    <w:rsid w:val="02C31095"/>
    <w:rsid w:val="02C40969"/>
    <w:rsid w:val="02C50B4A"/>
    <w:rsid w:val="02C675EE"/>
    <w:rsid w:val="02CB4A82"/>
    <w:rsid w:val="02CB5098"/>
    <w:rsid w:val="02CD4D9E"/>
    <w:rsid w:val="02CE17E8"/>
    <w:rsid w:val="02CE3596"/>
    <w:rsid w:val="02D32453"/>
    <w:rsid w:val="02D46424"/>
    <w:rsid w:val="02D54924"/>
    <w:rsid w:val="02D7069C"/>
    <w:rsid w:val="02D73F78"/>
    <w:rsid w:val="02D7406D"/>
    <w:rsid w:val="02DA1A3B"/>
    <w:rsid w:val="02DA30E7"/>
    <w:rsid w:val="02DC3F04"/>
    <w:rsid w:val="02DE1F19"/>
    <w:rsid w:val="02DE7C7D"/>
    <w:rsid w:val="02E36378"/>
    <w:rsid w:val="02E41F01"/>
    <w:rsid w:val="02E43679"/>
    <w:rsid w:val="02E54FF6"/>
    <w:rsid w:val="02E5725D"/>
    <w:rsid w:val="02E62FD5"/>
    <w:rsid w:val="02E66B31"/>
    <w:rsid w:val="02E70DF2"/>
    <w:rsid w:val="02EB7B0A"/>
    <w:rsid w:val="02EC54FC"/>
    <w:rsid w:val="02ED4765"/>
    <w:rsid w:val="02EE0A50"/>
    <w:rsid w:val="02F05C02"/>
    <w:rsid w:val="02F05D99"/>
    <w:rsid w:val="02F20D19"/>
    <w:rsid w:val="02F42156"/>
    <w:rsid w:val="02F474A0"/>
    <w:rsid w:val="02F54FC6"/>
    <w:rsid w:val="02F565AE"/>
    <w:rsid w:val="02F73DEE"/>
    <w:rsid w:val="02FB6B16"/>
    <w:rsid w:val="02FB7D13"/>
    <w:rsid w:val="02FE0EE6"/>
    <w:rsid w:val="02FE3E7B"/>
    <w:rsid w:val="02FF7BF3"/>
    <w:rsid w:val="03010420"/>
    <w:rsid w:val="03051F95"/>
    <w:rsid w:val="030D40BE"/>
    <w:rsid w:val="030E01F0"/>
    <w:rsid w:val="03105150"/>
    <w:rsid w:val="03131489"/>
    <w:rsid w:val="0313544C"/>
    <w:rsid w:val="03135EF7"/>
    <w:rsid w:val="03151C05"/>
    <w:rsid w:val="03171BF9"/>
    <w:rsid w:val="03174F3D"/>
    <w:rsid w:val="03196F07"/>
    <w:rsid w:val="031D0ACD"/>
    <w:rsid w:val="03202192"/>
    <w:rsid w:val="0321071C"/>
    <w:rsid w:val="03217B69"/>
    <w:rsid w:val="032338E1"/>
    <w:rsid w:val="032341B6"/>
    <w:rsid w:val="0328539C"/>
    <w:rsid w:val="0328714A"/>
    <w:rsid w:val="0329379A"/>
    <w:rsid w:val="0331568B"/>
    <w:rsid w:val="03353615"/>
    <w:rsid w:val="033601C6"/>
    <w:rsid w:val="0336365E"/>
    <w:rsid w:val="033755DF"/>
    <w:rsid w:val="03396ED5"/>
    <w:rsid w:val="033B6E7D"/>
    <w:rsid w:val="03405DA5"/>
    <w:rsid w:val="03424463"/>
    <w:rsid w:val="03433F84"/>
    <w:rsid w:val="03497A81"/>
    <w:rsid w:val="034A3564"/>
    <w:rsid w:val="034D4E02"/>
    <w:rsid w:val="034F46D6"/>
    <w:rsid w:val="03521021"/>
    <w:rsid w:val="035352EC"/>
    <w:rsid w:val="0358287C"/>
    <w:rsid w:val="03595555"/>
    <w:rsid w:val="035C2778"/>
    <w:rsid w:val="035F6E59"/>
    <w:rsid w:val="035F7B39"/>
    <w:rsid w:val="03644726"/>
    <w:rsid w:val="03653EFA"/>
    <w:rsid w:val="036A7762"/>
    <w:rsid w:val="036B5288"/>
    <w:rsid w:val="036C1B50"/>
    <w:rsid w:val="036C66E1"/>
    <w:rsid w:val="036E6FB9"/>
    <w:rsid w:val="036F2FCB"/>
    <w:rsid w:val="03741005"/>
    <w:rsid w:val="0374238F"/>
    <w:rsid w:val="03761A35"/>
    <w:rsid w:val="03773C2D"/>
    <w:rsid w:val="0377723C"/>
    <w:rsid w:val="03796145"/>
    <w:rsid w:val="037979A5"/>
    <w:rsid w:val="037A340B"/>
    <w:rsid w:val="037C1244"/>
    <w:rsid w:val="03816C51"/>
    <w:rsid w:val="03824AAC"/>
    <w:rsid w:val="038500F8"/>
    <w:rsid w:val="03856CC7"/>
    <w:rsid w:val="038629AF"/>
    <w:rsid w:val="038A1BB2"/>
    <w:rsid w:val="03903993"/>
    <w:rsid w:val="0392111A"/>
    <w:rsid w:val="03922815"/>
    <w:rsid w:val="03937CA0"/>
    <w:rsid w:val="03951D3F"/>
    <w:rsid w:val="03957E4F"/>
    <w:rsid w:val="03960557"/>
    <w:rsid w:val="039B4330"/>
    <w:rsid w:val="03A00192"/>
    <w:rsid w:val="03A23A64"/>
    <w:rsid w:val="03A34FB2"/>
    <w:rsid w:val="03A36A17"/>
    <w:rsid w:val="03A73084"/>
    <w:rsid w:val="03A762C0"/>
    <w:rsid w:val="03AA4003"/>
    <w:rsid w:val="03AA5DB1"/>
    <w:rsid w:val="03AC0922"/>
    <w:rsid w:val="03B00321"/>
    <w:rsid w:val="03B23BBE"/>
    <w:rsid w:val="03B24C65"/>
    <w:rsid w:val="03B453F4"/>
    <w:rsid w:val="03B45DEC"/>
    <w:rsid w:val="03B46C2F"/>
    <w:rsid w:val="03B53428"/>
    <w:rsid w:val="03B5742C"/>
    <w:rsid w:val="03B84500"/>
    <w:rsid w:val="03B95FF4"/>
    <w:rsid w:val="03BC2D1F"/>
    <w:rsid w:val="03BC79A0"/>
    <w:rsid w:val="03BD1A8A"/>
    <w:rsid w:val="03BE21BC"/>
    <w:rsid w:val="03BE2679"/>
    <w:rsid w:val="03BE360A"/>
    <w:rsid w:val="03BF2FC9"/>
    <w:rsid w:val="03C230FA"/>
    <w:rsid w:val="03C268CE"/>
    <w:rsid w:val="03C30C20"/>
    <w:rsid w:val="03C350C4"/>
    <w:rsid w:val="03C50843"/>
    <w:rsid w:val="03C50E3C"/>
    <w:rsid w:val="03C56FBF"/>
    <w:rsid w:val="03C95A0C"/>
    <w:rsid w:val="03CE1846"/>
    <w:rsid w:val="03CF3A69"/>
    <w:rsid w:val="03CF5817"/>
    <w:rsid w:val="03D031B4"/>
    <w:rsid w:val="03D472D2"/>
    <w:rsid w:val="03D746CC"/>
    <w:rsid w:val="03D90444"/>
    <w:rsid w:val="03D943F3"/>
    <w:rsid w:val="03DB41BC"/>
    <w:rsid w:val="03E14A51"/>
    <w:rsid w:val="03E157B9"/>
    <w:rsid w:val="03E312C3"/>
    <w:rsid w:val="03E47CA3"/>
    <w:rsid w:val="03E9585B"/>
    <w:rsid w:val="03EC1006"/>
    <w:rsid w:val="03ED0DC5"/>
    <w:rsid w:val="03EE3EEF"/>
    <w:rsid w:val="03EF5EB9"/>
    <w:rsid w:val="03EF7C67"/>
    <w:rsid w:val="03F36308"/>
    <w:rsid w:val="03F37758"/>
    <w:rsid w:val="03F434D0"/>
    <w:rsid w:val="03F460DD"/>
    <w:rsid w:val="03F86B1C"/>
    <w:rsid w:val="03F960DF"/>
    <w:rsid w:val="03FA6D38"/>
    <w:rsid w:val="03FD0922"/>
    <w:rsid w:val="03FF5FEC"/>
    <w:rsid w:val="040000C7"/>
    <w:rsid w:val="0403742A"/>
    <w:rsid w:val="04091B24"/>
    <w:rsid w:val="040A2CF3"/>
    <w:rsid w:val="040C25C7"/>
    <w:rsid w:val="040C7CA3"/>
    <w:rsid w:val="040D1DC6"/>
    <w:rsid w:val="040F3B52"/>
    <w:rsid w:val="04137DFA"/>
    <w:rsid w:val="04192847"/>
    <w:rsid w:val="041A0672"/>
    <w:rsid w:val="041A2F36"/>
    <w:rsid w:val="041D1B56"/>
    <w:rsid w:val="04212517"/>
    <w:rsid w:val="04234C8A"/>
    <w:rsid w:val="04293179"/>
    <w:rsid w:val="042C4A18"/>
    <w:rsid w:val="042E0790"/>
    <w:rsid w:val="0432039E"/>
    <w:rsid w:val="043438CC"/>
    <w:rsid w:val="043511B9"/>
    <w:rsid w:val="043525B3"/>
    <w:rsid w:val="0435334B"/>
    <w:rsid w:val="043833BC"/>
    <w:rsid w:val="043953C0"/>
    <w:rsid w:val="0439700E"/>
    <w:rsid w:val="043D015F"/>
    <w:rsid w:val="043D09D3"/>
    <w:rsid w:val="04402BBF"/>
    <w:rsid w:val="04445C74"/>
    <w:rsid w:val="04446205"/>
    <w:rsid w:val="04455596"/>
    <w:rsid w:val="04471852"/>
    <w:rsid w:val="04477AA3"/>
    <w:rsid w:val="0449381C"/>
    <w:rsid w:val="044B1820"/>
    <w:rsid w:val="044E4027"/>
    <w:rsid w:val="044F58A3"/>
    <w:rsid w:val="044F72A8"/>
    <w:rsid w:val="045126D0"/>
    <w:rsid w:val="0451447E"/>
    <w:rsid w:val="04544010"/>
    <w:rsid w:val="04567CE7"/>
    <w:rsid w:val="04574386"/>
    <w:rsid w:val="0458277C"/>
    <w:rsid w:val="04590024"/>
    <w:rsid w:val="045E0D43"/>
    <w:rsid w:val="04605389"/>
    <w:rsid w:val="04622AFF"/>
    <w:rsid w:val="04641412"/>
    <w:rsid w:val="04675A50"/>
    <w:rsid w:val="04682F74"/>
    <w:rsid w:val="046E4BC5"/>
    <w:rsid w:val="046E5030"/>
    <w:rsid w:val="046E6AD5"/>
    <w:rsid w:val="046E6C32"/>
    <w:rsid w:val="04727A0B"/>
    <w:rsid w:val="047368F3"/>
    <w:rsid w:val="0475302E"/>
    <w:rsid w:val="047531A6"/>
    <w:rsid w:val="04770389"/>
    <w:rsid w:val="04771B65"/>
    <w:rsid w:val="04780517"/>
    <w:rsid w:val="04797A3E"/>
    <w:rsid w:val="047A5783"/>
    <w:rsid w:val="047E051E"/>
    <w:rsid w:val="04811EF5"/>
    <w:rsid w:val="0481406F"/>
    <w:rsid w:val="04820ADC"/>
    <w:rsid w:val="0482288A"/>
    <w:rsid w:val="048A024D"/>
    <w:rsid w:val="048C5A1D"/>
    <w:rsid w:val="048C6EE4"/>
    <w:rsid w:val="048E7480"/>
    <w:rsid w:val="049031F8"/>
    <w:rsid w:val="0491127A"/>
    <w:rsid w:val="04936845"/>
    <w:rsid w:val="049443A0"/>
    <w:rsid w:val="04987829"/>
    <w:rsid w:val="049B382A"/>
    <w:rsid w:val="049E0D39"/>
    <w:rsid w:val="04A04386"/>
    <w:rsid w:val="04A760E5"/>
    <w:rsid w:val="04A942BA"/>
    <w:rsid w:val="04AA5724"/>
    <w:rsid w:val="04AC792F"/>
    <w:rsid w:val="04B0389B"/>
    <w:rsid w:val="04B179CA"/>
    <w:rsid w:val="04B34BAC"/>
    <w:rsid w:val="04B62533"/>
    <w:rsid w:val="04B66B63"/>
    <w:rsid w:val="04B74C29"/>
    <w:rsid w:val="04B769D7"/>
    <w:rsid w:val="04BA0275"/>
    <w:rsid w:val="04BD1B14"/>
    <w:rsid w:val="04C23A78"/>
    <w:rsid w:val="04C36291"/>
    <w:rsid w:val="04C66C1A"/>
    <w:rsid w:val="04C904B8"/>
    <w:rsid w:val="04C93019"/>
    <w:rsid w:val="04C9417A"/>
    <w:rsid w:val="04CE1F73"/>
    <w:rsid w:val="04CE32A6"/>
    <w:rsid w:val="04D4711B"/>
    <w:rsid w:val="04D473C0"/>
    <w:rsid w:val="04D57717"/>
    <w:rsid w:val="04D728EB"/>
    <w:rsid w:val="04D74871"/>
    <w:rsid w:val="04D74983"/>
    <w:rsid w:val="04D756AE"/>
    <w:rsid w:val="04D831E4"/>
    <w:rsid w:val="04D94B9F"/>
    <w:rsid w:val="04DB3C78"/>
    <w:rsid w:val="04DB66F7"/>
    <w:rsid w:val="04DC643E"/>
    <w:rsid w:val="04DF5F2E"/>
    <w:rsid w:val="04E25F83"/>
    <w:rsid w:val="04E86B91"/>
    <w:rsid w:val="04EA0D61"/>
    <w:rsid w:val="04EA2051"/>
    <w:rsid w:val="04EC4753"/>
    <w:rsid w:val="04ED064B"/>
    <w:rsid w:val="04ED23F9"/>
    <w:rsid w:val="04ED41A7"/>
    <w:rsid w:val="04ED6252"/>
    <w:rsid w:val="04EE7F1F"/>
    <w:rsid w:val="04EF43C3"/>
    <w:rsid w:val="04F25C61"/>
    <w:rsid w:val="04F50885"/>
    <w:rsid w:val="04F62BE1"/>
    <w:rsid w:val="04F82B4C"/>
    <w:rsid w:val="04FA16E6"/>
    <w:rsid w:val="04FA68C4"/>
    <w:rsid w:val="04FC263C"/>
    <w:rsid w:val="04FD04E8"/>
    <w:rsid w:val="04FD71D7"/>
    <w:rsid w:val="04FE5A96"/>
    <w:rsid w:val="04FF6142"/>
    <w:rsid w:val="050046C8"/>
    <w:rsid w:val="05022BD3"/>
    <w:rsid w:val="0503376F"/>
    <w:rsid w:val="05041908"/>
    <w:rsid w:val="05065269"/>
    <w:rsid w:val="050805CE"/>
    <w:rsid w:val="050A3B5E"/>
    <w:rsid w:val="050B6D23"/>
    <w:rsid w:val="050E53B0"/>
    <w:rsid w:val="050F5ABF"/>
    <w:rsid w:val="050F6813"/>
    <w:rsid w:val="050F7ADA"/>
    <w:rsid w:val="051060E7"/>
    <w:rsid w:val="05123C0E"/>
    <w:rsid w:val="05126C96"/>
    <w:rsid w:val="051300AE"/>
    <w:rsid w:val="05137986"/>
    <w:rsid w:val="051756C8"/>
    <w:rsid w:val="05177476"/>
    <w:rsid w:val="05184F9C"/>
    <w:rsid w:val="05185F4A"/>
    <w:rsid w:val="051A60E2"/>
    <w:rsid w:val="051E25B2"/>
    <w:rsid w:val="05202C04"/>
    <w:rsid w:val="05204DDD"/>
    <w:rsid w:val="052120A3"/>
    <w:rsid w:val="05216546"/>
    <w:rsid w:val="05234C3E"/>
    <w:rsid w:val="05243941"/>
    <w:rsid w:val="05267FAE"/>
    <w:rsid w:val="05294D64"/>
    <w:rsid w:val="052A1B97"/>
    <w:rsid w:val="052A2714"/>
    <w:rsid w:val="052B2F21"/>
    <w:rsid w:val="052C3149"/>
    <w:rsid w:val="052E3951"/>
    <w:rsid w:val="052E656D"/>
    <w:rsid w:val="05306615"/>
    <w:rsid w:val="053412CC"/>
    <w:rsid w:val="0534627A"/>
    <w:rsid w:val="05355B4E"/>
    <w:rsid w:val="053578FC"/>
    <w:rsid w:val="053A13B6"/>
    <w:rsid w:val="053A3164"/>
    <w:rsid w:val="054166BC"/>
    <w:rsid w:val="05443B9C"/>
    <w:rsid w:val="05465FAD"/>
    <w:rsid w:val="05482AFF"/>
    <w:rsid w:val="054E0D55"/>
    <w:rsid w:val="054E467A"/>
    <w:rsid w:val="054F6C10"/>
    <w:rsid w:val="05547D1F"/>
    <w:rsid w:val="05571F68"/>
    <w:rsid w:val="05583214"/>
    <w:rsid w:val="0559183C"/>
    <w:rsid w:val="055B23BD"/>
    <w:rsid w:val="055B49B5"/>
    <w:rsid w:val="055E4967"/>
    <w:rsid w:val="055F63AE"/>
    <w:rsid w:val="05613B2C"/>
    <w:rsid w:val="05624572"/>
    <w:rsid w:val="05631F06"/>
    <w:rsid w:val="05633FF7"/>
    <w:rsid w:val="05656433"/>
    <w:rsid w:val="0567255E"/>
    <w:rsid w:val="05695DF6"/>
    <w:rsid w:val="056A1F45"/>
    <w:rsid w:val="056A3A4A"/>
    <w:rsid w:val="056B226A"/>
    <w:rsid w:val="056D5EA6"/>
    <w:rsid w:val="056D7096"/>
    <w:rsid w:val="056F1060"/>
    <w:rsid w:val="056F4014"/>
    <w:rsid w:val="057123DC"/>
    <w:rsid w:val="05747309"/>
    <w:rsid w:val="05785C8A"/>
    <w:rsid w:val="057B5A59"/>
    <w:rsid w:val="057C377D"/>
    <w:rsid w:val="057C527D"/>
    <w:rsid w:val="057D2883"/>
    <w:rsid w:val="057F4DF6"/>
    <w:rsid w:val="05810766"/>
    <w:rsid w:val="05851891"/>
    <w:rsid w:val="05854D75"/>
    <w:rsid w:val="05856AD5"/>
    <w:rsid w:val="05886E41"/>
    <w:rsid w:val="058A7C48"/>
    <w:rsid w:val="058C45DA"/>
    <w:rsid w:val="058D2917"/>
    <w:rsid w:val="05922FA0"/>
    <w:rsid w:val="05926AC2"/>
    <w:rsid w:val="05946D18"/>
    <w:rsid w:val="059648AF"/>
    <w:rsid w:val="05964B53"/>
    <w:rsid w:val="05966074"/>
    <w:rsid w:val="0598363A"/>
    <w:rsid w:val="059B245C"/>
    <w:rsid w:val="059D03EC"/>
    <w:rsid w:val="05A0746B"/>
    <w:rsid w:val="05A14224"/>
    <w:rsid w:val="05A14F91"/>
    <w:rsid w:val="05A34CF3"/>
    <w:rsid w:val="05A351AD"/>
    <w:rsid w:val="05A36F5B"/>
    <w:rsid w:val="05A409A3"/>
    <w:rsid w:val="05A44CA7"/>
    <w:rsid w:val="05A70A57"/>
    <w:rsid w:val="05A94262"/>
    <w:rsid w:val="05A97689"/>
    <w:rsid w:val="05AA094F"/>
    <w:rsid w:val="05AB5E10"/>
    <w:rsid w:val="05AC4062"/>
    <w:rsid w:val="05AC49AD"/>
    <w:rsid w:val="05AC4A68"/>
    <w:rsid w:val="05AD6939"/>
    <w:rsid w:val="05B20F4D"/>
    <w:rsid w:val="05B308FB"/>
    <w:rsid w:val="05B80C59"/>
    <w:rsid w:val="05B812F8"/>
    <w:rsid w:val="05BF3F2F"/>
    <w:rsid w:val="05C0366A"/>
    <w:rsid w:val="05C14567"/>
    <w:rsid w:val="05C217D3"/>
    <w:rsid w:val="05C25634"/>
    <w:rsid w:val="05C30BB1"/>
    <w:rsid w:val="05C375FE"/>
    <w:rsid w:val="05C53C90"/>
    <w:rsid w:val="05CA065D"/>
    <w:rsid w:val="05CA44E8"/>
    <w:rsid w:val="05CA49EC"/>
    <w:rsid w:val="05CD3FD8"/>
    <w:rsid w:val="05CD4878"/>
    <w:rsid w:val="05CD5D86"/>
    <w:rsid w:val="05CE5343"/>
    <w:rsid w:val="05D2339D"/>
    <w:rsid w:val="05D57EAD"/>
    <w:rsid w:val="05D80C81"/>
    <w:rsid w:val="05D830A9"/>
    <w:rsid w:val="05DB04A3"/>
    <w:rsid w:val="05DB66F5"/>
    <w:rsid w:val="05DC0951"/>
    <w:rsid w:val="05DE7F94"/>
    <w:rsid w:val="05E11832"/>
    <w:rsid w:val="05E36819"/>
    <w:rsid w:val="05E7509A"/>
    <w:rsid w:val="05EA11EE"/>
    <w:rsid w:val="05EA2DDC"/>
    <w:rsid w:val="05EC445F"/>
    <w:rsid w:val="05EC7396"/>
    <w:rsid w:val="05EF724D"/>
    <w:rsid w:val="05F17CC7"/>
    <w:rsid w:val="05F5324E"/>
    <w:rsid w:val="05FD229A"/>
    <w:rsid w:val="05FD2B10"/>
    <w:rsid w:val="06030107"/>
    <w:rsid w:val="060317A8"/>
    <w:rsid w:val="0607573C"/>
    <w:rsid w:val="060809D0"/>
    <w:rsid w:val="06084DCB"/>
    <w:rsid w:val="060C045C"/>
    <w:rsid w:val="060C68AF"/>
    <w:rsid w:val="060E0879"/>
    <w:rsid w:val="060F45F1"/>
    <w:rsid w:val="06103112"/>
    <w:rsid w:val="06110369"/>
    <w:rsid w:val="06147E59"/>
    <w:rsid w:val="06150F68"/>
    <w:rsid w:val="06175254"/>
    <w:rsid w:val="061951A8"/>
    <w:rsid w:val="06197A31"/>
    <w:rsid w:val="061B2F96"/>
    <w:rsid w:val="061F2969"/>
    <w:rsid w:val="06252291"/>
    <w:rsid w:val="062E0F1B"/>
    <w:rsid w:val="062E2800"/>
    <w:rsid w:val="062F6A41"/>
    <w:rsid w:val="06310B6D"/>
    <w:rsid w:val="06314567"/>
    <w:rsid w:val="06316315"/>
    <w:rsid w:val="06336531"/>
    <w:rsid w:val="06344057"/>
    <w:rsid w:val="063522A9"/>
    <w:rsid w:val="06380A36"/>
    <w:rsid w:val="063955D8"/>
    <w:rsid w:val="06402DF0"/>
    <w:rsid w:val="06425D09"/>
    <w:rsid w:val="06450013"/>
    <w:rsid w:val="06461B0F"/>
    <w:rsid w:val="064917CD"/>
    <w:rsid w:val="064F2C3F"/>
    <w:rsid w:val="064F71F6"/>
    <w:rsid w:val="065169B7"/>
    <w:rsid w:val="06543839"/>
    <w:rsid w:val="06560FCC"/>
    <w:rsid w:val="06581A04"/>
    <w:rsid w:val="06593E85"/>
    <w:rsid w:val="065A3ABE"/>
    <w:rsid w:val="065F10D4"/>
    <w:rsid w:val="06624721"/>
    <w:rsid w:val="06640499"/>
    <w:rsid w:val="066473D9"/>
    <w:rsid w:val="066511F9"/>
    <w:rsid w:val="066873BD"/>
    <w:rsid w:val="06695AAF"/>
    <w:rsid w:val="066A7A79"/>
    <w:rsid w:val="066C414C"/>
    <w:rsid w:val="066F06E3"/>
    <w:rsid w:val="066F2770"/>
    <w:rsid w:val="0672181B"/>
    <w:rsid w:val="06732409"/>
    <w:rsid w:val="06744454"/>
    <w:rsid w:val="06750C6D"/>
    <w:rsid w:val="0677180A"/>
    <w:rsid w:val="06782196"/>
    <w:rsid w:val="06794AF2"/>
    <w:rsid w:val="067A2BA2"/>
    <w:rsid w:val="067A4160"/>
    <w:rsid w:val="067B4EA1"/>
    <w:rsid w:val="067B57E2"/>
    <w:rsid w:val="067F52D3"/>
    <w:rsid w:val="06815FB4"/>
    <w:rsid w:val="06823015"/>
    <w:rsid w:val="06824DC3"/>
    <w:rsid w:val="068376C5"/>
    <w:rsid w:val="068427B9"/>
    <w:rsid w:val="06915006"/>
    <w:rsid w:val="06930D7E"/>
    <w:rsid w:val="06951CE9"/>
    <w:rsid w:val="069733ED"/>
    <w:rsid w:val="069A65B0"/>
    <w:rsid w:val="069F08F3"/>
    <w:rsid w:val="069F5B73"/>
    <w:rsid w:val="06A0068E"/>
    <w:rsid w:val="06A116ED"/>
    <w:rsid w:val="06A411DD"/>
    <w:rsid w:val="06A53C01"/>
    <w:rsid w:val="06A75075"/>
    <w:rsid w:val="06A765D7"/>
    <w:rsid w:val="06A92350"/>
    <w:rsid w:val="06A967F3"/>
    <w:rsid w:val="06AE6F3C"/>
    <w:rsid w:val="06B036DE"/>
    <w:rsid w:val="06B255BD"/>
    <w:rsid w:val="06B40282"/>
    <w:rsid w:val="06B56F46"/>
    <w:rsid w:val="06B75E22"/>
    <w:rsid w:val="06B807E5"/>
    <w:rsid w:val="06BA539A"/>
    <w:rsid w:val="06BA56DF"/>
    <w:rsid w:val="06BA7D75"/>
    <w:rsid w:val="06BC6527"/>
    <w:rsid w:val="06BD5741"/>
    <w:rsid w:val="06C158EB"/>
    <w:rsid w:val="06C21663"/>
    <w:rsid w:val="06C572E6"/>
    <w:rsid w:val="06C64060"/>
    <w:rsid w:val="06C7385B"/>
    <w:rsid w:val="06C929F2"/>
    <w:rsid w:val="06CB1BE8"/>
    <w:rsid w:val="06CB49BC"/>
    <w:rsid w:val="06CC603E"/>
    <w:rsid w:val="06CC6E92"/>
    <w:rsid w:val="06CD24E2"/>
    <w:rsid w:val="06CD3E2A"/>
    <w:rsid w:val="06CE625A"/>
    <w:rsid w:val="06CF3967"/>
    <w:rsid w:val="06D135B7"/>
    <w:rsid w:val="06D3561E"/>
    <w:rsid w:val="06D73640"/>
    <w:rsid w:val="06D86978"/>
    <w:rsid w:val="06DA3765"/>
    <w:rsid w:val="06DA48D0"/>
    <w:rsid w:val="06DC2A03"/>
    <w:rsid w:val="06DE6E3D"/>
    <w:rsid w:val="06DF2215"/>
    <w:rsid w:val="06E15E33"/>
    <w:rsid w:val="06E31D05"/>
    <w:rsid w:val="06E635A4"/>
    <w:rsid w:val="06EB0BBA"/>
    <w:rsid w:val="06EB2532"/>
    <w:rsid w:val="06EE2458"/>
    <w:rsid w:val="06F224DD"/>
    <w:rsid w:val="06F430DA"/>
    <w:rsid w:val="06F4641F"/>
    <w:rsid w:val="06F537E7"/>
    <w:rsid w:val="06FA2BAB"/>
    <w:rsid w:val="06FD269B"/>
    <w:rsid w:val="06FE629C"/>
    <w:rsid w:val="07014E19"/>
    <w:rsid w:val="0702302C"/>
    <w:rsid w:val="07023F74"/>
    <w:rsid w:val="07034156"/>
    <w:rsid w:val="07047ECE"/>
    <w:rsid w:val="0706115F"/>
    <w:rsid w:val="070752F4"/>
    <w:rsid w:val="070B300A"/>
    <w:rsid w:val="070D5B0C"/>
    <w:rsid w:val="070E48A8"/>
    <w:rsid w:val="070F00C9"/>
    <w:rsid w:val="071023CF"/>
    <w:rsid w:val="07115137"/>
    <w:rsid w:val="07126147"/>
    <w:rsid w:val="07133C6D"/>
    <w:rsid w:val="07143F69"/>
    <w:rsid w:val="07155C37"/>
    <w:rsid w:val="071603BE"/>
    <w:rsid w:val="07180FD8"/>
    <w:rsid w:val="071A13C4"/>
    <w:rsid w:val="071C0D73"/>
    <w:rsid w:val="071D2559"/>
    <w:rsid w:val="071E6E0A"/>
    <w:rsid w:val="071F0864"/>
    <w:rsid w:val="0721282E"/>
    <w:rsid w:val="07216AE2"/>
    <w:rsid w:val="07221B9A"/>
    <w:rsid w:val="07227327"/>
    <w:rsid w:val="07267620"/>
    <w:rsid w:val="07272090"/>
    <w:rsid w:val="072B2DAF"/>
    <w:rsid w:val="072C2FDB"/>
    <w:rsid w:val="072E0AA7"/>
    <w:rsid w:val="0730481F"/>
    <w:rsid w:val="07320597"/>
    <w:rsid w:val="07323FDF"/>
    <w:rsid w:val="0733430F"/>
    <w:rsid w:val="0734173C"/>
    <w:rsid w:val="073562D9"/>
    <w:rsid w:val="073700BD"/>
    <w:rsid w:val="0737479E"/>
    <w:rsid w:val="0737494B"/>
    <w:rsid w:val="0739547B"/>
    <w:rsid w:val="073B52FD"/>
    <w:rsid w:val="073C03BC"/>
    <w:rsid w:val="073E0096"/>
    <w:rsid w:val="073E0DCC"/>
    <w:rsid w:val="073F20F3"/>
    <w:rsid w:val="07414C7E"/>
    <w:rsid w:val="074315B5"/>
    <w:rsid w:val="07442093"/>
    <w:rsid w:val="07487DBA"/>
    <w:rsid w:val="074A2961"/>
    <w:rsid w:val="074B1FAF"/>
    <w:rsid w:val="074D717F"/>
    <w:rsid w:val="075126F8"/>
    <w:rsid w:val="07521CC2"/>
    <w:rsid w:val="07550186"/>
    <w:rsid w:val="075619C6"/>
    <w:rsid w:val="07577FFE"/>
    <w:rsid w:val="07591FC8"/>
    <w:rsid w:val="075C1AB8"/>
    <w:rsid w:val="075E75DE"/>
    <w:rsid w:val="07684FF5"/>
    <w:rsid w:val="07691ADF"/>
    <w:rsid w:val="077113FA"/>
    <w:rsid w:val="07722B6E"/>
    <w:rsid w:val="0774295E"/>
    <w:rsid w:val="07746BCF"/>
    <w:rsid w:val="077566D6"/>
    <w:rsid w:val="077732B4"/>
    <w:rsid w:val="07796682"/>
    <w:rsid w:val="077A10F2"/>
    <w:rsid w:val="077B0190"/>
    <w:rsid w:val="077E37DC"/>
    <w:rsid w:val="07807554"/>
    <w:rsid w:val="078132CC"/>
    <w:rsid w:val="07837045"/>
    <w:rsid w:val="07846919"/>
    <w:rsid w:val="07856413"/>
    <w:rsid w:val="078801B7"/>
    <w:rsid w:val="078D0374"/>
    <w:rsid w:val="078D1C71"/>
    <w:rsid w:val="078E7089"/>
    <w:rsid w:val="078F7797"/>
    <w:rsid w:val="0792694C"/>
    <w:rsid w:val="079468F0"/>
    <w:rsid w:val="07972AF0"/>
    <w:rsid w:val="079B5DEA"/>
    <w:rsid w:val="07AB7E7A"/>
    <w:rsid w:val="07AC659B"/>
    <w:rsid w:val="07B0310A"/>
    <w:rsid w:val="07B2792A"/>
    <w:rsid w:val="07B3015B"/>
    <w:rsid w:val="07B40FAC"/>
    <w:rsid w:val="07B83AEC"/>
    <w:rsid w:val="07BC10B3"/>
    <w:rsid w:val="07BC4304"/>
    <w:rsid w:val="07BD2872"/>
    <w:rsid w:val="07BE3D3E"/>
    <w:rsid w:val="07C11162"/>
    <w:rsid w:val="07C1191B"/>
    <w:rsid w:val="07C35693"/>
    <w:rsid w:val="07C37770"/>
    <w:rsid w:val="07C76200"/>
    <w:rsid w:val="07C82CB9"/>
    <w:rsid w:val="07CA07CF"/>
    <w:rsid w:val="07CD6512"/>
    <w:rsid w:val="07D41705"/>
    <w:rsid w:val="07D4597E"/>
    <w:rsid w:val="07D72EEC"/>
    <w:rsid w:val="07D8088C"/>
    <w:rsid w:val="07DA32E3"/>
    <w:rsid w:val="07DF16B0"/>
    <w:rsid w:val="07E70D4B"/>
    <w:rsid w:val="07E76381"/>
    <w:rsid w:val="07E8334B"/>
    <w:rsid w:val="07E86EA8"/>
    <w:rsid w:val="07E953EA"/>
    <w:rsid w:val="07EA0E72"/>
    <w:rsid w:val="07EB0E6D"/>
    <w:rsid w:val="07EB5F4F"/>
    <w:rsid w:val="07EE2AB2"/>
    <w:rsid w:val="07F1125B"/>
    <w:rsid w:val="07F11470"/>
    <w:rsid w:val="07F3638F"/>
    <w:rsid w:val="07F83B80"/>
    <w:rsid w:val="07F86735"/>
    <w:rsid w:val="07FB6BDB"/>
    <w:rsid w:val="07FB6F8A"/>
    <w:rsid w:val="07FD79A3"/>
    <w:rsid w:val="07FE27C8"/>
    <w:rsid w:val="07FE491D"/>
    <w:rsid w:val="07FE66CB"/>
    <w:rsid w:val="07FF744E"/>
    <w:rsid w:val="08002443"/>
    <w:rsid w:val="08003D25"/>
    <w:rsid w:val="08006F3A"/>
    <w:rsid w:val="08011135"/>
    <w:rsid w:val="080632D9"/>
    <w:rsid w:val="080A32C2"/>
    <w:rsid w:val="080B1FDA"/>
    <w:rsid w:val="080B5E19"/>
    <w:rsid w:val="080C0E25"/>
    <w:rsid w:val="080F2A69"/>
    <w:rsid w:val="08193505"/>
    <w:rsid w:val="081952B3"/>
    <w:rsid w:val="081B102B"/>
    <w:rsid w:val="081B2F5F"/>
    <w:rsid w:val="081B727D"/>
    <w:rsid w:val="081D1247"/>
    <w:rsid w:val="081D52ED"/>
    <w:rsid w:val="081E1565"/>
    <w:rsid w:val="08207A2F"/>
    <w:rsid w:val="08220399"/>
    <w:rsid w:val="082232A5"/>
    <w:rsid w:val="08234384"/>
    <w:rsid w:val="0825634E"/>
    <w:rsid w:val="082611C4"/>
    <w:rsid w:val="082616EE"/>
    <w:rsid w:val="0828199A"/>
    <w:rsid w:val="082962EA"/>
    <w:rsid w:val="082B4195"/>
    <w:rsid w:val="082B4588"/>
    <w:rsid w:val="082C148A"/>
    <w:rsid w:val="082D6FB0"/>
    <w:rsid w:val="082E0141"/>
    <w:rsid w:val="082F0F7A"/>
    <w:rsid w:val="08313C41"/>
    <w:rsid w:val="08320D8F"/>
    <w:rsid w:val="08331A79"/>
    <w:rsid w:val="083327F4"/>
    <w:rsid w:val="08332819"/>
    <w:rsid w:val="08346591"/>
    <w:rsid w:val="08370749"/>
    <w:rsid w:val="08375E1F"/>
    <w:rsid w:val="08386440"/>
    <w:rsid w:val="08397C29"/>
    <w:rsid w:val="083D3697"/>
    <w:rsid w:val="08471E20"/>
    <w:rsid w:val="084762C4"/>
    <w:rsid w:val="084903F3"/>
    <w:rsid w:val="08493DEA"/>
    <w:rsid w:val="084B56FA"/>
    <w:rsid w:val="084D4E16"/>
    <w:rsid w:val="084E752E"/>
    <w:rsid w:val="084F24D1"/>
    <w:rsid w:val="084F3DA9"/>
    <w:rsid w:val="08502EAB"/>
    <w:rsid w:val="085140B5"/>
    <w:rsid w:val="085142E9"/>
    <w:rsid w:val="085B1D6F"/>
    <w:rsid w:val="085B4272"/>
    <w:rsid w:val="085D5AE7"/>
    <w:rsid w:val="08626C5A"/>
    <w:rsid w:val="08634780"/>
    <w:rsid w:val="08640C24"/>
    <w:rsid w:val="0865231D"/>
    <w:rsid w:val="08670714"/>
    <w:rsid w:val="086C1887"/>
    <w:rsid w:val="086E1AA3"/>
    <w:rsid w:val="086F75C9"/>
    <w:rsid w:val="08713341"/>
    <w:rsid w:val="08716D2B"/>
    <w:rsid w:val="08727F56"/>
    <w:rsid w:val="08733E40"/>
    <w:rsid w:val="08744BDF"/>
    <w:rsid w:val="08762705"/>
    <w:rsid w:val="0876396B"/>
    <w:rsid w:val="08777363"/>
    <w:rsid w:val="0878105A"/>
    <w:rsid w:val="087D1CE6"/>
    <w:rsid w:val="087D3E5F"/>
    <w:rsid w:val="087D7F38"/>
    <w:rsid w:val="087F77DA"/>
    <w:rsid w:val="088272FC"/>
    <w:rsid w:val="08844E22"/>
    <w:rsid w:val="08853009"/>
    <w:rsid w:val="0885365E"/>
    <w:rsid w:val="088623D0"/>
    <w:rsid w:val="08872EFB"/>
    <w:rsid w:val="088816D1"/>
    <w:rsid w:val="088968DD"/>
    <w:rsid w:val="088F37C7"/>
    <w:rsid w:val="08901A19"/>
    <w:rsid w:val="08923D24"/>
    <w:rsid w:val="089332B7"/>
    <w:rsid w:val="08955281"/>
    <w:rsid w:val="08961A12"/>
    <w:rsid w:val="08977049"/>
    <w:rsid w:val="089828F3"/>
    <w:rsid w:val="089835CB"/>
    <w:rsid w:val="08986B20"/>
    <w:rsid w:val="089A4646"/>
    <w:rsid w:val="089C2A30"/>
    <w:rsid w:val="089F4205"/>
    <w:rsid w:val="089F7EAE"/>
    <w:rsid w:val="08A26E1F"/>
    <w:rsid w:val="08A46245"/>
    <w:rsid w:val="08A54D99"/>
    <w:rsid w:val="08A56BD1"/>
    <w:rsid w:val="08A76D63"/>
    <w:rsid w:val="08A92ADB"/>
    <w:rsid w:val="08A96637"/>
    <w:rsid w:val="08AA0601"/>
    <w:rsid w:val="08AB6853"/>
    <w:rsid w:val="08AC25CB"/>
    <w:rsid w:val="08AF53FC"/>
    <w:rsid w:val="08AF5C17"/>
    <w:rsid w:val="08B14DEA"/>
    <w:rsid w:val="08B33959"/>
    <w:rsid w:val="08B576D2"/>
    <w:rsid w:val="08B82D1E"/>
    <w:rsid w:val="08BA4CE8"/>
    <w:rsid w:val="08BB5E63"/>
    <w:rsid w:val="08C10A58"/>
    <w:rsid w:val="08C16076"/>
    <w:rsid w:val="08C2754B"/>
    <w:rsid w:val="08C276F9"/>
    <w:rsid w:val="08C416C3"/>
    <w:rsid w:val="08C77405"/>
    <w:rsid w:val="08C96CD9"/>
    <w:rsid w:val="08CB1D92"/>
    <w:rsid w:val="08CE78BD"/>
    <w:rsid w:val="08D1000A"/>
    <w:rsid w:val="08D10E65"/>
    <w:rsid w:val="08D15B8E"/>
    <w:rsid w:val="08D37B58"/>
    <w:rsid w:val="08D51B22"/>
    <w:rsid w:val="08D55229"/>
    <w:rsid w:val="08D76F24"/>
    <w:rsid w:val="08DC4D8F"/>
    <w:rsid w:val="08DD09D6"/>
    <w:rsid w:val="08DD6D78"/>
    <w:rsid w:val="08E049BC"/>
    <w:rsid w:val="08E1449B"/>
    <w:rsid w:val="08E367C9"/>
    <w:rsid w:val="08E50AB6"/>
    <w:rsid w:val="08E72DE2"/>
    <w:rsid w:val="08E9737B"/>
    <w:rsid w:val="08EB555F"/>
    <w:rsid w:val="08ED2EB3"/>
    <w:rsid w:val="08EE04EE"/>
    <w:rsid w:val="08F15446"/>
    <w:rsid w:val="08F16230"/>
    <w:rsid w:val="08F301FA"/>
    <w:rsid w:val="08F6501C"/>
    <w:rsid w:val="08FA239F"/>
    <w:rsid w:val="08FB1043"/>
    <w:rsid w:val="08FB5DFE"/>
    <w:rsid w:val="08FD2E27"/>
    <w:rsid w:val="08FF0AF3"/>
    <w:rsid w:val="09012917"/>
    <w:rsid w:val="09047D11"/>
    <w:rsid w:val="09062B1F"/>
    <w:rsid w:val="09090481"/>
    <w:rsid w:val="090917CB"/>
    <w:rsid w:val="090922F1"/>
    <w:rsid w:val="090D3866"/>
    <w:rsid w:val="090D38F3"/>
    <w:rsid w:val="09102B5A"/>
    <w:rsid w:val="091135A8"/>
    <w:rsid w:val="09120680"/>
    <w:rsid w:val="091268D2"/>
    <w:rsid w:val="091837BC"/>
    <w:rsid w:val="09186DEF"/>
    <w:rsid w:val="091A12E3"/>
    <w:rsid w:val="091A5787"/>
    <w:rsid w:val="091A7535"/>
    <w:rsid w:val="091B505B"/>
    <w:rsid w:val="091B60CD"/>
    <w:rsid w:val="091D7025"/>
    <w:rsid w:val="09246605"/>
    <w:rsid w:val="0926237D"/>
    <w:rsid w:val="09271C46"/>
    <w:rsid w:val="09293C1C"/>
    <w:rsid w:val="092C17DA"/>
    <w:rsid w:val="092C51BE"/>
    <w:rsid w:val="092E2C81"/>
    <w:rsid w:val="092E2E76"/>
    <w:rsid w:val="092E3A4F"/>
    <w:rsid w:val="09304FAA"/>
    <w:rsid w:val="09306D58"/>
    <w:rsid w:val="09323682"/>
    <w:rsid w:val="093568F9"/>
    <w:rsid w:val="09381A80"/>
    <w:rsid w:val="093A1985"/>
    <w:rsid w:val="093C74AB"/>
    <w:rsid w:val="093D1475"/>
    <w:rsid w:val="093E4C85"/>
    <w:rsid w:val="093F0D49"/>
    <w:rsid w:val="09442803"/>
    <w:rsid w:val="09475C22"/>
    <w:rsid w:val="09491BC8"/>
    <w:rsid w:val="094933D9"/>
    <w:rsid w:val="094D16B8"/>
    <w:rsid w:val="094D29B1"/>
    <w:rsid w:val="094E64AB"/>
    <w:rsid w:val="094E71DE"/>
    <w:rsid w:val="09510A7C"/>
    <w:rsid w:val="09513E3D"/>
    <w:rsid w:val="09517127"/>
    <w:rsid w:val="095412EF"/>
    <w:rsid w:val="09543605"/>
    <w:rsid w:val="09545CA4"/>
    <w:rsid w:val="09551B2B"/>
    <w:rsid w:val="09572537"/>
    <w:rsid w:val="096133B5"/>
    <w:rsid w:val="09616F12"/>
    <w:rsid w:val="09630EDC"/>
    <w:rsid w:val="096D3B08"/>
    <w:rsid w:val="0972111F"/>
    <w:rsid w:val="09727371"/>
    <w:rsid w:val="09750C0F"/>
    <w:rsid w:val="09773E73"/>
    <w:rsid w:val="09776295"/>
    <w:rsid w:val="097A3B07"/>
    <w:rsid w:val="097A4477"/>
    <w:rsid w:val="097C01EF"/>
    <w:rsid w:val="097E14B2"/>
    <w:rsid w:val="097E5D15"/>
    <w:rsid w:val="0982051C"/>
    <w:rsid w:val="0983123C"/>
    <w:rsid w:val="09842C00"/>
    <w:rsid w:val="098E1463"/>
    <w:rsid w:val="09952CC4"/>
    <w:rsid w:val="099948FD"/>
    <w:rsid w:val="099A2423"/>
    <w:rsid w:val="099E3CC2"/>
    <w:rsid w:val="099F4BAF"/>
    <w:rsid w:val="09A42C9E"/>
    <w:rsid w:val="09A66A4A"/>
    <w:rsid w:val="09A71C32"/>
    <w:rsid w:val="09AA40DD"/>
    <w:rsid w:val="09AB63DF"/>
    <w:rsid w:val="09AB78FB"/>
    <w:rsid w:val="09AC3A3C"/>
    <w:rsid w:val="09AF4121"/>
    <w:rsid w:val="09B05932"/>
    <w:rsid w:val="09B079E0"/>
    <w:rsid w:val="09B259BF"/>
    <w:rsid w:val="09B434E5"/>
    <w:rsid w:val="09B9285C"/>
    <w:rsid w:val="09BC2B9E"/>
    <w:rsid w:val="09BD7EA8"/>
    <w:rsid w:val="09BE4364"/>
    <w:rsid w:val="09BF3D99"/>
    <w:rsid w:val="09C15C02"/>
    <w:rsid w:val="09C474A0"/>
    <w:rsid w:val="09C543C9"/>
    <w:rsid w:val="09C556F2"/>
    <w:rsid w:val="09C71268"/>
    <w:rsid w:val="09C94AB7"/>
    <w:rsid w:val="09CB4CD3"/>
    <w:rsid w:val="09CB6A81"/>
    <w:rsid w:val="09CD45A7"/>
    <w:rsid w:val="09CD7BAA"/>
    <w:rsid w:val="09D04097"/>
    <w:rsid w:val="09D04B6E"/>
    <w:rsid w:val="09D26B6B"/>
    <w:rsid w:val="09D678FF"/>
    <w:rsid w:val="09D924C7"/>
    <w:rsid w:val="09D96DB9"/>
    <w:rsid w:val="09DC0C8E"/>
    <w:rsid w:val="09DD212B"/>
    <w:rsid w:val="09DE0562"/>
    <w:rsid w:val="09DE4A06"/>
    <w:rsid w:val="09DE6620"/>
    <w:rsid w:val="09DF6C0C"/>
    <w:rsid w:val="09E05053"/>
    <w:rsid w:val="09E06A2E"/>
    <w:rsid w:val="09E14355"/>
    <w:rsid w:val="09E518F1"/>
    <w:rsid w:val="09ED2DAF"/>
    <w:rsid w:val="09F158A1"/>
    <w:rsid w:val="09F2400E"/>
    <w:rsid w:val="09F5224A"/>
    <w:rsid w:val="09F60A55"/>
    <w:rsid w:val="09F63AFE"/>
    <w:rsid w:val="09F75AC8"/>
    <w:rsid w:val="09F92D34"/>
    <w:rsid w:val="09FF7E17"/>
    <w:rsid w:val="0A0056E6"/>
    <w:rsid w:val="0A026946"/>
    <w:rsid w:val="0A033C45"/>
    <w:rsid w:val="0A0501E5"/>
    <w:rsid w:val="0A0623AC"/>
    <w:rsid w:val="0A063739"/>
    <w:rsid w:val="0A075D0B"/>
    <w:rsid w:val="0A081A83"/>
    <w:rsid w:val="0A0B6549"/>
    <w:rsid w:val="0A0E2DF1"/>
    <w:rsid w:val="0A0F2E11"/>
    <w:rsid w:val="0A0F4881"/>
    <w:rsid w:val="0A0F4BBF"/>
    <w:rsid w:val="0A110938"/>
    <w:rsid w:val="0A1301F7"/>
    <w:rsid w:val="0A1331BC"/>
    <w:rsid w:val="0A1361B9"/>
    <w:rsid w:val="0A14667A"/>
    <w:rsid w:val="0A1508AA"/>
    <w:rsid w:val="0A171CC6"/>
    <w:rsid w:val="0A1C108A"/>
    <w:rsid w:val="0A2010BC"/>
    <w:rsid w:val="0A206DCD"/>
    <w:rsid w:val="0A2503B5"/>
    <w:rsid w:val="0A2763AD"/>
    <w:rsid w:val="0A282D02"/>
    <w:rsid w:val="0A284CAC"/>
    <w:rsid w:val="0A2B480A"/>
    <w:rsid w:val="0A2C43F5"/>
    <w:rsid w:val="0A2C751F"/>
    <w:rsid w:val="0A2D217F"/>
    <w:rsid w:val="0A2D5046"/>
    <w:rsid w:val="0A2E0C9A"/>
    <w:rsid w:val="0A2F32FB"/>
    <w:rsid w:val="0A314337"/>
    <w:rsid w:val="0A3242B9"/>
    <w:rsid w:val="0A3453AA"/>
    <w:rsid w:val="0A3665F0"/>
    <w:rsid w:val="0A380527"/>
    <w:rsid w:val="0A391C3C"/>
    <w:rsid w:val="0A39280F"/>
    <w:rsid w:val="0A3960E0"/>
    <w:rsid w:val="0A3B1E0E"/>
    <w:rsid w:val="0A3C34DB"/>
    <w:rsid w:val="0A3D5CBC"/>
    <w:rsid w:val="0A3D797F"/>
    <w:rsid w:val="0A3E36F7"/>
    <w:rsid w:val="0A411ADD"/>
    <w:rsid w:val="0A413E05"/>
    <w:rsid w:val="0A430BD6"/>
    <w:rsid w:val="0A430D0D"/>
    <w:rsid w:val="0A432A6D"/>
    <w:rsid w:val="0A4505E1"/>
    <w:rsid w:val="0A454D31"/>
    <w:rsid w:val="0A47092B"/>
    <w:rsid w:val="0A4923BF"/>
    <w:rsid w:val="0A4A209B"/>
    <w:rsid w:val="0A4D6AB0"/>
    <w:rsid w:val="0A4D76C5"/>
    <w:rsid w:val="0A4E7ED3"/>
    <w:rsid w:val="0A4F320E"/>
    <w:rsid w:val="0A516F86"/>
    <w:rsid w:val="0A522CFE"/>
    <w:rsid w:val="0A544CC8"/>
    <w:rsid w:val="0A546A76"/>
    <w:rsid w:val="0A5A18E2"/>
    <w:rsid w:val="0A5C4871"/>
    <w:rsid w:val="0A5F5B47"/>
    <w:rsid w:val="0A6204A7"/>
    <w:rsid w:val="0A634F0B"/>
    <w:rsid w:val="0A643D7E"/>
    <w:rsid w:val="0A6A4FF6"/>
    <w:rsid w:val="0A6D380D"/>
    <w:rsid w:val="0A6F1B02"/>
    <w:rsid w:val="0A702E51"/>
    <w:rsid w:val="0A715F82"/>
    <w:rsid w:val="0A726EFC"/>
    <w:rsid w:val="0A740EC6"/>
    <w:rsid w:val="0A7533CB"/>
    <w:rsid w:val="0A774AB2"/>
    <w:rsid w:val="0A7834BE"/>
    <w:rsid w:val="0A784EA0"/>
    <w:rsid w:val="0A7B04A7"/>
    <w:rsid w:val="0A7E501E"/>
    <w:rsid w:val="0A803E88"/>
    <w:rsid w:val="0A8256C7"/>
    <w:rsid w:val="0A830887"/>
    <w:rsid w:val="0A844686"/>
    <w:rsid w:val="0A85196B"/>
    <w:rsid w:val="0A852F24"/>
    <w:rsid w:val="0A886720"/>
    <w:rsid w:val="0A8A06EA"/>
    <w:rsid w:val="0A8B082C"/>
    <w:rsid w:val="0A8C0F67"/>
    <w:rsid w:val="0A8C710E"/>
    <w:rsid w:val="0A8E01DA"/>
    <w:rsid w:val="0A8F196D"/>
    <w:rsid w:val="0A8F3F52"/>
    <w:rsid w:val="0A8F4B4D"/>
    <w:rsid w:val="0A910E98"/>
    <w:rsid w:val="0A964782"/>
    <w:rsid w:val="0A984BB5"/>
    <w:rsid w:val="0A9A20BB"/>
    <w:rsid w:val="0A9E5F03"/>
    <w:rsid w:val="0A9F23E7"/>
    <w:rsid w:val="0AA01CBB"/>
    <w:rsid w:val="0AA3084A"/>
    <w:rsid w:val="0AA7129C"/>
    <w:rsid w:val="0AA90B70"/>
    <w:rsid w:val="0AAA37AF"/>
    <w:rsid w:val="0AAA48E8"/>
    <w:rsid w:val="0AAA533C"/>
    <w:rsid w:val="0AAF4F55"/>
    <w:rsid w:val="0AB00AFC"/>
    <w:rsid w:val="0AB769F6"/>
    <w:rsid w:val="0AB8072D"/>
    <w:rsid w:val="0ABA574E"/>
    <w:rsid w:val="0ABA5CB3"/>
    <w:rsid w:val="0ABB1DE6"/>
    <w:rsid w:val="0ABF0E0F"/>
    <w:rsid w:val="0AC41E4E"/>
    <w:rsid w:val="0AC53C43"/>
    <w:rsid w:val="0AC91212"/>
    <w:rsid w:val="0AC92FC0"/>
    <w:rsid w:val="0AC97464"/>
    <w:rsid w:val="0ACA0AE6"/>
    <w:rsid w:val="0ACB5A53"/>
    <w:rsid w:val="0ACF6442"/>
    <w:rsid w:val="0AD12D78"/>
    <w:rsid w:val="0AD17545"/>
    <w:rsid w:val="0AD21384"/>
    <w:rsid w:val="0AD55E09"/>
    <w:rsid w:val="0AD656DD"/>
    <w:rsid w:val="0AD8015E"/>
    <w:rsid w:val="0AD906E4"/>
    <w:rsid w:val="0AD973B2"/>
    <w:rsid w:val="0AE07B08"/>
    <w:rsid w:val="0AE15B71"/>
    <w:rsid w:val="0AE16A2B"/>
    <w:rsid w:val="0AE222D4"/>
    <w:rsid w:val="0AE24082"/>
    <w:rsid w:val="0AE37DDF"/>
    <w:rsid w:val="0AE44A7F"/>
    <w:rsid w:val="0AE506BD"/>
    <w:rsid w:val="0AE75B3C"/>
    <w:rsid w:val="0AEC1F56"/>
    <w:rsid w:val="0AEE2A27"/>
    <w:rsid w:val="0AF618DB"/>
    <w:rsid w:val="0AF65D7F"/>
    <w:rsid w:val="0AF67D65"/>
    <w:rsid w:val="0AF81AF7"/>
    <w:rsid w:val="0AF84BC1"/>
    <w:rsid w:val="0AFA123A"/>
    <w:rsid w:val="0AFB1BC7"/>
    <w:rsid w:val="0AFE2874"/>
    <w:rsid w:val="0AFF69E2"/>
    <w:rsid w:val="0B012C64"/>
    <w:rsid w:val="0B023694"/>
    <w:rsid w:val="0B026EC9"/>
    <w:rsid w:val="0B043FF8"/>
    <w:rsid w:val="0B0E3B00"/>
    <w:rsid w:val="0B0E4E77"/>
    <w:rsid w:val="0B1701D0"/>
    <w:rsid w:val="0B173543"/>
    <w:rsid w:val="0B195A81"/>
    <w:rsid w:val="0B1B1342"/>
    <w:rsid w:val="0B1C08E8"/>
    <w:rsid w:val="0B1C1D90"/>
    <w:rsid w:val="0B224DC6"/>
    <w:rsid w:val="0B233B8E"/>
    <w:rsid w:val="0B291CB1"/>
    <w:rsid w:val="0B2E6DF8"/>
    <w:rsid w:val="0B3061AD"/>
    <w:rsid w:val="0B3102FF"/>
    <w:rsid w:val="0B310B66"/>
    <w:rsid w:val="0B312440"/>
    <w:rsid w:val="0B323126"/>
    <w:rsid w:val="0B3272EC"/>
    <w:rsid w:val="0B343A01"/>
    <w:rsid w:val="0B3677E7"/>
    <w:rsid w:val="0B3A2110"/>
    <w:rsid w:val="0B3C2327"/>
    <w:rsid w:val="0B3D76F7"/>
    <w:rsid w:val="0B422D73"/>
    <w:rsid w:val="0B424B21"/>
    <w:rsid w:val="0B444D3D"/>
    <w:rsid w:val="0B494101"/>
    <w:rsid w:val="0B4C7FDE"/>
    <w:rsid w:val="0B4D4FDE"/>
    <w:rsid w:val="0B4E761F"/>
    <w:rsid w:val="0B510D02"/>
    <w:rsid w:val="0B510EC7"/>
    <w:rsid w:val="0B521A65"/>
    <w:rsid w:val="0B557292"/>
    <w:rsid w:val="0B575D8A"/>
    <w:rsid w:val="0B57681E"/>
    <w:rsid w:val="0B5878DE"/>
    <w:rsid w:val="0B5A00BC"/>
    <w:rsid w:val="0B5A5141"/>
    <w:rsid w:val="0B5C2086"/>
    <w:rsid w:val="0B5C2992"/>
    <w:rsid w:val="0B5C5BE2"/>
    <w:rsid w:val="0B5E26D9"/>
    <w:rsid w:val="0B5E40D2"/>
    <w:rsid w:val="0B613507"/>
    <w:rsid w:val="0B6251C3"/>
    <w:rsid w:val="0B626709"/>
    <w:rsid w:val="0B626F71"/>
    <w:rsid w:val="0B662F05"/>
    <w:rsid w:val="0B664CB3"/>
    <w:rsid w:val="0B666BE4"/>
    <w:rsid w:val="0B674587"/>
    <w:rsid w:val="0B6C7DF0"/>
    <w:rsid w:val="0B6D7FF0"/>
    <w:rsid w:val="0B70779C"/>
    <w:rsid w:val="0B73117E"/>
    <w:rsid w:val="0B786BB3"/>
    <w:rsid w:val="0B792C38"/>
    <w:rsid w:val="0B7A048B"/>
    <w:rsid w:val="0B7A42BB"/>
    <w:rsid w:val="0B7C6285"/>
    <w:rsid w:val="0B7D242F"/>
    <w:rsid w:val="0B7D3DAB"/>
    <w:rsid w:val="0B7D7288"/>
    <w:rsid w:val="0B7F5D75"/>
    <w:rsid w:val="0B7F7B23"/>
    <w:rsid w:val="0B810978"/>
    <w:rsid w:val="0B816C1D"/>
    <w:rsid w:val="0B8273E7"/>
    <w:rsid w:val="0B837613"/>
    <w:rsid w:val="0B84338B"/>
    <w:rsid w:val="0B860EB1"/>
    <w:rsid w:val="0B863563"/>
    <w:rsid w:val="0B867103"/>
    <w:rsid w:val="0B8757C1"/>
    <w:rsid w:val="0B896BF3"/>
    <w:rsid w:val="0B8A77D5"/>
    <w:rsid w:val="0B8B471A"/>
    <w:rsid w:val="0B8C18E5"/>
    <w:rsid w:val="0B8C3FEE"/>
    <w:rsid w:val="0B8C422C"/>
    <w:rsid w:val="0B8D434E"/>
    <w:rsid w:val="0B973AEA"/>
    <w:rsid w:val="0B994EA4"/>
    <w:rsid w:val="0B9A695B"/>
    <w:rsid w:val="0BA071E3"/>
    <w:rsid w:val="0BA206CF"/>
    <w:rsid w:val="0BA254A3"/>
    <w:rsid w:val="0BA3464C"/>
    <w:rsid w:val="0BA401E5"/>
    <w:rsid w:val="0BA43DE0"/>
    <w:rsid w:val="0BA457DB"/>
    <w:rsid w:val="0BA6443D"/>
    <w:rsid w:val="0BA650B0"/>
    <w:rsid w:val="0BA75E8A"/>
    <w:rsid w:val="0BA8707A"/>
    <w:rsid w:val="0BA94026"/>
    <w:rsid w:val="0BA968EC"/>
    <w:rsid w:val="0BAB5F66"/>
    <w:rsid w:val="0BB257A1"/>
    <w:rsid w:val="0BB26B82"/>
    <w:rsid w:val="0BB53545"/>
    <w:rsid w:val="0BB7042D"/>
    <w:rsid w:val="0BBC2B25"/>
    <w:rsid w:val="0BBC7AD5"/>
    <w:rsid w:val="0BBF1C25"/>
    <w:rsid w:val="0BC1638D"/>
    <w:rsid w:val="0BC33EB3"/>
    <w:rsid w:val="0BC5492A"/>
    <w:rsid w:val="0BC65752"/>
    <w:rsid w:val="0BC81C4A"/>
    <w:rsid w:val="0BCA3494"/>
    <w:rsid w:val="0BCA3F27"/>
    <w:rsid w:val="0BCA5276"/>
    <w:rsid w:val="0BD51E39"/>
    <w:rsid w:val="0BD73A7A"/>
    <w:rsid w:val="0BD77886"/>
    <w:rsid w:val="0BD7795F"/>
    <w:rsid w:val="0BD77A17"/>
    <w:rsid w:val="0BD87A3C"/>
    <w:rsid w:val="0BD936D7"/>
    <w:rsid w:val="0BDA11FD"/>
    <w:rsid w:val="0BDC640E"/>
    <w:rsid w:val="0BDE2A9B"/>
    <w:rsid w:val="0BDF472E"/>
    <w:rsid w:val="0BE07639"/>
    <w:rsid w:val="0BE257DB"/>
    <w:rsid w:val="0BE26C09"/>
    <w:rsid w:val="0BE37935"/>
    <w:rsid w:val="0BE57C1E"/>
    <w:rsid w:val="0BEA7692"/>
    <w:rsid w:val="0BEE6537"/>
    <w:rsid w:val="0BF00A21"/>
    <w:rsid w:val="0BF1276A"/>
    <w:rsid w:val="0BF221FE"/>
    <w:rsid w:val="0BF24799"/>
    <w:rsid w:val="0BF30382"/>
    <w:rsid w:val="0BF33DF8"/>
    <w:rsid w:val="0BF4069F"/>
    <w:rsid w:val="0BF44E09"/>
    <w:rsid w:val="0BFA53FB"/>
    <w:rsid w:val="0BFC28D8"/>
    <w:rsid w:val="0BFC73C5"/>
    <w:rsid w:val="0BFE174A"/>
    <w:rsid w:val="0C030754"/>
    <w:rsid w:val="0C0355A4"/>
    <w:rsid w:val="0C044576"/>
    <w:rsid w:val="0C0779FF"/>
    <w:rsid w:val="0C0C6EFB"/>
    <w:rsid w:val="0C0E122C"/>
    <w:rsid w:val="0C0E25FE"/>
    <w:rsid w:val="0C0F71DA"/>
    <w:rsid w:val="0C112E71"/>
    <w:rsid w:val="0C142961"/>
    <w:rsid w:val="0C175DD9"/>
    <w:rsid w:val="0C177D5B"/>
    <w:rsid w:val="0C1C1816"/>
    <w:rsid w:val="0C1E2D5D"/>
    <w:rsid w:val="0C2073A9"/>
    <w:rsid w:val="0C210BDA"/>
    <w:rsid w:val="0C212542"/>
    <w:rsid w:val="0C2201F4"/>
    <w:rsid w:val="0C261806"/>
    <w:rsid w:val="0C263C59"/>
    <w:rsid w:val="0C284C57"/>
    <w:rsid w:val="0C287643"/>
    <w:rsid w:val="0C296054"/>
    <w:rsid w:val="0C2972BF"/>
    <w:rsid w:val="0C2B3807"/>
    <w:rsid w:val="0C2C5025"/>
    <w:rsid w:val="0C2E0599"/>
    <w:rsid w:val="0C2F1549"/>
    <w:rsid w:val="0C310190"/>
    <w:rsid w:val="0C3152C1"/>
    <w:rsid w:val="0C322DE7"/>
    <w:rsid w:val="0C355862"/>
    <w:rsid w:val="0C3721AC"/>
    <w:rsid w:val="0C3923C8"/>
    <w:rsid w:val="0C3935C6"/>
    <w:rsid w:val="0C3B2DC7"/>
    <w:rsid w:val="0C3C5A14"/>
    <w:rsid w:val="0C3F7BB0"/>
    <w:rsid w:val="0C4220F7"/>
    <w:rsid w:val="0C437F80"/>
    <w:rsid w:val="0C443DDF"/>
    <w:rsid w:val="0C483800"/>
    <w:rsid w:val="0C487771"/>
    <w:rsid w:val="0C4C0F18"/>
    <w:rsid w:val="0C4C174B"/>
    <w:rsid w:val="0C4D19CF"/>
    <w:rsid w:val="0C53230D"/>
    <w:rsid w:val="0C580AA0"/>
    <w:rsid w:val="0C5A6EE2"/>
    <w:rsid w:val="0C5C62B3"/>
    <w:rsid w:val="0C61547A"/>
    <w:rsid w:val="0C651EAE"/>
    <w:rsid w:val="0C6C35AD"/>
    <w:rsid w:val="0C6E02C3"/>
    <w:rsid w:val="0C6E72C2"/>
    <w:rsid w:val="0C6F1945"/>
    <w:rsid w:val="0C6F5E69"/>
    <w:rsid w:val="0C70789D"/>
    <w:rsid w:val="0C7117A3"/>
    <w:rsid w:val="0C7156BE"/>
    <w:rsid w:val="0C7358DA"/>
    <w:rsid w:val="0C756C53"/>
    <w:rsid w:val="0C760F26"/>
    <w:rsid w:val="0C7701E6"/>
    <w:rsid w:val="0C7B0D7F"/>
    <w:rsid w:val="0C7B29E0"/>
    <w:rsid w:val="0C7E427E"/>
    <w:rsid w:val="0C7F3B02"/>
    <w:rsid w:val="0C800949"/>
    <w:rsid w:val="0C88116B"/>
    <w:rsid w:val="0C882441"/>
    <w:rsid w:val="0C8904CB"/>
    <w:rsid w:val="0C8936B0"/>
    <w:rsid w:val="0C8C63AB"/>
    <w:rsid w:val="0C8E2713"/>
    <w:rsid w:val="0C915D60"/>
    <w:rsid w:val="0C92338D"/>
    <w:rsid w:val="0C937D2A"/>
    <w:rsid w:val="0C9615C8"/>
    <w:rsid w:val="0C963376"/>
    <w:rsid w:val="0C972DB0"/>
    <w:rsid w:val="0C992C37"/>
    <w:rsid w:val="0C994C14"/>
    <w:rsid w:val="0C9A0D9E"/>
    <w:rsid w:val="0CA05CB1"/>
    <w:rsid w:val="0CA57A5D"/>
    <w:rsid w:val="0CA75583"/>
    <w:rsid w:val="0CA90014"/>
    <w:rsid w:val="0CA900F3"/>
    <w:rsid w:val="0CAD1774"/>
    <w:rsid w:val="0CAF01B1"/>
    <w:rsid w:val="0CAF2210"/>
    <w:rsid w:val="0CAF4438"/>
    <w:rsid w:val="0CB201CF"/>
    <w:rsid w:val="0CB8153E"/>
    <w:rsid w:val="0CB959FA"/>
    <w:rsid w:val="0CBA1B2E"/>
    <w:rsid w:val="0CBA24AA"/>
    <w:rsid w:val="0CBE28CD"/>
    <w:rsid w:val="0CBE471D"/>
    <w:rsid w:val="0CBE5160"/>
    <w:rsid w:val="0CC13D42"/>
    <w:rsid w:val="0CC71781"/>
    <w:rsid w:val="0CC779D3"/>
    <w:rsid w:val="0CC94F2F"/>
    <w:rsid w:val="0CC97A8D"/>
    <w:rsid w:val="0CCC52B0"/>
    <w:rsid w:val="0CCD7590"/>
    <w:rsid w:val="0CD90540"/>
    <w:rsid w:val="0CDD2D53"/>
    <w:rsid w:val="0CE20074"/>
    <w:rsid w:val="0CE42333"/>
    <w:rsid w:val="0CE642FD"/>
    <w:rsid w:val="0CE71E24"/>
    <w:rsid w:val="0CE93940"/>
    <w:rsid w:val="0CEB1914"/>
    <w:rsid w:val="0CEC11E8"/>
    <w:rsid w:val="0CEE6D0E"/>
    <w:rsid w:val="0CF06F2A"/>
    <w:rsid w:val="0CF12B59"/>
    <w:rsid w:val="0CF4723A"/>
    <w:rsid w:val="0CFB615D"/>
    <w:rsid w:val="0CFF5294"/>
    <w:rsid w:val="0CFF53BF"/>
    <w:rsid w:val="0CFF716D"/>
    <w:rsid w:val="0CFF7B5C"/>
    <w:rsid w:val="0D013BBD"/>
    <w:rsid w:val="0D034B87"/>
    <w:rsid w:val="0D0711DF"/>
    <w:rsid w:val="0D084B45"/>
    <w:rsid w:val="0D0A63B0"/>
    <w:rsid w:val="0D0B5F08"/>
    <w:rsid w:val="0D0C188A"/>
    <w:rsid w:val="0D1129FD"/>
    <w:rsid w:val="0D15252B"/>
    <w:rsid w:val="0D156991"/>
    <w:rsid w:val="0D1644B7"/>
    <w:rsid w:val="0D170590"/>
    <w:rsid w:val="0D18022F"/>
    <w:rsid w:val="0D195926"/>
    <w:rsid w:val="0D1D1C1B"/>
    <w:rsid w:val="0D1D3A97"/>
    <w:rsid w:val="0D1D5845"/>
    <w:rsid w:val="0D1F2997"/>
    <w:rsid w:val="0D1F336B"/>
    <w:rsid w:val="0D1F600F"/>
    <w:rsid w:val="0D222386"/>
    <w:rsid w:val="0D222E5C"/>
    <w:rsid w:val="0D242541"/>
    <w:rsid w:val="0D2564A8"/>
    <w:rsid w:val="0D2627C0"/>
    <w:rsid w:val="0D28034A"/>
    <w:rsid w:val="0D282CE9"/>
    <w:rsid w:val="0D2F71DE"/>
    <w:rsid w:val="0D346B02"/>
    <w:rsid w:val="0D3475F8"/>
    <w:rsid w:val="0D38442D"/>
    <w:rsid w:val="0D39293D"/>
    <w:rsid w:val="0D3935BF"/>
    <w:rsid w:val="0D3A09F0"/>
    <w:rsid w:val="0D3A63F7"/>
    <w:rsid w:val="0D3B3F1D"/>
    <w:rsid w:val="0D3B5CCB"/>
    <w:rsid w:val="0D3D13AA"/>
    <w:rsid w:val="0D3D7C96"/>
    <w:rsid w:val="0D411534"/>
    <w:rsid w:val="0D445B87"/>
    <w:rsid w:val="0D470B14"/>
    <w:rsid w:val="0D480F13"/>
    <w:rsid w:val="0D49488C"/>
    <w:rsid w:val="0D4A0930"/>
    <w:rsid w:val="0D4B549C"/>
    <w:rsid w:val="0D4C612B"/>
    <w:rsid w:val="0D4C6163"/>
    <w:rsid w:val="0D4D0A3C"/>
    <w:rsid w:val="0D4D3847"/>
    <w:rsid w:val="0D4F2E1E"/>
    <w:rsid w:val="0D4F7629"/>
    <w:rsid w:val="0D505C1B"/>
    <w:rsid w:val="0D517E95"/>
    <w:rsid w:val="0D5374B9"/>
    <w:rsid w:val="0D5749B7"/>
    <w:rsid w:val="0D575B35"/>
    <w:rsid w:val="0D58795C"/>
    <w:rsid w:val="0D5A2310"/>
    <w:rsid w:val="0D5B011C"/>
    <w:rsid w:val="0D5C45C0"/>
    <w:rsid w:val="0D5D4EF3"/>
    <w:rsid w:val="0D5D62FB"/>
    <w:rsid w:val="0D5E6745"/>
    <w:rsid w:val="0D5F4C2B"/>
    <w:rsid w:val="0D61063A"/>
    <w:rsid w:val="0D6268EA"/>
    <w:rsid w:val="0D6276FC"/>
    <w:rsid w:val="0D646997"/>
    <w:rsid w:val="0D6A53EF"/>
    <w:rsid w:val="0D6C40D7"/>
    <w:rsid w:val="0D6E7E4F"/>
    <w:rsid w:val="0D710CA8"/>
    <w:rsid w:val="0D73011D"/>
    <w:rsid w:val="0D732BFC"/>
    <w:rsid w:val="0D774F56"/>
    <w:rsid w:val="0D780392"/>
    <w:rsid w:val="0D7C256C"/>
    <w:rsid w:val="0D7C6DF2"/>
    <w:rsid w:val="0D7D0092"/>
    <w:rsid w:val="0D7D30C9"/>
    <w:rsid w:val="0D7F205C"/>
    <w:rsid w:val="0D821B4C"/>
    <w:rsid w:val="0D8562F4"/>
    <w:rsid w:val="0D872E21"/>
    <w:rsid w:val="0D8D55CF"/>
    <w:rsid w:val="0D8E04F1"/>
    <w:rsid w:val="0D8E55FD"/>
    <w:rsid w:val="0D8E6743"/>
    <w:rsid w:val="0D927D0C"/>
    <w:rsid w:val="0D9971FF"/>
    <w:rsid w:val="0D9D457B"/>
    <w:rsid w:val="0D9F625A"/>
    <w:rsid w:val="0DA11FD2"/>
    <w:rsid w:val="0DA41AC3"/>
    <w:rsid w:val="0DA769D6"/>
    <w:rsid w:val="0DAA3A8D"/>
    <w:rsid w:val="0DAB10A3"/>
    <w:rsid w:val="0DB00467"/>
    <w:rsid w:val="0DB31D06"/>
    <w:rsid w:val="0DB461AA"/>
    <w:rsid w:val="0DB57AE3"/>
    <w:rsid w:val="0DB60AA8"/>
    <w:rsid w:val="0DB64F43"/>
    <w:rsid w:val="0DB717F6"/>
    <w:rsid w:val="0DB80F8B"/>
    <w:rsid w:val="0DB8556E"/>
    <w:rsid w:val="0DB86674"/>
    <w:rsid w:val="0DBA3B16"/>
    <w:rsid w:val="0DBB0ABD"/>
    <w:rsid w:val="0DBD1075"/>
    <w:rsid w:val="0DC144AF"/>
    <w:rsid w:val="0DC20171"/>
    <w:rsid w:val="0DC45CC1"/>
    <w:rsid w:val="0DC5681D"/>
    <w:rsid w:val="0DC671F8"/>
    <w:rsid w:val="0DC93FF4"/>
    <w:rsid w:val="0DCE6B40"/>
    <w:rsid w:val="0DD00B0A"/>
    <w:rsid w:val="0DD16812"/>
    <w:rsid w:val="0DD423A8"/>
    <w:rsid w:val="0DD878D9"/>
    <w:rsid w:val="0DDD75B7"/>
    <w:rsid w:val="0DDF6F9F"/>
    <w:rsid w:val="0DE17850"/>
    <w:rsid w:val="0DE201D3"/>
    <w:rsid w:val="0DE40111"/>
    <w:rsid w:val="0DE63E89"/>
    <w:rsid w:val="0DEA213C"/>
    <w:rsid w:val="0DEB2B73"/>
    <w:rsid w:val="0DEE2D3E"/>
    <w:rsid w:val="0DEE475A"/>
    <w:rsid w:val="0DF026E6"/>
    <w:rsid w:val="0DF12AD3"/>
    <w:rsid w:val="0DF2282E"/>
    <w:rsid w:val="0DF30B86"/>
    <w:rsid w:val="0DF447F8"/>
    <w:rsid w:val="0DF465A6"/>
    <w:rsid w:val="0DF5231E"/>
    <w:rsid w:val="0DF70EC9"/>
    <w:rsid w:val="0DF9364E"/>
    <w:rsid w:val="0DFB3C10"/>
    <w:rsid w:val="0DFB4F97"/>
    <w:rsid w:val="0DFD3B29"/>
    <w:rsid w:val="0DFE11D3"/>
    <w:rsid w:val="0DFF2F57"/>
    <w:rsid w:val="0E016F15"/>
    <w:rsid w:val="0E023BC6"/>
    <w:rsid w:val="0E0340A2"/>
    <w:rsid w:val="0E034A3B"/>
    <w:rsid w:val="0E034B52"/>
    <w:rsid w:val="0E052C33"/>
    <w:rsid w:val="0E0648F6"/>
    <w:rsid w:val="0E082052"/>
    <w:rsid w:val="0E0A401C"/>
    <w:rsid w:val="0E0A79D4"/>
    <w:rsid w:val="0E0C4195"/>
    <w:rsid w:val="0E0E74F6"/>
    <w:rsid w:val="0E0F1702"/>
    <w:rsid w:val="0E1053AA"/>
    <w:rsid w:val="0E107B57"/>
    <w:rsid w:val="0E15242D"/>
    <w:rsid w:val="0E15322B"/>
    <w:rsid w:val="0E182B00"/>
    <w:rsid w:val="0E195A1D"/>
    <w:rsid w:val="0E19600D"/>
    <w:rsid w:val="0E197DBB"/>
    <w:rsid w:val="0E1B7FD7"/>
    <w:rsid w:val="0E1C3D4F"/>
    <w:rsid w:val="0E1D460D"/>
    <w:rsid w:val="0E1F1149"/>
    <w:rsid w:val="0E205AED"/>
    <w:rsid w:val="0E217447"/>
    <w:rsid w:val="0E23788F"/>
    <w:rsid w:val="0E2827CA"/>
    <w:rsid w:val="0E2A1FC8"/>
    <w:rsid w:val="0E2A32A5"/>
    <w:rsid w:val="0E2E7042"/>
    <w:rsid w:val="0E2F11B6"/>
    <w:rsid w:val="0E2F3A82"/>
    <w:rsid w:val="0E2F5830"/>
    <w:rsid w:val="0E31173C"/>
    <w:rsid w:val="0E3117A1"/>
    <w:rsid w:val="0E325141"/>
    <w:rsid w:val="0E325320"/>
    <w:rsid w:val="0E3371A1"/>
    <w:rsid w:val="0E35096D"/>
    <w:rsid w:val="0E367ECE"/>
    <w:rsid w:val="0E38466E"/>
    <w:rsid w:val="0E395E74"/>
    <w:rsid w:val="0E3C444C"/>
    <w:rsid w:val="0E3D1BA3"/>
    <w:rsid w:val="0E417312"/>
    <w:rsid w:val="0E43688A"/>
    <w:rsid w:val="0E43752E"/>
    <w:rsid w:val="0E462B7A"/>
    <w:rsid w:val="0E465EE5"/>
    <w:rsid w:val="0E481F57"/>
    <w:rsid w:val="0E482910"/>
    <w:rsid w:val="0E4D368D"/>
    <w:rsid w:val="0E4E1931"/>
    <w:rsid w:val="0E5057A7"/>
    <w:rsid w:val="0E511C4A"/>
    <w:rsid w:val="0E515F49"/>
    <w:rsid w:val="0E545297"/>
    <w:rsid w:val="0E582330"/>
    <w:rsid w:val="0E5C05EF"/>
    <w:rsid w:val="0E5D5941"/>
    <w:rsid w:val="0E604C32"/>
    <w:rsid w:val="0E605598"/>
    <w:rsid w:val="0E63197E"/>
    <w:rsid w:val="0E6354DA"/>
    <w:rsid w:val="0E641ECF"/>
    <w:rsid w:val="0E6530D4"/>
    <w:rsid w:val="0E666D78"/>
    <w:rsid w:val="0E675CD8"/>
    <w:rsid w:val="0E6E3509"/>
    <w:rsid w:val="0E6F4C5D"/>
    <w:rsid w:val="0E6F6748"/>
    <w:rsid w:val="0E707BD8"/>
    <w:rsid w:val="0E710A9E"/>
    <w:rsid w:val="0E715E49"/>
    <w:rsid w:val="0E723A29"/>
    <w:rsid w:val="0E741495"/>
    <w:rsid w:val="0E7705ED"/>
    <w:rsid w:val="0E796AAB"/>
    <w:rsid w:val="0E7B1CBA"/>
    <w:rsid w:val="0E7B3C79"/>
    <w:rsid w:val="0E7B78BC"/>
    <w:rsid w:val="0E816450"/>
    <w:rsid w:val="0E835B7C"/>
    <w:rsid w:val="0E8652B6"/>
    <w:rsid w:val="0E87330B"/>
    <w:rsid w:val="0E877A68"/>
    <w:rsid w:val="0E8813E4"/>
    <w:rsid w:val="0E8E0DE4"/>
    <w:rsid w:val="0E8F55CF"/>
    <w:rsid w:val="0E8F61C0"/>
    <w:rsid w:val="0E903DF5"/>
    <w:rsid w:val="0E90420D"/>
    <w:rsid w:val="0E9144CA"/>
    <w:rsid w:val="0E9213DF"/>
    <w:rsid w:val="0E963B01"/>
    <w:rsid w:val="0E975A57"/>
    <w:rsid w:val="0E9953A0"/>
    <w:rsid w:val="0E9D6C3E"/>
    <w:rsid w:val="0EA0672E"/>
    <w:rsid w:val="0EA55AF2"/>
    <w:rsid w:val="0EA613E8"/>
    <w:rsid w:val="0EA76777"/>
    <w:rsid w:val="0EA91A1E"/>
    <w:rsid w:val="0EAA11F9"/>
    <w:rsid w:val="0EAA2B76"/>
    <w:rsid w:val="0EAA3109"/>
    <w:rsid w:val="0EAF4BC3"/>
    <w:rsid w:val="0EB126E9"/>
    <w:rsid w:val="0EB45D35"/>
    <w:rsid w:val="0EB63B25"/>
    <w:rsid w:val="0EBA2B45"/>
    <w:rsid w:val="0EBB38BF"/>
    <w:rsid w:val="0EBC4BEA"/>
    <w:rsid w:val="0EBD2E3C"/>
    <w:rsid w:val="0EC266B0"/>
    <w:rsid w:val="0EC26B77"/>
    <w:rsid w:val="0EC64985"/>
    <w:rsid w:val="0ECD77B2"/>
    <w:rsid w:val="0ECF2B6F"/>
    <w:rsid w:val="0ED00784"/>
    <w:rsid w:val="0ED168E7"/>
    <w:rsid w:val="0ED202B1"/>
    <w:rsid w:val="0ED41876"/>
    <w:rsid w:val="0ED44FC7"/>
    <w:rsid w:val="0ED62316"/>
    <w:rsid w:val="0ED83000"/>
    <w:rsid w:val="0ED939EE"/>
    <w:rsid w:val="0EDB1514"/>
    <w:rsid w:val="0EDB7766"/>
    <w:rsid w:val="0EDC067A"/>
    <w:rsid w:val="0EDD5229"/>
    <w:rsid w:val="0EDD528C"/>
    <w:rsid w:val="0EDE2DB2"/>
    <w:rsid w:val="0EE55DE0"/>
    <w:rsid w:val="0EE821C9"/>
    <w:rsid w:val="0EE83C31"/>
    <w:rsid w:val="0EEA6D8F"/>
    <w:rsid w:val="0EEC1973"/>
    <w:rsid w:val="0EEC3721"/>
    <w:rsid w:val="0EEC5E1E"/>
    <w:rsid w:val="0EED500D"/>
    <w:rsid w:val="0EEE7499"/>
    <w:rsid w:val="0EF00994"/>
    <w:rsid w:val="0EF32D02"/>
    <w:rsid w:val="0EF565BB"/>
    <w:rsid w:val="0EF80318"/>
    <w:rsid w:val="0EF80CCA"/>
    <w:rsid w:val="0EF822C3"/>
    <w:rsid w:val="0EFC69CD"/>
    <w:rsid w:val="0EFD00D8"/>
    <w:rsid w:val="0EFD0D11"/>
    <w:rsid w:val="0EFE5739"/>
    <w:rsid w:val="0F024CF3"/>
    <w:rsid w:val="0F0346F8"/>
    <w:rsid w:val="0F06006D"/>
    <w:rsid w:val="0F0740B7"/>
    <w:rsid w:val="0F0A4535"/>
    <w:rsid w:val="0F0B2120"/>
    <w:rsid w:val="0F0C1EB7"/>
    <w:rsid w:val="0F0C3DC3"/>
    <w:rsid w:val="0F0C5B71"/>
    <w:rsid w:val="0F0C791F"/>
    <w:rsid w:val="0F0E04AE"/>
    <w:rsid w:val="0F134C17"/>
    <w:rsid w:val="0F153448"/>
    <w:rsid w:val="0F166DEA"/>
    <w:rsid w:val="0F184516"/>
    <w:rsid w:val="0F1A402A"/>
    <w:rsid w:val="0F1C6EF1"/>
    <w:rsid w:val="0F1F3C3D"/>
    <w:rsid w:val="0F203F97"/>
    <w:rsid w:val="0F2131EB"/>
    <w:rsid w:val="0F2132D4"/>
    <w:rsid w:val="0F21718D"/>
    <w:rsid w:val="0F225395"/>
    <w:rsid w:val="0F2257EB"/>
    <w:rsid w:val="0F227143"/>
    <w:rsid w:val="0F2509E1"/>
    <w:rsid w:val="0F2533B7"/>
    <w:rsid w:val="0F2822D4"/>
    <w:rsid w:val="0F2905BF"/>
    <w:rsid w:val="0F2A424A"/>
    <w:rsid w:val="0F2C1D70"/>
    <w:rsid w:val="0F2D2ED9"/>
    <w:rsid w:val="0F3011C2"/>
    <w:rsid w:val="0F3177A3"/>
    <w:rsid w:val="0F3550C8"/>
    <w:rsid w:val="0F36326A"/>
    <w:rsid w:val="0F39623B"/>
    <w:rsid w:val="0F3D375A"/>
    <w:rsid w:val="0F3F1AA3"/>
    <w:rsid w:val="0F44530B"/>
    <w:rsid w:val="0F463495"/>
    <w:rsid w:val="0F490B74"/>
    <w:rsid w:val="0F4A3E23"/>
    <w:rsid w:val="0F4E1CE6"/>
    <w:rsid w:val="0F5034CC"/>
    <w:rsid w:val="0F5304FD"/>
    <w:rsid w:val="0F5337A0"/>
    <w:rsid w:val="0F5372FC"/>
    <w:rsid w:val="0F556524"/>
    <w:rsid w:val="0F56503F"/>
    <w:rsid w:val="0F582B65"/>
    <w:rsid w:val="0F58783C"/>
    <w:rsid w:val="0F5962D3"/>
    <w:rsid w:val="0F5A4B2F"/>
    <w:rsid w:val="0F5B294D"/>
    <w:rsid w:val="0F5E5B52"/>
    <w:rsid w:val="0F5F3741"/>
    <w:rsid w:val="0F5F6850"/>
    <w:rsid w:val="0F615EBD"/>
    <w:rsid w:val="0F6271AB"/>
    <w:rsid w:val="0F6366D9"/>
    <w:rsid w:val="0F6867EC"/>
    <w:rsid w:val="0F696B20"/>
    <w:rsid w:val="0F6B7BCE"/>
    <w:rsid w:val="0F6E4136"/>
    <w:rsid w:val="0F6E649A"/>
    <w:rsid w:val="0F6F07FE"/>
    <w:rsid w:val="0F7179FD"/>
    <w:rsid w:val="0F735BF1"/>
    <w:rsid w:val="0F762520"/>
    <w:rsid w:val="0F772D10"/>
    <w:rsid w:val="0F783207"/>
    <w:rsid w:val="0F784FB5"/>
    <w:rsid w:val="0F797617"/>
    <w:rsid w:val="0F7A0D2D"/>
    <w:rsid w:val="0F7A6AC3"/>
    <w:rsid w:val="0F7D5F98"/>
    <w:rsid w:val="0F7D6A6F"/>
    <w:rsid w:val="0F81030D"/>
    <w:rsid w:val="0F83329A"/>
    <w:rsid w:val="0F83569A"/>
    <w:rsid w:val="0F84395A"/>
    <w:rsid w:val="0F85299C"/>
    <w:rsid w:val="0F8A613A"/>
    <w:rsid w:val="0F8B2F3A"/>
    <w:rsid w:val="0F8C5A5C"/>
    <w:rsid w:val="0F9022FF"/>
    <w:rsid w:val="0F902CCD"/>
    <w:rsid w:val="0F915018"/>
    <w:rsid w:val="0F950FBC"/>
    <w:rsid w:val="0F9542DF"/>
    <w:rsid w:val="0F956A01"/>
    <w:rsid w:val="0F957803"/>
    <w:rsid w:val="0F9B644A"/>
    <w:rsid w:val="0F9C05C0"/>
    <w:rsid w:val="0F9C7841"/>
    <w:rsid w:val="0F9E7C99"/>
    <w:rsid w:val="0F9F2542"/>
    <w:rsid w:val="0F9F6761"/>
    <w:rsid w:val="0FA14A05"/>
    <w:rsid w:val="0FA32FAD"/>
    <w:rsid w:val="0FA4087F"/>
    <w:rsid w:val="0FA60CDC"/>
    <w:rsid w:val="0FA77648"/>
    <w:rsid w:val="0FAB0EE6"/>
    <w:rsid w:val="0FAD3935"/>
    <w:rsid w:val="0FAF4B86"/>
    <w:rsid w:val="0FB104C7"/>
    <w:rsid w:val="0FB10A42"/>
    <w:rsid w:val="0FB24D72"/>
    <w:rsid w:val="0FB32491"/>
    <w:rsid w:val="0FB44AD3"/>
    <w:rsid w:val="0FBD0C1A"/>
    <w:rsid w:val="0FBF561C"/>
    <w:rsid w:val="0FBF661F"/>
    <w:rsid w:val="0FC14BAE"/>
    <w:rsid w:val="0FC30926"/>
    <w:rsid w:val="0FC35F97"/>
    <w:rsid w:val="0FC4502D"/>
    <w:rsid w:val="0FC6016F"/>
    <w:rsid w:val="0FC80C7E"/>
    <w:rsid w:val="0FCE1079"/>
    <w:rsid w:val="0FCE16D6"/>
    <w:rsid w:val="0FD146C5"/>
    <w:rsid w:val="0FD21598"/>
    <w:rsid w:val="0FD22917"/>
    <w:rsid w:val="0FD541B5"/>
    <w:rsid w:val="0FD91EF8"/>
    <w:rsid w:val="0FD961BA"/>
    <w:rsid w:val="0FD96A8B"/>
    <w:rsid w:val="0FDA3DE2"/>
    <w:rsid w:val="0FDB666B"/>
    <w:rsid w:val="0FDC261D"/>
    <w:rsid w:val="0FDC565C"/>
    <w:rsid w:val="0FDD4E95"/>
    <w:rsid w:val="0FDF3286"/>
    <w:rsid w:val="0FE12B5A"/>
    <w:rsid w:val="0FE16FFE"/>
    <w:rsid w:val="0FE22C06"/>
    <w:rsid w:val="0FE31B43"/>
    <w:rsid w:val="0FED7751"/>
    <w:rsid w:val="0FEE43D5"/>
    <w:rsid w:val="0FF30F1B"/>
    <w:rsid w:val="0FF871FC"/>
    <w:rsid w:val="0FFC39D5"/>
    <w:rsid w:val="0FFD5E99"/>
    <w:rsid w:val="0FFE6303"/>
    <w:rsid w:val="10036F74"/>
    <w:rsid w:val="10044A9B"/>
    <w:rsid w:val="10047EEF"/>
    <w:rsid w:val="10054422"/>
    <w:rsid w:val="100824F0"/>
    <w:rsid w:val="10086339"/>
    <w:rsid w:val="100E0ADE"/>
    <w:rsid w:val="100E2EE7"/>
    <w:rsid w:val="10106BD9"/>
    <w:rsid w:val="101101CB"/>
    <w:rsid w:val="10136E00"/>
    <w:rsid w:val="10150A56"/>
    <w:rsid w:val="1017657C"/>
    <w:rsid w:val="101822F4"/>
    <w:rsid w:val="101A2510"/>
    <w:rsid w:val="101C0036"/>
    <w:rsid w:val="101C64FB"/>
    <w:rsid w:val="10200410"/>
    <w:rsid w:val="10202A07"/>
    <w:rsid w:val="102176D5"/>
    <w:rsid w:val="1025065E"/>
    <w:rsid w:val="1026411E"/>
    <w:rsid w:val="10282537"/>
    <w:rsid w:val="102A0405"/>
    <w:rsid w:val="102A1FC5"/>
    <w:rsid w:val="102A5204"/>
    <w:rsid w:val="102B2ED1"/>
    <w:rsid w:val="102D1163"/>
    <w:rsid w:val="10305890"/>
    <w:rsid w:val="1030763E"/>
    <w:rsid w:val="103277EA"/>
    <w:rsid w:val="10374961"/>
    <w:rsid w:val="103976EC"/>
    <w:rsid w:val="103C2486"/>
    <w:rsid w:val="10406DAB"/>
    <w:rsid w:val="10417A9D"/>
    <w:rsid w:val="10433F2A"/>
    <w:rsid w:val="10435DE5"/>
    <w:rsid w:val="104670A9"/>
    <w:rsid w:val="10484987"/>
    <w:rsid w:val="10487036"/>
    <w:rsid w:val="104C48CD"/>
    <w:rsid w:val="104D45A2"/>
    <w:rsid w:val="104F1A9B"/>
    <w:rsid w:val="10501A8E"/>
    <w:rsid w:val="10507CE0"/>
    <w:rsid w:val="10516B48"/>
    <w:rsid w:val="105227A9"/>
    <w:rsid w:val="1053456A"/>
    <w:rsid w:val="105545BF"/>
    <w:rsid w:val="105608E0"/>
    <w:rsid w:val="10576A47"/>
    <w:rsid w:val="105C6DE2"/>
    <w:rsid w:val="105D3BF9"/>
    <w:rsid w:val="105F48CC"/>
    <w:rsid w:val="1060794F"/>
    <w:rsid w:val="10613C9B"/>
    <w:rsid w:val="10614099"/>
    <w:rsid w:val="10615F4C"/>
    <w:rsid w:val="10624075"/>
    <w:rsid w:val="10645539"/>
    <w:rsid w:val="10652873"/>
    <w:rsid w:val="1065378B"/>
    <w:rsid w:val="10686DD7"/>
    <w:rsid w:val="106907B9"/>
    <w:rsid w:val="106A362C"/>
    <w:rsid w:val="106A5CC8"/>
    <w:rsid w:val="106B68C8"/>
    <w:rsid w:val="107053C2"/>
    <w:rsid w:val="107514F4"/>
    <w:rsid w:val="1077526D"/>
    <w:rsid w:val="1077652B"/>
    <w:rsid w:val="107B59E5"/>
    <w:rsid w:val="107C42FA"/>
    <w:rsid w:val="108005C5"/>
    <w:rsid w:val="1081433D"/>
    <w:rsid w:val="108160EB"/>
    <w:rsid w:val="10831E63"/>
    <w:rsid w:val="10833C11"/>
    <w:rsid w:val="108403E2"/>
    <w:rsid w:val="10860606"/>
    <w:rsid w:val="108856CC"/>
    <w:rsid w:val="1088747A"/>
    <w:rsid w:val="108A0C55"/>
    <w:rsid w:val="108B387C"/>
    <w:rsid w:val="108F25B6"/>
    <w:rsid w:val="10904ABC"/>
    <w:rsid w:val="10935409"/>
    <w:rsid w:val="10954600"/>
    <w:rsid w:val="109555E4"/>
    <w:rsid w:val="109602E0"/>
    <w:rsid w:val="10965C09"/>
    <w:rsid w:val="10980CB0"/>
    <w:rsid w:val="1099254E"/>
    <w:rsid w:val="10A05956"/>
    <w:rsid w:val="10A11BCB"/>
    <w:rsid w:val="10A16054"/>
    <w:rsid w:val="10A5002C"/>
    <w:rsid w:val="10A65B52"/>
    <w:rsid w:val="10AA0ABF"/>
    <w:rsid w:val="10AA2A25"/>
    <w:rsid w:val="10AA46ED"/>
    <w:rsid w:val="10AA47D4"/>
    <w:rsid w:val="10AB2123"/>
    <w:rsid w:val="10AE34CF"/>
    <w:rsid w:val="10B14C22"/>
    <w:rsid w:val="10B4026F"/>
    <w:rsid w:val="10B6045C"/>
    <w:rsid w:val="10B71042"/>
    <w:rsid w:val="10B85090"/>
    <w:rsid w:val="10B97633"/>
    <w:rsid w:val="10C2298C"/>
    <w:rsid w:val="10C34956"/>
    <w:rsid w:val="10C36704"/>
    <w:rsid w:val="10C515FD"/>
    <w:rsid w:val="10C76755"/>
    <w:rsid w:val="10C945E6"/>
    <w:rsid w:val="10CA1840"/>
    <w:rsid w:val="10CD1330"/>
    <w:rsid w:val="10CD7582"/>
    <w:rsid w:val="10D05DD9"/>
    <w:rsid w:val="10D206F5"/>
    <w:rsid w:val="10D421FF"/>
    <w:rsid w:val="10D55959"/>
    <w:rsid w:val="10D73F5D"/>
    <w:rsid w:val="10DB1C9F"/>
    <w:rsid w:val="10DE353E"/>
    <w:rsid w:val="10E36DA6"/>
    <w:rsid w:val="10E723F2"/>
    <w:rsid w:val="10E741A0"/>
    <w:rsid w:val="10E943BC"/>
    <w:rsid w:val="10EA1D57"/>
    <w:rsid w:val="10EC2D20"/>
    <w:rsid w:val="10F11B01"/>
    <w:rsid w:val="10F15E25"/>
    <w:rsid w:val="10F42BF2"/>
    <w:rsid w:val="10F60887"/>
    <w:rsid w:val="10F67454"/>
    <w:rsid w:val="10F81694"/>
    <w:rsid w:val="10F845FF"/>
    <w:rsid w:val="10F90377"/>
    <w:rsid w:val="10F93ED3"/>
    <w:rsid w:val="10FB37AB"/>
    <w:rsid w:val="10FB5E9E"/>
    <w:rsid w:val="10FC1DEF"/>
    <w:rsid w:val="10FC5772"/>
    <w:rsid w:val="10FE14EA"/>
    <w:rsid w:val="10FE598E"/>
    <w:rsid w:val="10FE5A9D"/>
    <w:rsid w:val="110052A5"/>
    <w:rsid w:val="11026F76"/>
    <w:rsid w:val="110B6D30"/>
    <w:rsid w:val="110E7FC1"/>
    <w:rsid w:val="11103EAE"/>
    <w:rsid w:val="11114836"/>
    <w:rsid w:val="1115454F"/>
    <w:rsid w:val="111807FE"/>
    <w:rsid w:val="111B1EAF"/>
    <w:rsid w:val="111B6540"/>
    <w:rsid w:val="111E1E41"/>
    <w:rsid w:val="1123010F"/>
    <w:rsid w:val="112373F7"/>
    <w:rsid w:val="112A22DF"/>
    <w:rsid w:val="112A3725"/>
    <w:rsid w:val="112B2087"/>
    <w:rsid w:val="112D6672"/>
    <w:rsid w:val="1131366D"/>
    <w:rsid w:val="11335637"/>
    <w:rsid w:val="113369B0"/>
    <w:rsid w:val="1134315E"/>
    <w:rsid w:val="11365CF6"/>
    <w:rsid w:val="11372E17"/>
    <w:rsid w:val="11374812"/>
    <w:rsid w:val="113A4C18"/>
    <w:rsid w:val="113C4B89"/>
    <w:rsid w:val="113D44C8"/>
    <w:rsid w:val="11414C38"/>
    <w:rsid w:val="11416A9A"/>
    <w:rsid w:val="114243B9"/>
    <w:rsid w:val="1142587A"/>
    <w:rsid w:val="114361BA"/>
    <w:rsid w:val="11461B4D"/>
    <w:rsid w:val="11471555"/>
    <w:rsid w:val="11497FE2"/>
    <w:rsid w:val="114A2981"/>
    <w:rsid w:val="114C66F9"/>
    <w:rsid w:val="114C73CD"/>
    <w:rsid w:val="114D677E"/>
    <w:rsid w:val="11502AD0"/>
    <w:rsid w:val="115040ED"/>
    <w:rsid w:val="11511F61"/>
    <w:rsid w:val="11513D10"/>
    <w:rsid w:val="11527A1F"/>
    <w:rsid w:val="11533A80"/>
    <w:rsid w:val="11534A69"/>
    <w:rsid w:val="11536D0C"/>
    <w:rsid w:val="1154735C"/>
    <w:rsid w:val="11566BD3"/>
    <w:rsid w:val="11567578"/>
    <w:rsid w:val="1157799E"/>
    <w:rsid w:val="11580422"/>
    <w:rsid w:val="11586E4C"/>
    <w:rsid w:val="11592BC4"/>
    <w:rsid w:val="115B06EA"/>
    <w:rsid w:val="115D4C6F"/>
    <w:rsid w:val="115F467E"/>
    <w:rsid w:val="1162713F"/>
    <w:rsid w:val="116613E2"/>
    <w:rsid w:val="11662604"/>
    <w:rsid w:val="116752E1"/>
    <w:rsid w:val="11687684"/>
    <w:rsid w:val="116A4DD1"/>
    <w:rsid w:val="116C5D68"/>
    <w:rsid w:val="1170063A"/>
    <w:rsid w:val="11713BD5"/>
    <w:rsid w:val="117238D3"/>
    <w:rsid w:val="1174159B"/>
    <w:rsid w:val="11775364"/>
    <w:rsid w:val="117762CE"/>
    <w:rsid w:val="1178129C"/>
    <w:rsid w:val="1178761E"/>
    <w:rsid w:val="117E017D"/>
    <w:rsid w:val="11812847"/>
    <w:rsid w:val="11823640"/>
    <w:rsid w:val="11823EC9"/>
    <w:rsid w:val="11845E93"/>
    <w:rsid w:val="11847C41"/>
    <w:rsid w:val="11851C0B"/>
    <w:rsid w:val="118539B9"/>
    <w:rsid w:val="11877731"/>
    <w:rsid w:val="118A5224"/>
    <w:rsid w:val="118C165F"/>
    <w:rsid w:val="11914A2B"/>
    <w:rsid w:val="11916802"/>
    <w:rsid w:val="11936342"/>
    <w:rsid w:val="11972096"/>
    <w:rsid w:val="11991213"/>
    <w:rsid w:val="119C5FF0"/>
    <w:rsid w:val="119F468C"/>
    <w:rsid w:val="11A007F3"/>
    <w:rsid w:val="11A156E0"/>
    <w:rsid w:val="11A33E5A"/>
    <w:rsid w:val="11AB51E8"/>
    <w:rsid w:val="11AB78C4"/>
    <w:rsid w:val="11AD05D2"/>
    <w:rsid w:val="11AE2F10"/>
    <w:rsid w:val="11AF44AC"/>
    <w:rsid w:val="11B217C4"/>
    <w:rsid w:val="11B32963"/>
    <w:rsid w:val="11B5429E"/>
    <w:rsid w:val="11B5604C"/>
    <w:rsid w:val="11B56698"/>
    <w:rsid w:val="11B64BDA"/>
    <w:rsid w:val="11B81ABF"/>
    <w:rsid w:val="11B81FE1"/>
    <w:rsid w:val="11B83D8F"/>
    <w:rsid w:val="11BA183C"/>
    <w:rsid w:val="11BB459F"/>
    <w:rsid w:val="11BC387F"/>
    <w:rsid w:val="11C24C0D"/>
    <w:rsid w:val="11C6025A"/>
    <w:rsid w:val="11CC3396"/>
    <w:rsid w:val="11CE710E"/>
    <w:rsid w:val="11D87148"/>
    <w:rsid w:val="11DC5CCF"/>
    <w:rsid w:val="11DD55A3"/>
    <w:rsid w:val="11E06E41"/>
    <w:rsid w:val="11E132E5"/>
    <w:rsid w:val="11E3705D"/>
    <w:rsid w:val="11E701D0"/>
    <w:rsid w:val="11E76422"/>
    <w:rsid w:val="11E9219A"/>
    <w:rsid w:val="11EA4800"/>
    <w:rsid w:val="11EB5F12"/>
    <w:rsid w:val="11EC2115"/>
    <w:rsid w:val="11EC3A38"/>
    <w:rsid w:val="11EE155E"/>
    <w:rsid w:val="11EE77B0"/>
    <w:rsid w:val="11F052D6"/>
    <w:rsid w:val="11F12DFD"/>
    <w:rsid w:val="11F24BF2"/>
    <w:rsid w:val="11F3155C"/>
    <w:rsid w:val="11F34DC7"/>
    <w:rsid w:val="11F45436"/>
    <w:rsid w:val="11F90C0D"/>
    <w:rsid w:val="11FE3E97"/>
    <w:rsid w:val="11FF376C"/>
    <w:rsid w:val="12015CC0"/>
    <w:rsid w:val="1202500A"/>
    <w:rsid w:val="12063AB3"/>
    <w:rsid w:val="120705C2"/>
    <w:rsid w:val="12086AC4"/>
    <w:rsid w:val="12096398"/>
    <w:rsid w:val="120E7E53"/>
    <w:rsid w:val="12135469"/>
    <w:rsid w:val="12140B5F"/>
    <w:rsid w:val="12174553"/>
    <w:rsid w:val="12176D07"/>
    <w:rsid w:val="121932E6"/>
    <w:rsid w:val="121D243A"/>
    <w:rsid w:val="121D5308"/>
    <w:rsid w:val="121E765A"/>
    <w:rsid w:val="1222745A"/>
    <w:rsid w:val="122338FE"/>
    <w:rsid w:val="122356AC"/>
    <w:rsid w:val="12244F80"/>
    <w:rsid w:val="122A7173"/>
    <w:rsid w:val="122C3D05"/>
    <w:rsid w:val="122D2087"/>
    <w:rsid w:val="122D652B"/>
    <w:rsid w:val="122F1218"/>
    <w:rsid w:val="12311753"/>
    <w:rsid w:val="12324238"/>
    <w:rsid w:val="123442B3"/>
    <w:rsid w:val="12372318"/>
    <w:rsid w:val="1239015B"/>
    <w:rsid w:val="12394ECF"/>
    <w:rsid w:val="123C1930"/>
    <w:rsid w:val="123C676E"/>
    <w:rsid w:val="123E1E35"/>
    <w:rsid w:val="123F000C"/>
    <w:rsid w:val="12415B32"/>
    <w:rsid w:val="12424FFE"/>
    <w:rsid w:val="12463610"/>
    <w:rsid w:val="124725EA"/>
    <w:rsid w:val="12474126"/>
    <w:rsid w:val="12476E10"/>
    <w:rsid w:val="12483364"/>
    <w:rsid w:val="12492C39"/>
    <w:rsid w:val="124949E7"/>
    <w:rsid w:val="124A4FD6"/>
    <w:rsid w:val="124E10E8"/>
    <w:rsid w:val="12535865"/>
    <w:rsid w:val="12553C9B"/>
    <w:rsid w:val="12567946"/>
    <w:rsid w:val="12597320"/>
    <w:rsid w:val="125D2AE6"/>
    <w:rsid w:val="125D445D"/>
    <w:rsid w:val="12605214"/>
    <w:rsid w:val="12620843"/>
    <w:rsid w:val="12654A39"/>
    <w:rsid w:val="12655CC4"/>
    <w:rsid w:val="126562F8"/>
    <w:rsid w:val="126619B3"/>
    <w:rsid w:val="126632EA"/>
    <w:rsid w:val="126B15B4"/>
    <w:rsid w:val="126B3663"/>
    <w:rsid w:val="126B3D39"/>
    <w:rsid w:val="126F08F1"/>
    <w:rsid w:val="127174C9"/>
    <w:rsid w:val="1272218F"/>
    <w:rsid w:val="12727AD0"/>
    <w:rsid w:val="12740B43"/>
    <w:rsid w:val="127557DC"/>
    <w:rsid w:val="127923A1"/>
    <w:rsid w:val="12794AAC"/>
    <w:rsid w:val="127B435C"/>
    <w:rsid w:val="127C10B4"/>
    <w:rsid w:val="127C739B"/>
    <w:rsid w:val="127D7762"/>
    <w:rsid w:val="127D7D6F"/>
    <w:rsid w:val="127E0EA0"/>
    <w:rsid w:val="12807CE9"/>
    <w:rsid w:val="128210A2"/>
    <w:rsid w:val="12842EDA"/>
    <w:rsid w:val="12865C3B"/>
    <w:rsid w:val="128819B3"/>
    <w:rsid w:val="128872A8"/>
    <w:rsid w:val="128D0D77"/>
    <w:rsid w:val="128D419A"/>
    <w:rsid w:val="128E1403"/>
    <w:rsid w:val="128F129B"/>
    <w:rsid w:val="128F3FAC"/>
    <w:rsid w:val="128F58C2"/>
    <w:rsid w:val="12900BA0"/>
    <w:rsid w:val="12900C06"/>
    <w:rsid w:val="1291311A"/>
    <w:rsid w:val="129222F1"/>
    <w:rsid w:val="129405EF"/>
    <w:rsid w:val="1294398E"/>
    <w:rsid w:val="12955E7E"/>
    <w:rsid w:val="12957C2C"/>
    <w:rsid w:val="129B1901"/>
    <w:rsid w:val="129C720C"/>
    <w:rsid w:val="129D12D0"/>
    <w:rsid w:val="129D73AA"/>
    <w:rsid w:val="12A04F4F"/>
    <w:rsid w:val="12A367ED"/>
    <w:rsid w:val="12A42FF3"/>
    <w:rsid w:val="12A54313"/>
    <w:rsid w:val="12A54D4B"/>
    <w:rsid w:val="12A70987"/>
    <w:rsid w:val="12A753FA"/>
    <w:rsid w:val="12AA09F1"/>
    <w:rsid w:val="12AD766B"/>
    <w:rsid w:val="12B45CB9"/>
    <w:rsid w:val="12B46304"/>
    <w:rsid w:val="12B738AA"/>
    <w:rsid w:val="12B75DF4"/>
    <w:rsid w:val="12B922AA"/>
    <w:rsid w:val="12BA7B0D"/>
    <w:rsid w:val="12BC7481"/>
    <w:rsid w:val="12BE09F5"/>
    <w:rsid w:val="12BE4B4C"/>
    <w:rsid w:val="12BF6B70"/>
    <w:rsid w:val="12C30C3D"/>
    <w:rsid w:val="12C34799"/>
    <w:rsid w:val="12C50511"/>
    <w:rsid w:val="12C54AC9"/>
    <w:rsid w:val="12C624DB"/>
    <w:rsid w:val="12C67B3D"/>
    <w:rsid w:val="12C84860"/>
    <w:rsid w:val="12C86253"/>
    <w:rsid w:val="12C877BE"/>
    <w:rsid w:val="12CD73C6"/>
    <w:rsid w:val="12D15092"/>
    <w:rsid w:val="12D22C2E"/>
    <w:rsid w:val="12D43E6D"/>
    <w:rsid w:val="12D746E8"/>
    <w:rsid w:val="12D80DAC"/>
    <w:rsid w:val="12D90460"/>
    <w:rsid w:val="12D9661C"/>
    <w:rsid w:val="12DA1AE3"/>
    <w:rsid w:val="12DD6110"/>
    <w:rsid w:val="12E03024"/>
    <w:rsid w:val="12E15BF5"/>
    <w:rsid w:val="12E6170F"/>
    <w:rsid w:val="12F06D4C"/>
    <w:rsid w:val="12F2135B"/>
    <w:rsid w:val="12F3614E"/>
    <w:rsid w:val="12F40DF6"/>
    <w:rsid w:val="12F4309E"/>
    <w:rsid w:val="12FA4174"/>
    <w:rsid w:val="12FE1C75"/>
    <w:rsid w:val="12FF7805"/>
    <w:rsid w:val="130059ED"/>
    <w:rsid w:val="13021765"/>
    <w:rsid w:val="13026718"/>
    <w:rsid w:val="130628D8"/>
    <w:rsid w:val="13073E6C"/>
    <w:rsid w:val="13086650"/>
    <w:rsid w:val="130B7721"/>
    <w:rsid w:val="130C3D06"/>
    <w:rsid w:val="130D0DD0"/>
    <w:rsid w:val="1312741E"/>
    <w:rsid w:val="13141499"/>
    <w:rsid w:val="13160D6D"/>
    <w:rsid w:val="13165211"/>
    <w:rsid w:val="13166FBF"/>
    <w:rsid w:val="1317758F"/>
    <w:rsid w:val="131A2DA1"/>
    <w:rsid w:val="131B2827"/>
    <w:rsid w:val="131D659F"/>
    <w:rsid w:val="131F372F"/>
    <w:rsid w:val="131F4A92"/>
    <w:rsid w:val="13201BEB"/>
    <w:rsid w:val="13226EE7"/>
    <w:rsid w:val="13250FB0"/>
    <w:rsid w:val="13280AA0"/>
    <w:rsid w:val="13284441"/>
    <w:rsid w:val="132A2A6A"/>
    <w:rsid w:val="132B048F"/>
    <w:rsid w:val="132B413A"/>
    <w:rsid w:val="132F0080"/>
    <w:rsid w:val="13310B00"/>
    <w:rsid w:val="13321A82"/>
    <w:rsid w:val="13322F7A"/>
    <w:rsid w:val="13362245"/>
    <w:rsid w:val="133648DE"/>
    <w:rsid w:val="1339077D"/>
    <w:rsid w:val="133B17E5"/>
    <w:rsid w:val="133B4C77"/>
    <w:rsid w:val="134358DA"/>
    <w:rsid w:val="13472DBE"/>
    <w:rsid w:val="13477178"/>
    <w:rsid w:val="13497394"/>
    <w:rsid w:val="134C29E0"/>
    <w:rsid w:val="134D6A97"/>
    <w:rsid w:val="134F402F"/>
    <w:rsid w:val="13511DA5"/>
    <w:rsid w:val="1353762A"/>
    <w:rsid w:val="13576D5E"/>
    <w:rsid w:val="135824ED"/>
    <w:rsid w:val="135875D7"/>
    <w:rsid w:val="135C409A"/>
    <w:rsid w:val="135C464A"/>
    <w:rsid w:val="135D4762"/>
    <w:rsid w:val="135E44C2"/>
    <w:rsid w:val="135F0966"/>
    <w:rsid w:val="1360023A"/>
    <w:rsid w:val="1362032D"/>
    <w:rsid w:val="136532E5"/>
    <w:rsid w:val="13664672"/>
    <w:rsid w:val="136C6BDF"/>
    <w:rsid w:val="13723DB8"/>
    <w:rsid w:val="13750189"/>
    <w:rsid w:val="137505A2"/>
    <w:rsid w:val="137837D5"/>
    <w:rsid w:val="13785884"/>
    <w:rsid w:val="137A6E7F"/>
    <w:rsid w:val="137C69C5"/>
    <w:rsid w:val="137D2B0B"/>
    <w:rsid w:val="138228A6"/>
    <w:rsid w:val="13823268"/>
    <w:rsid w:val="138232E1"/>
    <w:rsid w:val="1384217A"/>
    <w:rsid w:val="13875DEF"/>
    <w:rsid w:val="13897791"/>
    <w:rsid w:val="138C1721"/>
    <w:rsid w:val="138E08A4"/>
    <w:rsid w:val="1391296F"/>
    <w:rsid w:val="13914897"/>
    <w:rsid w:val="1392566E"/>
    <w:rsid w:val="139327BE"/>
    <w:rsid w:val="13936861"/>
    <w:rsid w:val="13946135"/>
    <w:rsid w:val="13953DC3"/>
    <w:rsid w:val="1399374C"/>
    <w:rsid w:val="139A03BC"/>
    <w:rsid w:val="139B20B6"/>
    <w:rsid w:val="139B74C4"/>
    <w:rsid w:val="139B7F20"/>
    <w:rsid w:val="139D362F"/>
    <w:rsid w:val="139F6D7C"/>
    <w:rsid w:val="13A02D2C"/>
    <w:rsid w:val="13A03946"/>
    <w:rsid w:val="13A31965"/>
    <w:rsid w:val="13A36754"/>
    <w:rsid w:val="13A445CA"/>
    <w:rsid w:val="13A740BB"/>
    <w:rsid w:val="13AA7707"/>
    <w:rsid w:val="13AB763B"/>
    <w:rsid w:val="13AE2E17"/>
    <w:rsid w:val="13AE369B"/>
    <w:rsid w:val="13B011C1"/>
    <w:rsid w:val="13B32A60"/>
    <w:rsid w:val="13B567D8"/>
    <w:rsid w:val="13B81E24"/>
    <w:rsid w:val="13B97F56"/>
    <w:rsid w:val="13BB36C2"/>
    <w:rsid w:val="13BF31B2"/>
    <w:rsid w:val="13C07E03"/>
    <w:rsid w:val="13C27D84"/>
    <w:rsid w:val="13C40F69"/>
    <w:rsid w:val="13C813DA"/>
    <w:rsid w:val="13C90FB6"/>
    <w:rsid w:val="13C94031"/>
    <w:rsid w:val="13CA1B57"/>
    <w:rsid w:val="13CA1BEF"/>
    <w:rsid w:val="13CC1D73"/>
    <w:rsid w:val="13D053C0"/>
    <w:rsid w:val="13D10F59"/>
    <w:rsid w:val="13D34EB0"/>
    <w:rsid w:val="13D45442"/>
    <w:rsid w:val="13D70DC3"/>
    <w:rsid w:val="13D74E0E"/>
    <w:rsid w:val="13DA0CCD"/>
    <w:rsid w:val="13DC2025"/>
    <w:rsid w:val="13DD7ADC"/>
    <w:rsid w:val="13E04168"/>
    <w:rsid w:val="13E1581F"/>
    <w:rsid w:val="13E250F3"/>
    <w:rsid w:val="13E27539"/>
    <w:rsid w:val="13E56AB2"/>
    <w:rsid w:val="13E64BE3"/>
    <w:rsid w:val="13E7095B"/>
    <w:rsid w:val="13EC5F71"/>
    <w:rsid w:val="13ED13E4"/>
    <w:rsid w:val="13ED7859"/>
    <w:rsid w:val="13EF4781"/>
    <w:rsid w:val="13F16ECD"/>
    <w:rsid w:val="13F25F1E"/>
    <w:rsid w:val="13F56BD4"/>
    <w:rsid w:val="13FF3EF7"/>
    <w:rsid w:val="14025795"/>
    <w:rsid w:val="14074B59"/>
    <w:rsid w:val="1408658C"/>
    <w:rsid w:val="14092680"/>
    <w:rsid w:val="140B464A"/>
    <w:rsid w:val="140D0F5F"/>
    <w:rsid w:val="140D52B3"/>
    <w:rsid w:val="140D6614"/>
    <w:rsid w:val="140E2115"/>
    <w:rsid w:val="1410454B"/>
    <w:rsid w:val="14107EB2"/>
    <w:rsid w:val="141121D0"/>
    <w:rsid w:val="14172FEE"/>
    <w:rsid w:val="141B460E"/>
    <w:rsid w:val="141D5483"/>
    <w:rsid w:val="142179C9"/>
    <w:rsid w:val="14224636"/>
    <w:rsid w:val="1424395D"/>
    <w:rsid w:val="14263231"/>
    <w:rsid w:val="14270E7B"/>
    <w:rsid w:val="142838F9"/>
    <w:rsid w:val="142B4CEC"/>
    <w:rsid w:val="142C10D4"/>
    <w:rsid w:val="142C5DFB"/>
    <w:rsid w:val="14307D5E"/>
    <w:rsid w:val="143231EE"/>
    <w:rsid w:val="14341AF0"/>
    <w:rsid w:val="143811B7"/>
    <w:rsid w:val="143C03AA"/>
    <w:rsid w:val="143D057B"/>
    <w:rsid w:val="143D67CD"/>
    <w:rsid w:val="14431FCC"/>
    <w:rsid w:val="1444659F"/>
    <w:rsid w:val="14465682"/>
    <w:rsid w:val="14495172"/>
    <w:rsid w:val="145002AE"/>
    <w:rsid w:val="14523083"/>
    <w:rsid w:val="145402E0"/>
    <w:rsid w:val="1455586C"/>
    <w:rsid w:val="145948CB"/>
    <w:rsid w:val="14615CD1"/>
    <w:rsid w:val="1462611C"/>
    <w:rsid w:val="146654A7"/>
    <w:rsid w:val="146975C2"/>
    <w:rsid w:val="146A0F67"/>
    <w:rsid w:val="146B158C"/>
    <w:rsid w:val="14700A24"/>
    <w:rsid w:val="14705F14"/>
    <w:rsid w:val="14716077"/>
    <w:rsid w:val="1471644E"/>
    <w:rsid w:val="147272BD"/>
    <w:rsid w:val="14737D86"/>
    <w:rsid w:val="14740441"/>
    <w:rsid w:val="147815B3"/>
    <w:rsid w:val="147C10A3"/>
    <w:rsid w:val="147D0CCA"/>
    <w:rsid w:val="147E6704"/>
    <w:rsid w:val="147F6DE6"/>
    <w:rsid w:val="148446B5"/>
    <w:rsid w:val="14856130"/>
    <w:rsid w:val="14860174"/>
    <w:rsid w:val="14891A12"/>
    <w:rsid w:val="14895EC0"/>
    <w:rsid w:val="148A4B58"/>
    <w:rsid w:val="148B0CB4"/>
    <w:rsid w:val="148B46C1"/>
    <w:rsid w:val="148B578A"/>
    <w:rsid w:val="148E0325"/>
    <w:rsid w:val="148F7029"/>
    <w:rsid w:val="14972381"/>
    <w:rsid w:val="149743A5"/>
    <w:rsid w:val="149B3D86"/>
    <w:rsid w:val="14A27AD7"/>
    <w:rsid w:val="14A30D26"/>
    <w:rsid w:val="14A97799"/>
    <w:rsid w:val="14A979BF"/>
    <w:rsid w:val="14AA3E63"/>
    <w:rsid w:val="14AC65FF"/>
    <w:rsid w:val="14AD3953"/>
    <w:rsid w:val="14AE3227"/>
    <w:rsid w:val="14B4083D"/>
    <w:rsid w:val="14B4218C"/>
    <w:rsid w:val="14B545B5"/>
    <w:rsid w:val="14B86DC2"/>
    <w:rsid w:val="14B922F8"/>
    <w:rsid w:val="14B97D87"/>
    <w:rsid w:val="14BA299B"/>
    <w:rsid w:val="14BB38E6"/>
    <w:rsid w:val="14BD0F26"/>
    <w:rsid w:val="14BD74FC"/>
    <w:rsid w:val="14BE2A54"/>
    <w:rsid w:val="14C03686"/>
    <w:rsid w:val="14C257D6"/>
    <w:rsid w:val="14C34F24"/>
    <w:rsid w:val="14C52A4A"/>
    <w:rsid w:val="14C91E0F"/>
    <w:rsid w:val="14C92D69"/>
    <w:rsid w:val="14CA62B3"/>
    <w:rsid w:val="14CC5001"/>
    <w:rsid w:val="14CF1B1B"/>
    <w:rsid w:val="14CF2732"/>
    <w:rsid w:val="14D233B9"/>
    <w:rsid w:val="14D728AA"/>
    <w:rsid w:val="14D7452C"/>
    <w:rsid w:val="14D9526B"/>
    <w:rsid w:val="14DA11B3"/>
    <w:rsid w:val="14DA2D9E"/>
    <w:rsid w:val="14DA401C"/>
    <w:rsid w:val="14DC1B42"/>
    <w:rsid w:val="14DC77B4"/>
    <w:rsid w:val="14DC7D94"/>
    <w:rsid w:val="14DD02E2"/>
    <w:rsid w:val="14DE3B0C"/>
    <w:rsid w:val="14DF3E6F"/>
    <w:rsid w:val="14E079AC"/>
    <w:rsid w:val="14E4126B"/>
    <w:rsid w:val="14E445BB"/>
    <w:rsid w:val="14E86739"/>
    <w:rsid w:val="14E927F0"/>
    <w:rsid w:val="14EA0703"/>
    <w:rsid w:val="14EA24B1"/>
    <w:rsid w:val="14EA59EB"/>
    <w:rsid w:val="14EB5BE8"/>
    <w:rsid w:val="14EE710C"/>
    <w:rsid w:val="14EF468F"/>
    <w:rsid w:val="14F10A6A"/>
    <w:rsid w:val="14F334A3"/>
    <w:rsid w:val="14F72CD4"/>
    <w:rsid w:val="14F73EAC"/>
    <w:rsid w:val="14F75995"/>
    <w:rsid w:val="14F770BC"/>
    <w:rsid w:val="14FB253E"/>
    <w:rsid w:val="14FB2910"/>
    <w:rsid w:val="14FB74F2"/>
    <w:rsid w:val="14FC3DA5"/>
    <w:rsid w:val="14FE49E3"/>
    <w:rsid w:val="15001CD4"/>
    <w:rsid w:val="15030653"/>
    <w:rsid w:val="15035321"/>
    <w:rsid w:val="1503560A"/>
    <w:rsid w:val="1506215E"/>
    <w:rsid w:val="15064E11"/>
    <w:rsid w:val="15092096"/>
    <w:rsid w:val="150D619F"/>
    <w:rsid w:val="150F1F18"/>
    <w:rsid w:val="151412DC"/>
    <w:rsid w:val="15161EF7"/>
    <w:rsid w:val="15185BB3"/>
    <w:rsid w:val="15192D96"/>
    <w:rsid w:val="151C136D"/>
    <w:rsid w:val="15211561"/>
    <w:rsid w:val="1522406F"/>
    <w:rsid w:val="15227E9D"/>
    <w:rsid w:val="152430F6"/>
    <w:rsid w:val="15252FF1"/>
    <w:rsid w:val="1525798D"/>
    <w:rsid w:val="15263447"/>
    <w:rsid w:val="15272619"/>
    <w:rsid w:val="152C2AC9"/>
    <w:rsid w:val="152D239E"/>
    <w:rsid w:val="152F4368"/>
    <w:rsid w:val="153001C5"/>
    <w:rsid w:val="153100E0"/>
    <w:rsid w:val="15325C06"/>
    <w:rsid w:val="1534372C"/>
    <w:rsid w:val="15345F90"/>
    <w:rsid w:val="15347304"/>
    <w:rsid w:val="15353D93"/>
    <w:rsid w:val="153674A4"/>
    <w:rsid w:val="15393438"/>
    <w:rsid w:val="153B4985"/>
    <w:rsid w:val="153E0A4F"/>
    <w:rsid w:val="154020D1"/>
    <w:rsid w:val="154301EA"/>
    <w:rsid w:val="15453B8B"/>
    <w:rsid w:val="15455582"/>
    <w:rsid w:val="15485429"/>
    <w:rsid w:val="154871D8"/>
    <w:rsid w:val="154A5F0A"/>
    <w:rsid w:val="154C4F1A"/>
    <w:rsid w:val="154F47FE"/>
    <w:rsid w:val="15510782"/>
    <w:rsid w:val="1551198D"/>
    <w:rsid w:val="15512530"/>
    <w:rsid w:val="155142DE"/>
    <w:rsid w:val="1552765B"/>
    <w:rsid w:val="155407BA"/>
    <w:rsid w:val="155701A1"/>
    <w:rsid w:val="1559720B"/>
    <w:rsid w:val="155D0ED5"/>
    <w:rsid w:val="155D3C01"/>
    <w:rsid w:val="155E2E9F"/>
    <w:rsid w:val="155E69FB"/>
    <w:rsid w:val="15652CB8"/>
    <w:rsid w:val="15652F0B"/>
    <w:rsid w:val="1568787A"/>
    <w:rsid w:val="156A35F2"/>
    <w:rsid w:val="156A53A0"/>
    <w:rsid w:val="156A6FD9"/>
    <w:rsid w:val="156D0BCB"/>
    <w:rsid w:val="156D10F1"/>
    <w:rsid w:val="156E7EFB"/>
    <w:rsid w:val="156F1B9A"/>
    <w:rsid w:val="156F29B6"/>
    <w:rsid w:val="156F785E"/>
    <w:rsid w:val="15703277"/>
    <w:rsid w:val="1571672E"/>
    <w:rsid w:val="157266F1"/>
    <w:rsid w:val="1574621E"/>
    <w:rsid w:val="15755493"/>
    <w:rsid w:val="15783F61"/>
    <w:rsid w:val="15794811"/>
    <w:rsid w:val="15794927"/>
    <w:rsid w:val="157A51DE"/>
    <w:rsid w:val="157B5B07"/>
    <w:rsid w:val="157D4A1B"/>
    <w:rsid w:val="157E709D"/>
    <w:rsid w:val="15826A17"/>
    <w:rsid w:val="158346B4"/>
    <w:rsid w:val="15842905"/>
    <w:rsid w:val="158521DA"/>
    <w:rsid w:val="158742DA"/>
    <w:rsid w:val="15883A78"/>
    <w:rsid w:val="1588544E"/>
    <w:rsid w:val="15891CCA"/>
    <w:rsid w:val="15897F1C"/>
    <w:rsid w:val="158C3568"/>
    <w:rsid w:val="1594241D"/>
    <w:rsid w:val="159478BD"/>
    <w:rsid w:val="15971988"/>
    <w:rsid w:val="15987464"/>
    <w:rsid w:val="159B19FD"/>
    <w:rsid w:val="159E5049"/>
    <w:rsid w:val="159E5735"/>
    <w:rsid w:val="15A05265"/>
    <w:rsid w:val="15A765F4"/>
    <w:rsid w:val="15A766EF"/>
    <w:rsid w:val="15A844E3"/>
    <w:rsid w:val="15A92057"/>
    <w:rsid w:val="15A9411A"/>
    <w:rsid w:val="15AB60E4"/>
    <w:rsid w:val="15AE7982"/>
    <w:rsid w:val="15AF7332"/>
    <w:rsid w:val="15B0256E"/>
    <w:rsid w:val="15B06E12"/>
    <w:rsid w:val="15B12EEA"/>
    <w:rsid w:val="15B631D8"/>
    <w:rsid w:val="15B80AFE"/>
    <w:rsid w:val="15B900D5"/>
    <w:rsid w:val="15BB5BFB"/>
    <w:rsid w:val="15BE0A8D"/>
    <w:rsid w:val="15C63491"/>
    <w:rsid w:val="15C76FD4"/>
    <w:rsid w:val="15C936A2"/>
    <w:rsid w:val="15CA22E2"/>
    <w:rsid w:val="15CC605B"/>
    <w:rsid w:val="15CE592F"/>
    <w:rsid w:val="15D05B4B"/>
    <w:rsid w:val="15D140B7"/>
    <w:rsid w:val="15D41605"/>
    <w:rsid w:val="15D56E4C"/>
    <w:rsid w:val="15D8055B"/>
    <w:rsid w:val="15D849FF"/>
    <w:rsid w:val="15DA0777"/>
    <w:rsid w:val="15DA10F2"/>
    <w:rsid w:val="15DA23C6"/>
    <w:rsid w:val="15E433A4"/>
    <w:rsid w:val="15E45152"/>
    <w:rsid w:val="15E50ECA"/>
    <w:rsid w:val="15E52C78"/>
    <w:rsid w:val="15E6711C"/>
    <w:rsid w:val="15E83826"/>
    <w:rsid w:val="15E96414"/>
    <w:rsid w:val="15F25BF9"/>
    <w:rsid w:val="15F317A5"/>
    <w:rsid w:val="15F33BF7"/>
    <w:rsid w:val="15F34A86"/>
    <w:rsid w:val="15F76261"/>
    <w:rsid w:val="15FA4976"/>
    <w:rsid w:val="15FC32D9"/>
    <w:rsid w:val="15FF1F8C"/>
    <w:rsid w:val="16016A5C"/>
    <w:rsid w:val="16021CAC"/>
    <w:rsid w:val="160233A8"/>
    <w:rsid w:val="160417DB"/>
    <w:rsid w:val="160557EF"/>
    <w:rsid w:val="1606156C"/>
    <w:rsid w:val="16061AAC"/>
    <w:rsid w:val="16082907"/>
    <w:rsid w:val="16092E0B"/>
    <w:rsid w:val="160A12CB"/>
    <w:rsid w:val="160B0931"/>
    <w:rsid w:val="160E0421"/>
    <w:rsid w:val="16105F47"/>
    <w:rsid w:val="16133C89"/>
    <w:rsid w:val="16135A37"/>
    <w:rsid w:val="161530F8"/>
    <w:rsid w:val="161B25E6"/>
    <w:rsid w:val="161C2B3E"/>
    <w:rsid w:val="1625359E"/>
    <w:rsid w:val="16254A7E"/>
    <w:rsid w:val="16266CA5"/>
    <w:rsid w:val="16296D99"/>
    <w:rsid w:val="162A607A"/>
    <w:rsid w:val="16302145"/>
    <w:rsid w:val="16304F7E"/>
    <w:rsid w:val="16315F4D"/>
    <w:rsid w:val="16321CA0"/>
    <w:rsid w:val="16322361"/>
    <w:rsid w:val="16343118"/>
    <w:rsid w:val="16361726"/>
    <w:rsid w:val="163F05DA"/>
    <w:rsid w:val="163F682C"/>
    <w:rsid w:val="16404216"/>
    <w:rsid w:val="164155CB"/>
    <w:rsid w:val="16443E43"/>
    <w:rsid w:val="16464AA7"/>
    <w:rsid w:val="1647172A"/>
    <w:rsid w:val="16495A47"/>
    <w:rsid w:val="164A7250"/>
    <w:rsid w:val="16551CB4"/>
    <w:rsid w:val="1658246F"/>
    <w:rsid w:val="165857FB"/>
    <w:rsid w:val="16596C2E"/>
    <w:rsid w:val="165B2F3A"/>
    <w:rsid w:val="165B708B"/>
    <w:rsid w:val="165D6D44"/>
    <w:rsid w:val="166444E5"/>
    <w:rsid w:val="16646CDD"/>
    <w:rsid w:val="16660238"/>
    <w:rsid w:val="16663DB9"/>
    <w:rsid w:val="166659F9"/>
    <w:rsid w:val="16677B31"/>
    <w:rsid w:val="16692350"/>
    <w:rsid w:val="166938A9"/>
    <w:rsid w:val="1669629D"/>
    <w:rsid w:val="166A38C9"/>
    <w:rsid w:val="166B56E2"/>
    <w:rsid w:val="166D339A"/>
    <w:rsid w:val="166E2C6E"/>
    <w:rsid w:val="167069E6"/>
    <w:rsid w:val="167119B1"/>
    <w:rsid w:val="16722D48"/>
    <w:rsid w:val="1672581F"/>
    <w:rsid w:val="16734728"/>
    <w:rsid w:val="1674297A"/>
    <w:rsid w:val="16753FFC"/>
    <w:rsid w:val="1678332B"/>
    <w:rsid w:val="1678570F"/>
    <w:rsid w:val="1679289C"/>
    <w:rsid w:val="16797F90"/>
    <w:rsid w:val="167A1613"/>
    <w:rsid w:val="167A7865"/>
    <w:rsid w:val="167C35DD"/>
    <w:rsid w:val="168129A1"/>
    <w:rsid w:val="1684177D"/>
    <w:rsid w:val="16866209"/>
    <w:rsid w:val="16886A96"/>
    <w:rsid w:val="168D3A3C"/>
    <w:rsid w:val="168E2BED"/>
    <w:rsid w:val="168E3310"/>
    <w:rsid w:val="1691252B"/>
    <w:rsid w:val="16914920"/>
    <w:rsid w:val="16932BF5"/>
    <w:rsid w:val="16953EBA"/>
    <w:rsid w:val="169548BC"/>
    <w:rsid w:val="169902A7"/>
    <w:rsid w:val="16990720"/>
    <w:rsid w:val="169E17A5"/>
    <w:rsid w:val="16A214A7"/>
    <w:rsid w:val="16A2163A"/>
    <w:rsid w:val="16A313AB"/>
    <w:rsid w:val="16A554F0"/>
    <w:rsid w:val="16A80F0A"/>
    <w:rsid w:val="16A82624"/>
    <w:rsid w:val="16A843D2"/>
    <w:rsid w:val="16A9275B"/>
    <w:rsid w:val="16AB066F"/>
    <w:rsid w:val="16AD35E8"/>
    <w:rsid w:val="16AD73CB"/>
    <w:rsid w:val="16AF3FB2"/>
    <w:rsid w:val="16AF4EB2"/>
    <w:rsid w:val="16B03627"/>
    <w:rsid w:val="16B0708C"/>
    <w:rsid w:val="16B207CA"/>
    <w:rsid w:val="16B632BB"/>
    <w:rsid w:val="16B849F9"/>
    <w:rsid w:val="16B9038D"/>
    <w:rsid w:val="16BC04B8"/>
    <w:rsid w:val="16BE0EDD"/>
    <w:rsid w:val="16BE1E47"/>
    <w:rsid w:val="16C000E9"/>
    <w:rsid w:val="16C02B7B"/>
    <w:rsid w:val="16C17241"/>
    <w:rsid w:val="16C32FBA"/>
    <w:rsid w:val="16C356A9"/>
    <w:rsid w:val="16C3745D"/>
    <w:rsid w:val="16C47D21"/>
    <w:rsid w:val="16C561D6"/>
    <w:rsid w:val="16CA42B9"/>
    <w:rsid w:val="16D01B7A"/>
    <w:rsid w:val="16D276A1"/>
    <w:rsid w:val="16D451C7"/>
    <w:rsid w:val="16D7415E"/>
    <w:rsid w:val="16D8458B"/>
    <w:rsid w:val="16D84DAC"/>
    <w:rsid w:val="16DA00DD"/>
    <w:rsid w:val="16E01CED"/>
    <w:rsid w:val="16E42F30"/>
    <w:rsid w:val="16E66CA8"/>
    <w:rsid w:val="16E73993"/>
    <w:rsid w:val="16E93D73"/>
    <w:rsid w:val="16E951E1"/>
    <w:rsid w:val="16EB0762"/>
    <w:rsid w:val="16EB4465"/>
    <w:rsid w:val="16EE6775"/>
    <w:rsid w:val="16EF5459"/>
    <w:rsid w:val="16F413C5"/>
    <w:rsid w:val="16F65B54"/>
    <w:rsid w:val="16F76FA7"/>
    <w:rsid w:val="16F867A8"/>
    <w:rsid w:val="16FE2244"/>
    <w:rsid w:val="17035AAC"/>
    <w:rsid w:val="170535D2"/>
    <w:rsid w:val="170725D9"/>
    <w:rsid w:val="170829E9"/>
    <w:rsid w:val="170A6E3A"/>
    <w:rsid w:val="170C65FB"/>
    <w:rsid w:val="170E3AEC"/>
    <w:rsid w:val="17103D25"/>
    <w:rsid w:val="1710671F"/>
    <w:rsid w:val="17141A67"/>
    <w:rsid w:val="17143815"/>
    <w:rsid w:val="171672A3"/>
    <w:rsid w:val="171750B3"/>
    <w:rsid w:val="17190E2C"/>
    <w:rsid w:val="171C6ACA"/>
    <w:rsid w:val="171D716D"/>
    <w:rsid w:val="1720040C"/>
    <w:rsid w:val="17215D63"/>
    <w:rsid w:val="17215F32"/>
    <w:rsid w:val="17233056"/>
    <w:rsid w:val="172577D0"/>
    <w:rsid w:val="17285513"/>
    <w:rsid w:val="172A3039"/>
    <w:rsid w:val="17316E86"/>
    <w:rsid w:val="173172E9"/>
    <w:rsid w:val="17345C65"/>
    <w:rsid w:val="173B6FF4"/>
    <w:rsid w:val="173C4B1A"/>
    <w:rsid w:val="173D7BD2"/>
    <w:rsid w:val="173E73B7"/>
    <w:rsid w:val="173E758D"/>
    <w:rsid w:val="174008AA"/>
    <w:rsid w:val="1740285C"/>
    <w:rsid w:val="17413CC4"/>
    <w:rsid w:val="174165D4"/>
    <w:rsid w:val="17437E68"/>
    <w:rsid w:val="17481711"/>
    <w:rsid w:val="175005C5"/>
    <w:rsid w:val="1750453E"/>
    <w:rsid w:val="17570EF3"/>
    <w:rsid w:val="17591B70"/>
    <w:rsid w:val="1759391E"/>
    <w:rsid w:val="17595C44"/>
    <w:rsid w:val="175C710B"/>
    <w:rsid w:val="175E3CFD"/>
    <w:rsid w:val="175F7F8D"/>
    <w:rsid w:val="17602FF1"/>
    <w:rsid w:val="17614581"/>
    <w:rsid w:val="17662553"/>
    <w:rsid w:val="1767603B"/>
    <w:rsid w:val="176A0758"/>
    <w:rsid w:val="176A1687"/>
    <w:rsid w:val="176C18A3"/>
    <w:rsid w:val="176C3651"/>
    <w:rsid w:val="176C52ED"/>
    <w:rsid w:val="176C53FF"/>
    <w:rsid w:val="176D73C9"/>
    <w:rsid w:val="176E02DA"/>
    <w:rsid w:val="176E201C"/>
    <w:rsid w:val="176E5998"/>
    <w:rsid w:val="176E7937"/>
    <w:rsid w:val="17710C68"/>
    <w:rsid w:val="1772769C"/>
    <w:rsid w:val="17740A93"/>
    <w:rsid w:val="17795D6E"/>
    <w:rsid w:val="17795FD8"/>
    <w:rsid w:val="177B7D38"/>
    <w:rsid w:val="177C5BEA"/>
    <w:rsid w:val="177D13BF"/>
    <w:rsid w:val="177D5370"/>
    <w:rsid w:val="177D585E"/>
    <w:rsid w:val="177E2912"/>
    <w:rsid w:val="17810A22"/>
    <w:rsid w:val="1783099B"/>
    <w:rsid w:val="17852321"/>
    <w:rsid w:val="17854713"/>
    <w:rsid w:val="178A1656"/>
    <w:rsid w:val="178A4253"/>
    <w:rsid w:val="178C784F"/>
    <w:rsid w:val="178F10EE"/>
    <w:rsid w:val="178F7340"/>
    <w:rsid w:val="17904A99"/>
    <w:rsid w:val="17942BA8"/>
    <w:rsid w:val="17966920"/>
    <w:rsid w:val="17974DEF"/>
    <w:rsid w:val="17987F10"/>
    <w:rsid w:val="179939C2"/>
    <w:rsid w:val="17A16C54"/>
    <w:rsid w:val="17A27073"/>
    <w:rsid w:val="17A43A3F"/>
    <w:rsid w:val="17A600E3"/>
    <w:rsid w:val="17A60653"/>
    <w:rsid w:val="17A63FA8"/>
    <w:rsid w:val="17A74689"/>
    <w:rsid w:val="17A77181"/>
    <w:rsid w:val="17A77336"/>
    <w:rsid w:val="17A85C42"/>
    <w:rsid w:val="17A9657A"/>
    <w:rsid w:val="17AC13B2"/>
    <w:rsid w:val="17AC7EA8"/>
    <w:rsid w:val="17AC7FA3"/>
    <w:rsid w:val="17AE59FC"/>
    <w:rsid w:val="17AF34D1"/>
    <w:rsid w:val="17B46DA6"/>
    <w:rsid w:val="17BB1EE3"/>
    <w:rsid w:val="17BD3EAD"/>
    <w:rsid w:val="17BD7A95"/>
    <w:rsid w:val="17BE7FFA"/>
    <w:rsid w:val="17BF18C1"/>
    <w:rsid w:val="17C23C98"/>
    <w:rsid w:val="17C3523B"/>
    <w:rsid w:val="17C37D1A"/>
    <w:rsid w:val="17C43C1A"/>
    <w:rsid w:val="17C47127"/>
    <w:rsid w:val="17C85005"/>
    <w:rsid w:val="17CC40F0"/>
    <w:rsid w:val="17CD1C16"/>
    <w:rsid w:val="17CF1E32"/>
    <w:rsid w:val="17D17958"/>
    <w:rsid w:val="17D31922"/>
    <w:rsid w:val="17D336B6"/>
    <w:rsid w:val="17D36FC9"/>
    <w:rsid w:val="17D47448"/>
    <w:rsid w:val="17D55D03"/>
    <w:rsid w:val="17D80CE7"/>
    <w:rsid w:val="17DB07D7"/>
    <w:rsid w:val="17DE0163"/>
    <w:rsid w:val="17DE02C3"/>
    <w:rsid w:val="17DE3E23"/>
    <w:rsid w:val="17DF2075"/>
    <w:rsid w:val="17E21D1B"/>
    <w:rsid w:val="17E551B2"/>
    <w:rsid w:val="17E607E2"/>
    <w:rsid w:val="17E70F2A"/>
    <w:rsid w:val="17E84A12"/>
    <w:rsid w:val="17EA27C8"/>
    <w:rsid w:val="17EA3C78"/>
    <w:rsid w:val="17EA4348"/>
    <w:rsid w:val="17EB6307"/>
    <w:rsid w:val="17EB6B71"/>
    <w:rsid w:val="17EE2E0A"/>
    <w:rsid w:val="17EF6030"/>
    <w:rsid w:val="17F1508D"/>
    <w:rsid w:val="17F215DE"/>
    <w:rsid w:val="17F31640"/>
    <w:rsid w:val="17F33C43"/>
    <w:rsid w:val="17F34FB0"/>
    <w:rsid w:val="17F8087D"/>
    <w:rsid w:val="17FD5DCD"/>
    <w:rsid w:val="17FE4AAC"/>
    <w:rsid w:val="1802238B"/>
    <w:rsid w:val="1804388A"/>
    <w:rsid w:val="180A4C18"/>
    <w:rsid w:val="180B10BC"/>
    <w:rsid w:val="180D182A"/>
    <w:rsid w:val="180E64B6"/>
    <w:rsid w:val="180F082F"/>
    <w:rsid w:val="180F233B"/>
    <w:rsid w:val="181141F9"/>
    <w:rsid w:val="18120C52"/>
    <w:rsid w:val="18124F17"/>
    <w:rsid w:val="1816160D"/>
    <w:rsid w:val="181635BD"/>
    <w:rsid w:val="181B27DD"/>
    <w:rsid w:val="181E40B0"/>
    <w:rsid w:val="18204640"/>
    <w:rsid w:val="18205602"/>
    <w:rsid w:val="18245E8B"/>
    <w:rsid w:val="182800A3"/>
    <w:rsid w:val="182938E3"/>
    <w:rsid w:val="182A7068"/>
    <w:rsid w:val="182B52BA"/>
    <w:rsid w:val="182C2E31"/>
    <w:rsid w:val="182E4DAB"/>
    <w:rsid w:val="182F467F"/>
    <w:rsid w:val="182F7F9E"/>
    <w:rsid w:val="18300B23"/>
    <w:rsid w:val="18300F2C"/>
    <w:rsid w:val="18303485"/>
    <w:rsid w:val="183121A5"/>
    <w:rsid w:val="183124A5"/>
    <w:rsid w:val="18325326"/>
    <w:rsid w:val="183323C1"/>
    <w:rsid w:val="18356139"/>
    <w:rsid w:val="18362CE0"/>
    <w:rsid w:val="18365A0D"/>
    <w:rsid w:val="183813D4"/>
    <w:rsid w:val="183A374F"/>
    <w:rsid w:val="183A68C5"/>
    <w:rsid w:val="183B4522"/>
    <w:rsid w:val="183C2E02"/>
    <w:rsid w:val="183D3240"/>
    <w:rsid w:val="183E4673"/>
    <w:rsid w:val="183F05A8"/>
    <w:rsid w:val="184004AA"/>
    <w:rsid w:val="18403ED6"/>
    <w:rsid w:val="1840416C"/>
    <w:rsid w:val="1843750D"/>
    <w:rsid w:val="18455C50"/>
    <w:rsid w:val="18464CFA"/>
    <w:rsid w:val="184933A0"/>
    <w:rsid w:val="184C0CDA"/>
    <w:rsid w:val="184E0FA9"/>
    <w:rsid w:val="18544752"/>
    <w:rsid w:val="185540E5"/>
    <w:rsid w:val="1856208B"/>
    <w:rsid w:val="18565113"/>
    <w:rsid w:val="18592C1F"/>
    <w:rsid w:val="185D743E"/>
    <w:rsid w:val="185E4827"/>
    <w:rsid w:val="185F31B6"/>
    <w:rsid w:val="18622CA6"/>
    <w:rsid w:val="186407CC"/>
    <w:rsid w:val="186C56F3"/>
    <w:rsid w:val="186C7681"/>
    <w:rsid w:val="186E33F9"/>
    <w:rsid w:val="186E4A85"/>
    <w:rsid w:val="1872630B"/>
    <w:rsid w:val="18736C61"/>
    <w:rsid w:val="18744169"/>
    <w:rsid w:val="18756535"/>
    <w:rsid w:val="18770B52"/>
    <w:rsid w:val="187C3D68"/>
    <w:rsid w:val="188260C7"/>
    <w:rsid w:val="188373D4"/>
    <w:rsid w:val="18860743"/>
    <w:rsid w:val="18866995"/>
    <w:rsid w:val="18871757"/>
    <w:rsid w:val="18876269"/>
    <w:rsid w:val="188C387F"/>
    <w:rsid w:val="188C7DF8"/>
    <w:rsid w:val="188E0A8C"/>
    <w:rsid w:val="188E75F7"/>
    <w:rsid w:val="188F0843"/>
    <w:rsid w:val="1890336F"/>
    <w:rsid w:val="18903D6E"/>
    <w:rsid w:val="18904AED"/>
    <w:rsid w:val="1894312E"/>
    <w:rsid w:val="18954E2A"/>
    <w:rsid w:val="18962A50"/>
    <w:rsid w:val="18971E7A"/>
    <w:rsid w:val="18982224"/>
    <w:rsid w:val="189A2432"/>
    <w:rsid w:val="189B493C"/>
    <w:rsid w:val="189B7EFC"/>
    <w:rsid w:val="189D008D"/>
    <w:rsid w:val="189F1804"/>
    <w:rsid w:val="18A312F5"/>
    <w:rsid w:val="18A40BC9"/>
    <w:rsid w:val="18A42855"/>
    <w:rsid w:val="18A53082"/>
    <w:rsid w:val="18A84B5D"/>
    <w:rsid w:val="18AB0FDA"/>
    <w:rsid w:val="18AD2173"/>
    <w:rsid w:val="18B057C0"/>
    <w:rsid w:val="18B12772"/>
    <w:rsid w:val="18B36C5C"/>
    <w:rsid w:val="18B51028"/>
    <w:rsid w:val="18B54B84"/>
    <w:rsid w:val="18B80DAD"/>
    <w:rsid w:val="18B9083B"/>
    <w:rsid w:val="18B96893"/>
    <w:rsid w:val="18BC68C2"/>
    <w:rsid w:val="18BF1EA7"/>
    <w:rsid w:val="18C035BD"/>
    <w:rsid w:val="18C55FCC"/>
    <w:rsid w:val="18C80D5B"/>
    <w:rsid w:val="18CC68D7"/>
    <w:rsid w:val="18CE3E98"/>
    <w:rsid w:val="18D02150"/>
    <w:rsid w:val="18D1515A"/>
    <w:rsid w:val="18D205AB"/>
    <w:rsid w:val="18D9791A"/>
    <w:rsid w:val="18DA283C"/>
    <w:rsid w:val="18DA45EA"/>
    <w:rsid w:val="18DA672E"/>
    <w:rsid w:val="18DB6A6A"/>
    <w:rsid w:val="18DE057F"/>
    <w:rsid w:val="18DE232D"/>
    <w:rsid w:val="18E2238F"/>
    <w:rsid w:val="18E544DC"/>
    <w:rsid w:val="18E90CD1"/>
    <w:rsid w:val="18EA1259"/>
    <w:rsid w:val="18ED07C2"/>
    <w:rsid w:val="18ED431E"/>
    <w:rsid w:val="18F002B2"/>
    <w:rsid w:val="18F338FE"/>
    <w:rsid w:val="18F50C19"/>
    <w:rsid w:val="18F558C8"/>
    <w:rsid w:val="18F86682"/>
    <w:rsid w:val="18FB5CC4"/>
    <w:rsid w:val="18FC0A05"/>
    <w:rsid w:val="18FC6C57"/>
    <w:rsid w:val="18FF04F5"/>
    <w:rsid w:val="1901426D"/>
    <w:rsid w:val="190509F8"/>
    <w:rsid w:val="19053D5D"/>
    <w:rsid w:val="19054581"/>
    <w:rsid w:val="19061883"/>
    <w:rsid w:val="190801F8"/>
    <w:rsid w:val="190855FC"/>
    <w:rsid w:val="190873AA"/>
    <w:rsid w:val="190A1374"/>
    <w:rsid w:val="190D1CE3"/>
    <w:rsid w:val="190E24E6"/>
    <w:rsid w:val="19134653"/>
    <w:rsid w:val="19157D18"/>
    <w:rsid w:val="19162C1B"/>
    <w:rsid w:val="19193218"/>
    <w:rsid w:val="19194862"/>
    <w:rsid w:val="19197809"/>
    <w:rsid w:val="191A70DD"/>
    <w:rsid w:val="191B381A"/>
    <w:rsid w:val="191B4526"/>
    <w:rsid w:val="191B532F"/>
    <w:rsid w:val="19257F5C"/>
    <w:rsid w:val="19263CD4"/>
    <w:rsid w:val="192844F0"/>
    <w:rsid w:val="192A5572"/>
    <w:rsid w:val="192D0557"/>
    <w:rsid w:val="192D6BA0"/>
    <w:rsid w:val="192E006F"/>
    <w:rsid w:val="19324427"/>
    <w:rsid w:val="19347DDF"/>
    <w:rsid w:val="193627AE"/>
    <w:rsid w:val="19370E41"/>
    <w:rsid w:val="19397AAF"/>
    <w:rsid w:val="193A1629"/>
    <w:rsid w:val="193C20A9"/>
    <w:rsid w:val="19406B43"/>
    <w:rsid w:val="194B0217"/>
    <w:rsid w:val="194B54E8"/>
    <w:rsid w:val="194D2CE1"/>
    <w:rsid w:val="19503C13"/>
    <w:rsid w:val="195645B9"/>
    <w:rsid w:val="19580840"/>
    <w:rsid w:val="19590743"/>
    <w:rsid w:val="195919B3"/>
    <w:rsid w:val="19595E57"/>
    <w:rsid w:val="195B6B3E"/>
    <w:rsid w:val="195C025C"/>
    <w:rsid w:val="19616ABA"/>
    <w:rsid w:val="19622F5E"/>
    <w:rsid w:val="19662322"/>
    <w:rsid w:val="19687E48"/>
    <w:rsid w:val="19690607"/>
    <w:rsid w:val="196E24AD"/>
    <w:rsid w:val="19715B13"/>
    <w:rsid w:val="19733F0C"/>
    <w:rsid w:val="197902A7"/>
    <w:rsid w:val="197B3EB5"/>
    <w:rsid w:val="197D6D91"/>
    <w:rsid w:val="197E5CF2"/>
    <w:rsid w:val="19806D4E"/>
    <w:rsid w:val="19840111"/>
    <w:rsid w:val="1986568B"/>
    <w:rsid w:val="198F3627"/>
    <w:rsid w:val="19911C0A"/>
    <w:rsid w:val="19914489"/>
    <w:rsid w:val="19914F2C"/>
    <w:rsid w:val="1991739F"/>
    <w:rsid w:val="19926B7A"/>
    <w:rsid w:val="19930995"/>
    <w:rsid w:val="19940C3D"/>
    <w:rsid w:val="1994748F"/>
    <w:rsid w:val="19962D46"/>
    <w:rsid w:val="199649B5"/>
    <w:rsid w:val="199724DC"/>
    <w:rsid w:val="19976BB8"/>
    <w:rsid w:val="199B249F"/>
    <w:rsid w:val="199D1A86"/>
    <w:rsid w:val="199E673F"/>
    <w:rsid w:val="199E7D0E"/>
    <w:rsid w:val="19A11526"/>
    <w:rsid w:val="19A35324"/>
    <w:rsid w:val="19A52E4A"/>
    <w:rsid w:val="19A77FC0"/>
    <w:rsid w:val="19A846E9"/>
    <w:rsid w:val="19AF6752"/>
    <w:rsid w:val="19B0396B"/>
    <w:rsid w:val="19B412DF"/>
    <w:rsid w:val="19B65058"/>
    <w:rsid w:val="19BE24C0"/>
    <w:rsid w:val="19BF51E7"/>
    <w:rsid w:val="19BF71CA"/>
    <w:rsid w:val="19C36058"/>
    <w:rsid w:val="19C57049"/>
    <w:rsid w:val="19C67CD1"/>
    <w:rsid w:val="19C808E7"/>
    <w:rsid w:val="19C84D8B"/>
    <w:rsid w:val="19CB0E1D"/>
    <w:rsid w:val="19CC0E2A"/>
    <w:rsid w:val="19D11E91"/>
    <w:rsid w:val="19D13C3F"/>
    <w:rsid w:val="19D16F1B"/>
    <w:rsid w:val="19D3098F"/>
    <w:rsid w:val="19D379B8"/>
    <w:rsid w:val="19D443C0"/>
    <w:rsid w:val="19D76D7C"/>
    <w:rsid w:val="19DA7037"/>
    <w:rsid w:val="19DB686C"/>
    <w:rsid w:val="19DC559A"/>
    <w:rsid w:val="19DF37F7"/>
    <w:rsid w:val="19E33973"/>
    <w:rsid w:val="19E73463"/>
    <w:rsid w:val="19E82D37"/>
    <w:rsid w:val="19E85441"/>
    <w:rsid w:val="19E971DB"/>
    <w:rsid w:val="19ED659F"/>
    <w:rsid w:val="19EE260D"/>
    <w:rsid w:val="19EF441F"/>
    <w:rsid w:val="19F31730"/>
    <w:rsid w:val="19F53DD2"/>
    <w:rsid w:val="19F7019A"/>
    <w:rsid w:val="19FA13E8"/>
    <w:rsid w:val="19FE07AD"/>
    <w:rsid w:val="19FF69FF"/>
    <w:rsid w:val="1A0101DD"/>
    <w:rsid w:val="1A044015"/>
    <w:rsid w:val="1A091F78"/>
    <w:rsid w:val="1A0D4660"/>
    <w:rsid w:val="1A0E09F0"/>
    <w:rsid w:val="1A0F29BA"/>
    <w:rsid w:val="1A0F4768"/>
    <w:rsid w:val="1A1104E0"/>
    <w:rsid w:val="1A11228E"/>
    <w:rsid w:val="1A13431B"/>
    <w:rsid w:val="1A144B45"/>
    <w:rsid w:val="1A1562EF"/>
    <w:rsid w:val="1A1678A4"/>
    <w:rsid w:val="1A18363D"/>
    <w:rsid w:val="1A197DF8"/>
    <w:rsid w:val="1A1B2887"/>
    <w:rsid w:val="1A1D6E85"/>
    <w:rsid w:val="1A253CB3"/>
    <w:rsid w:val="1A255A2B"/>
    <w:rsid w:val="1A271AB1"/>
    <w:rsid w:val="1A2A15A2"/>
    <w:rsid w:val="1A2E0715"/>
    <w:rsid w:val="1A2E627B"/>
    <w:rsid w:val="1A2F0966"/>
    <w:rsid w:val="1A304E0A"/>
    <w:rsid w:val="1A3316EC"/>
    <w:rsid w:val="1A352420"/>
    <w:rsid w:val="1A39296A"/>
    <w:rsid w:val="1A3B37AF"/>
    <w:rsid w:val="1A3B730B"/>
    <w:rsid w:val="1A3C7782"/>
    <w:rsid w:val="1A3D486B"/>
    <w:rsid w:val="1A431AE8"/>
    <w:rsid w:val="1A4356E3"/>
    <w:rsid w:val="1A4442FF"/>
    <w:rsid w:val="1A4654EF"/>
    <w:rsid w:val="1A495ECC"/>
    <w:rsid w:val="1A4A57A0"/>
    <w:rsid w:val="1A4B1C44"/>
    <w:rsid w:val="1A4C776A"/>
    <w:rsid w:val="1A514D80"/>
    <w:rsid w:val="1A557565"/>
    <w:rsid w:val="1A562397"/>
    <w:rsid w:val="1A5977A0"/>
    <w:rsid w:val="1A5A0907"/>
    <w:rsid w:val="1A5B175B"/>
    <w:rsid w:val="1A5C04E5"/>
    <w:rsid w:val="1A61734D"/>
    <w:rsid w:val="1A620D3B"/>
    <w:rsid w:val="1A622AE9"/>
    <w:rsid w:val="1A627060"/>
    <w:rsid w:val="1A670100"/>
    <w:rsid w:val="1A673100"/>
    <w:rsid w:val="1A6831C6"/>
    <w:rsid w:val="1A6C3968"/>
    <w:rsid w:val="1A6C61D4"/>
    <w:rsid w:val="1A6E5932"/>
    <w:rsid w:val="1A6F6DFF"/>
    <w:rsid w:val="1A700BC8"/>
    <w:rsid w:val="1A7016AA"/>
    <w:rsid w:val="1A7071CB"/>
    <w:rsid w:val="1A710F7F"/>
    <w:rsid w:val="1A7171D0"/>
    <w:rsid w:val="1A725422"/>
    <w:rsid w:val="1A750A6F"/>
    <w:rsid w:val="1A7730D0"/>
    <w:rsid w:val="1A7840C7"/>
    <w:rsid w:val="1A7A42D7"/>
    <w:rsid w:val="1A7B3BAB"/>
    <w:rsid w:val="1A7D3DC7"/>
    <w:rsid w:val="1A7E3A29"/>
    <w:rsid w:val="1A8056D4"/>
    <w:rsid w:val="1A815666"/>
    <w:rsid w:val="1A820801"/>
    <w:rsid w:val="1A846F04"/>
    <w:rsid w:val="1A8567D8"/>
    <w:rsid w:val="1A862C7C"/>
    <w:rsid w:val="1A8B0292"/>
    <w:rsid w:val="1A8B19D1"/>
    <w:rsid w:val="1A8B1C57"/>
    <w:rsid w:val="1A8C333C"/>
    <w:rsid w:val="1A8F7475"/>
    <w:rsid w:val="1A903AFB"/>
    <w:rsid w:val="1A9133CF"/>
    <w:rsid w:val="1A9255A6"/>
    <w:rsid w:val="1A934532"/>
    <w:rsid w:val="1A935399"/>
    <w:rsid w:val="1A974E89"/>
    <w:rsid w:val="1A9829AF"/>
    <w:rsid w:val="1A9865E9"/>
    <w:rsid w:val="1A9979D7"/>
    <w:rsid w:val="1A997D27"/>
    <w:rsid w:val="1AA0767C"/>
    <w:rsid w:val="1AA251FC"/>
    <w:rsid w:val="1AA8484B"/>
    <w:rsid w:val="1AAA4DFE"/>
    <w:rsid w:val="1AAB6435"/>
    <w:rsid w:val="1AAD4094"/>
    <w:rsid w:val="1AAD5B7D"/>
    <w:rsid w:val="1AAE21D3"/>
    <w:rsid w:val="1AAE3F81"/>
    <w:rsid w:val="1AAE6EA6"/>
    <w:rsid w:val="1AB020CD"/>
    <w:rsid w:val="1AB15240"/>
    <w:rsid w:val="1AB570BD"/>
    <w:rsid w:val="1ABA2925"/>
    <w:rsid w:val="1ABE22CB"/>
    <w:rsid w:val="1ABF7F3C"/>
    <w:rsid w:val="1AC334CB"/>
    <w:rsid w:val="1AC372C9"/>
    <w:rsid w:val="1AC45A35"/>
    <w:rsid w:val="1AC564BC"/>
    <w:rsid w:val="1AC76B9E"/>
    <w:rsid w:val="1AC76DF0"/>
    <w:rsid w:val="1ACA1089"/>
    <w:rsid w:val="1ACA37CD"/>
    <w:rsid w:val="1ACE28E7"/>
    <w:rsid w:val="1ACE4623"/>
    <w:rsid w:val="1AD0231C"/>
    <w:rsid w:val="1AD02CD6"/>
    <w:rsid w:val="1AD03EF7"/>
    <w:rsid w:val="1AD12225"/>
    <w:rsid w:val="1AD21634"/>
    <w:rsid w:val="1AD339E7"/>
    <w:rsid w:val="1AD519FA"/>
    <w:rsid w:val="1AD53A66"/>
    <w:rsid w:val="1AD82DAC"/>
    <w:rsid w:val="1AD8541C"/>
    <w:rsid w:val="1ADF238C"/>
    <w:rsid w:val="1ADF5161"/>
    <w:rsid w:val="1AE37CBC"/>
    <w:rsid w:val="1AE81BB6"/>
    <w:rsid w:val="1AE84C4B"/>
    <w:rsid w:val="1AE856E5"/>
    <w:rsid w:val="1AE96D67"/>
    <w:rsid w:val="1AEB6F83"/>
    <w:rsid w:val="1AEE4077"/>
    <w:rsid w:val="1AF10389"/>
    <w:rsid w:val="1AF13476"/>
    <w:rsid w:val="1AF23E6D"/>
    <w:rsid w:val="1AF44089"/>
    <w:rsid w:val="1AF67E28"/>
    <w:rsid w:val="1AF82805"/>
    <w:rsid w:val="1AFA0F74"/>
    <w:rsid w:val="1AFA2E3A"/>
    <w:rsid w:val="1B040045"/>
    <w:rsid w:val="1B041DF3"/>
    <w:rsid w:val="1B06478A"/>
    <w:rsid w:val="1B0B13D3"/>
    <w:rsid w:val="1B0B4E1D"/>
    <w:rsid w:val="1B0D514B"/>
    <w:rsid w:val="1B100279"/>
    <w:rsid w:val="1B102545"/>
    <w:rsid w:val="1B117754"/>
    <w:rsid w:val="1B1262BE"/>
    <w:rsid w:val="1B161BE0"/>
    <w:rsid w:val="1B17289A"/>
    <w:rsid w:val="1B1728E9"/>
    <w:rsid w:val="1B18764C"/>
    <w:rsid w:val="1B1A5834"/>
    <w:rsid w:val="1B1C275C"/>
    <w:rsid w:val="1B1C2E99"/>
    <w:rsid w:val="1B1E3E17"/>
    <w:rsid w:val="1B1F6388"/>
    <w:rsid w:val="1B207544"/>
    <w:rsid w:val="1B216501"/>
    <w:rsid w:val="1B23402C"/>
    <w:rsid w:val="1B23480E"/>
    <w:rsid w:val="1B255218"/>
    <w:rsid w:val="1B261D69"/>
    <w:rsid w:val="1B283D33"/>
    <w:rsid w:val="1B287154"/>
    <w:rsid w:val="1B2A1FB6"/>
    <w:rsid w:val="1B2C00EA"/>
    <w:rsid w:val="1B2D759B"/>
    <w:rsid w:val="1B3426D8"/>
    <w:rsid w:val="1B351FAC"/>
    <w:rsid w:val="1B356EBF"/>
    <w:rsid w:val="1B397CEE"/>
    <w:rsid w:val="1B3B764E"/>
    <w:rsid w:val="1B3D58E6"/>
    <w:rsid w:val="1B4164EB"/>
    <w:rsid w:val="1B417381"/>
    <w:rsid w:val="1B433ED7"/>
    <w:rsid w:val="1B49274D"/>
    <w:rsid w:val="1B494D39"/>
    <w:rsid w:val="1B4B0493"/>
    <w:rsid w:val="1B4B7F78"/>
    <w:rsid w:val="1B4C6EC8"/>
    <w:rsid w:val="1B4D36AA"/>
    <w:rsid w:val="1B520DB0"/>
    <w:rsid w:val="1B522B5E"/>
    <w:rsid w:val="1B53273F"/>
    <w:rsid w:val="1B54045E"/>
    <w:rsid w:val="1B542D7A"/>
    <w:rsid w:val="1B55264E"/>
    <w:rsid w:val="1B5A7706"/>
    <w:rsid w:val="1B5E18C5"/>
    <w:rsid w:val="1B5F114A"/>
    <w:rsid w:val="1B653071"/>
    <w:rsid w:val="1B656D35"/>
    <w:rsid w:val="1B662902"/>
    <w:rsid w:val="1B675C26"/>
    <w:rsid w:val="1B68047D"/>
    <w:rsid w:val="1B6A434C"/>
    <w:rsid w:val="1B6B0BBC"/>
    <w:rsid w:val="1B6B1E72"/>
    <w:rsid w:val="1B6B3C20"/>
    <w:rsid w:val="1B6D259D"/>
    <w:rsid w:val="1B724934"/>
    <w:rsid w:val="1B724FAE"/>
    <w:rsid w:val="1B730BBC"/>
    <w:rsid w:val="1B74567B"/>
    <w:rsid w:val="1B746F78"/>
    <w:rsid w:val="1B762CF0"/>
    <w:rsid w:val="1B783301"/>
    <w:rsid w:val="1B7C26F8"/>
    <w:rsid w:val="1B7E3953"/>
    <w:rsid w:val="1B811858"/>
    <w:rsid w:val="1B8151F1"/>
    <w:rsid w:val="1B862808"/>
    <w:rsid w:val="1B866CAC"/>
    <w:rsid w:val="1B882A24"/>
    <w:rsid w:val="1B8A4615"/>
    <w:rsid w:val="1B8A679C"/>
    <w:rsid w:val="1B8B42C2"/>
    <w:rsid w:val="1B91134D"/>
    <w:rsid w:val="1B915022"/>
    <w:rsid w:val="1B91694B"/>
    <w:rsid w:val="1B917B2A"/>
    <w:rsid w:val="1B9237FE"/>
    <w:rsid w:val="1B926188"/>
    <w:rsid w:val="1B9312AD"/>
    <w:rsid w:val="1B937A8C"/>
    <w:rsid w:val="1B950C9D"/>
    <w:rsid w:val="1B955620"/>
    <w:rsid w:val="1B97266E"/>
    <w:rsid w:val="1B9969DF"/>
    <w:rsid w:val="1B9974B0"/>
    <w:rsid w:val="1B9B51B5"/>
    <w:rsid w:val="1BA06F62"/>
    <w:rsid w:val="1BA15893"/>
    <w:rsid w:val="1BA3148F"/>
    <w:rsid w:val="1BA60D3B"/>
    <w:rsid w:val="1BA62EAA"/>
    <w:rsid w:val="1BA63183"/>
    <w:rsid w:val="1BAD248A"/>
    <w:rsid w:val="1BB02BAF"/>
    <w:rsid w:val="1BB13D28"/>
    <w:rsid w:val="1BB17D14"/>
    <w:rsid w:val="1BB34D94"/>
    <w:rsid w:val="1BB6133F"/>
    <w:rsid w:val="1BB63319"/>
    <w:rsid w:val="1BB7340E"/>
    <w:rsid w:val="1BB747A9"/>
    <w:rsid w:val="1BBA5D96"/>
    <w:rsid w:val="1BBC26CD"/>
    <w:rsid w:val="1BBD7315"/>
    <w:rsid w:val="1BBD7642"/>
    <w:rsid w:val="1BBF2C55"/>
    <w:rsid w:val="1BC04BAB"/>
    <w:rsid w:val="1BC16CEB"/>
    <w:rsid w:val="1BC53330"/>
    <w:rsid w:val="1BC65A3B"/>
    <w:rsid w:val="1BC7004D"/>
    <w:rsid w:val="1BC7354C"/>
    <w:rsid w:val="1BCC0B62"/>
    <w:rsid w:val="1BCC1DC6"/>
    <w:rsid w:val="1BCD21D4"/>
    <w:rsid w:val="1BCE0876"/>
    <w:rsid w:val="1BCF2F69"/>
    <w:rsid w:val="1BD16179"/>
    <w:rsid w:val="1BD23234"/>
    <w:rsid w:val="1BD47A17"/>
    <w:rsid w:val="1BD6378F"/>
    <w:rsid w:val="1BDE3736"/>
    <w:rsid w:val="1BE0016A"/>
    <w:rsid w:val="1BE0460E"/>
    <w:rsid w:val="1BE061ED"/>
    <w:rsid w:val="1BE0638D"/>
    <w:rsid w:val="1BE139ED"/>
    <w:rsid w:val="1BE22134"/>
    <w:rsid w:val="1BE262AD"/>
    <w:rsid w:val="1BE45313"/>
    <w:rsid w:val="1BEB1723"/>
    <w:rsid w:val="1BEC2FB3"/>
    <w:rsid w:val="1BEC6B0F"/>
    <w:rsid w:val="1BED070E"/>
    <w:rsid w:val="1BED15EC"/>
    <w:rsid w:val="1BED5EB7"/>
    <w:rsid w:val="1BEF4851"/>
    <w:rsid w:val="1BF006D9"/>
    <w:rsid w:val="1BF21486"/>
    <w:rsid w:val="1BF338A2"/>
    <w:rsid w:val="1BF41E67"/>
    <w:rsid w:val="1BF47641"/>
    <w:rsid w:val="1BF96AEC"/>
    <w:rsid w:val="1BFA4303"/>
    <w:rsid w:val="1BFF63E6"/>
    <w:rsid w:val="1C026332"/>
    <w:rsid w:val="1C062604"/>
    <w:rsid w:val="1C087DDF"/>
    <w:rsid w:val="1C09133A"/>
    <w:rsid w:val="1C0F0733"/>
    <w:rsid w:val="1C1222ED"/>
    <w:rsid w:val="1C142509"/>
    <w:rsid w:val="1C16002F"/>
    <w:rsid w:val="1C163B8C"/>
    <w:rsid w:val="1C197B20"/>
    <w:rsid w:val="1C1E6EE4"/>
    <w:rsid w:val="1C2105B9"/>
    <w:rsid w:val="1C215282"/>
    <w:rsid w:val="1C2362A8"/>
    <w:rsid w:val="1C2567C2"/>
    <w:rsid w:val="1C263F00"/>
    <w:rsid w:val="1C264726"/>
    <w:rsid w:val="1C293664"/>
    <w:rsid w:val="1C295FB5"/>
    <w:rsid w:val="1C2E5379"/>
    <w:rsid w:val="1C315CDE"/>
    <w:rsid w:val="1C3244EA"/>
    <w:rsid w:val="1C330BE1"/>
    <w:rsid w:val="1C333021"/>
    <w:rsid w:val="1C36422E"/>
    <w:rsid w:val="1C3A271C"/>
    <w:rsid w:val="1C3B155F"/>
    <w:rsid w:val="1C3B5CE8"/>
    <w:rsid w:val="1C3B7A96"/>
    <w:rsid w:val="1C3C45BD"/>
    <w:rsid w:val="1C3D6BFD"/>
    <w:rsid w:val="1C3E30E2"/>
    <w:rsid w:val="1C4032FE"/>
    <w:rsid w:val="1C441B44"/>
    <w:rsid w:val="1C443337"/>
    <w:rsid w:val="1C45297F"/>
    <w:rsid w:val="1C462E71"/>
    <w:rsid w:val="1C4701E9"/>
    <w:rsid w:val="1C47468D"/>
    <w:rsid w:val="1C484D85"/>
    <w:rsid w:val="1C4918AC"/>
    <w:rsid w:val="1C4921B3"/>
    <w:rsid w:val="1C49566C"/>
    <w:rsid w:val="1C4A5B3A"/>
    <w:rsid w:val="1C4C1403"/>
    <w:rsid w:val="1C4E1849"/>
    <w:rsid w:val="1C4E7C31"/>
    <w:rsid w:val="1C4F19BF"/>
    <w:rsid w:val="1C4F709D"/>
    <w:rsid w:val="1C526999"/>
    <w:rsid w:val="1C552FDB"/>
    <w:rsid w:val="1C5648D0"/>
    <w:rsid w:val="1C5A616E"/>
    <w:rsid w:val="1C5B60A3"/>
    <w:rsid w:val="1C60574F"/>
    <w:rsid w:val="1C6128E9"/>
    <w:rsid w:val="1C626DD1"/>
    <w:rsid w:val="1C6463DD"/>
    <w:rsid w:val="1C662D65"/>
    <w:rsid w:val="1C671449"/>
    <w:rsid w:val="1C6871B3"/>
    <w:rsid w:val="1C694661"/>
    <w:rsid w:val="1C6A2129"/>
    <w:rsid w:val="1C6C5EA1"/>
    <w:rsid w:val="1C6E39C8"/>
    <w:rsid w:val="1C721D46"/>
    <w:rsid w:val="1C735482"/>
    <w:rsid w:val="1C7A236C"/>
    <w:rsid w:val="1C7A23EC"/>
    <w:rsid w:val="1C7B3F98"/>
    <w:rsid w:val="1C7B5DC4"/>
    <w:rsid w:val="1C7C4725"/>
    <w:rsid w:val="1C7D6C93"/>
    <w:rsid w:val="1C80330F"/>
    <w:rsid w:val="1C8256C5"/>
    <w:rsid w:val="1C827295"/>
    <w:rsid w:val="1C836922"/>
    <w:rsid w:val="1C847CCA"/>
    <w:rsid w:val="1C872CDB"/>
    <w:rsid w:val="1C8F09E5"/>
    <w:rsid w:val="1C965B8C"/>
    <w:rsid w:val="1C992A6E"/>
    <w:rsid w:val="1C9B56FA"/>
    <w:rsid w:val="1C9E3C8A"/>
    <w:rsid w:val="1CA05B4B"/>
    <w:rsid w:val="1CA13D9D"/>
    <w:rsid w:val="1CA218C3"/>
    <w:rsid w:val="1CA32066"/>
    <w:rsid w:val="1CA33EE8"/>
    <w:rsid w:val="1CA613B3"/>
    <w:rsid w:val="1CA9478B"/>
    <w:rsid w:val="1CA97545"/>
    <w:rsid w:val="1CAA01BA"/>
    <w:rsid w:val="1CAC5149"/>
    <w:rsid w:val="1CAE7EB9"/>
    <w:rsid w:val="1CB06D22"/>
    <w:rsid w:val="1CB56179"/>
    <w:rsid w:val="1CB90B05"/>
    <w:rsid w:val="1CBA04E3"/>
    <w:rsid w:val="1CBA3085"/>
    <w:rsid w:val="1CBC1C20"/>
    <w:rsid w:val="1CBD04AB"/>
    <w:rsid w:val="1CBF44D5"/>
    <w:rsid w:val="1CC11612"/>
    <w:rsid w:val="1CC365F5"/>
    <w:rsid w:val="1CC46A38"/>
    <w:rsid w:val="1CC7132A"/>
    <w:rsid w:val="1CC730D8"/>
    <w:rsid w:val="1CC739A9"/>
    <w:rsid w:val="1CC91F67"/>
    <w:rsid w:val="1CCA203F"/>
    <w:rsid w:val="1CCB0E1A"/>
    <w:rsid w:val="1CCB58EE"/>
    <w:rsid w:val="1CD079CB"/>
    <w:rsid w:val="1CD13804"/>
    <w:rsid w:val="1CD51BBD"/>
    <w:rsid w:val="1CD51C99"/>
    <w:rsid w:val="1CD52E78"/>
    <w:rsid w:val="1CDA2B95"/>
    <w:rsid w:val="1CDF48C5"/>
    <w:rsid w:val="1CE16824"/>
    <w:rsid w:val="1CE343B6"/>
    <w:rsid w:val="1CE608F8"/>
    <w:rsid w:val="1CE65C54"/>
    <w:rsid w:val="1CEC0D90"/>
    <w:rsid w:val="1CED60A0"/>
    <w:rsid w:val="1CED6FE2"/>
    <w:rsid w:val="1CEE132F"/>
    <w:rsid w:val="1CEE5FB2"/>
    <w:rsid w:val="1CF06AD2"/>
    <w:rsid w:val="1CF119A9"/>
    <w:rsid w:val="1CF223F6"/>
    <w:rsid w:val="1CF257FE"/>
    <w:rsid w:val="1CF3211F"/>
    <w:rsid w:val="1CF33ECD"/>
    <w:rsid w:val="1CF55E97"/>
    <w:rsid w:val="1CF85987"/>
    <w:rsid w:val="1CF973BC"/>
    <w:rsid w:val="1CF976CF"/>
    <w:rsid w:val="1CFA34AD"/>
    <w:rsid w:val="1CFB4C03"/>
    <w:rsid w:val="1CFC0FD3"/>
    <w:rsid w:val="1CFC5477"/>
    <w:rsid w:val="1CFD4D4B"/>
    <w:rsid w:val="1CFE1E89"/>
    <w:rsid w:val="1CFF6AA9"/>
    <w:rsid w:val="1D0205B4"/>
    <w:rsid w:val="1D04257E"/>
    <w:rsid w:val="1D0600A4"/>
    <w:rsid w:val="1D060B2E"/>
    <w:rsid w:val="1D081E29"/>
    <w:rsid w:val="1D0936F0"/>
    <w:rsid w:val="1D0B56BA"/>
    <w:rsid w:val="1D0E08A7"/>
    <w:rsid w:val="1D0E6642"/>
    <w:rsid w:val="1D0E6F59"/>
    <w:rsid w:val="1D1125A5"/>
    <w:rsid w:val="1D1324D3"/>
    <w:rsid w:val="1D134D9F"/>
    <w:rsid w:val="1D146AA0"/>
    <w:rsid w:val="1D1502E7"/>
    <w:rsid w:val="1D17405F"/>
    <w:rsid w:val="1D183933"/>
    <w:rsid w:val="1D1856F0"/>
    <w:rsid w:val="1D1C3400"/>
    <w:rsid w:val="1D1D0F4A"/>
    <w:rsid w:val="1D1E06BC"/>
    <w:rsid w:val="1D1E08F1"/>
    <w:rsid w:val="1D1E3640"/>
    <w:rsid w:val="1D1F1AB9"/>
    <w:rsid w:val="1D1F2520"/>
    <w:rsid w:val="1D1F4CC2"/>
    <w:rsid w:val="1D205DE2"/>
    <w:rsid w:val="1D210A3A"/>
    <w:rsid w:val="1D211071"/>
    <w:rsid w:val="1D2624F4"/>
    <w:rsid w:val="1D28626C"/>
    <w:rsid w:val="1D28668A"/>
    <w:rsid w:val="1D293D92"/>
    <w:rsid w:val="1D295B40"/>
    <w:rsid w:val="1D296047"/>
    <w:rsid w:val="1D2B3667"/>
    <w:rsid w:val="1D2B4FFB"/>
    <w:rsid w:val="1D30355B"/>
    <w:rsid w:val="1D350989"/>
    <w:rsid w:val="1D352B0D"/>
    <w:rsid w:val="1D361749"/>
    <w:rsid w:val="1D3A1AFC"/>
    <w:rsid w:val="1D3F136B"/>
    <w:rsid w:val="1D4110DC"/>
    <w:rsid w:val="1D447DD7"/>
    <w:rsid w:val="1D453489"/>
    <w:rsid w:val="1D464944"/>
    <w:rsid w:val="1D484A64"/>
    <w:rsid w:val="1D4910C9"/>
    <w:rsid w:val="1D491D3F"/>
    <w:rsid w:val="1D497F91"/>
    <w:rsid w:val="1D4B176C"/>
    <w:rsid w:val="1D4C0BD1"/>
    <w:rsid w:val="1D4C3D7C"/>
    <w:rsid w:val="1D4D5CD3"/>
    <w:rsid w:val="1D507571"/>
    <w:rsid w:val="1D5103EE"/>
    <w:rsid w:val="1D556936"/>
    <w:rsid w:val="1D570900"/>
    <w:rsid w:val="1D5726AE"/>
    <w:rsid w:val="1D5C2108"/>
    <w:rsid w:val="1D5C28A6"/>
    <w:rsid w:val="1D5C4168"/>
    <w:rsid w:val="1D5E1C8E"/>
    <w:rsid w:val="1D6372A4"/>
    <w:rsid w:val="1D653579"/>
    <w:rsid w:val="1D666D95"/>
    <w:rsid w:val="1D686669"/>
    <w:rsid w:val="1D6C7BA7"/>
    <w:rsid w:val="1D6D0123"/>
    <w:rsid w:val="1D6D145D"/>
    <w:rsid w:val="1D6F18DA"/>
    <w:rsid w:val="1D6F3E9B"/>
    <w:rsid w:val="1D7019C1"/>
    <w:rsid w:val="1D7067B3"/>
    <w:rsid w:val="1D713370"/>
    <w:rsid w:val="1D72568A"/>
    <w:rsid w:val="1D733B41"/>
    <w:rsid w:val="1D7414B2"/>
    <w:rsid w:val="1D743260"/>
    <w:rsid w:val="1D773AAF"/>
    <w:rsid w:val="1D774AFE"/>
    <w:rsid w:val="1D792512"/>
    <w:rsid w:val="1D7B63DC"/>
    <w:rsid w:val="1D7D7B19"/>
    <w:rsid w:val="1D7E7C3A"/>
    <w:rsid w:val="1D811394"/>
    <w:rsid w:val="1D874896"/>
    <w:rsid w:val="1D884F5D"/>
    <w:rsid w:val="1D8E1F7F"/>
    <w:rsid w:val="1D8E280B"/>
    <w:rsid w:val="1D8F7635"/>
    <w:rsid w:val="1D914E23"/>
    <w:rsid w:val="1D9236E6"/>
    <w:rsid w:val="1D952FF0"/>
    <w:rsid w:val="1D96470A"/>
    <w:rsid w:val="1D970CFC"/>
    <w:rsid w:val="1D972EC8"/>
    <w:rsid w:val="1D9751A0"/>
    <w:rsid w:val="1D996241"/>
    <w:rsid w:val="1D9A1523"/>
    <w:rsid w:val="1D9B6E18"/>
    <w:rsid w:val="1D9C5396"/>
    <w:rsid w:val="1D9E208B"/>
    <w:rsid w:val="1DA04055"/>
    <w:rsid w:val="1DA33B45"/>
    <w:rsid w:val="1DA43419"/>
    <w:rsid w:val="1DA530EA"/>
    <w:rsid w:val="1DA86184"/>
    <w:rsid w:val="1DA95A5F"/>
    <w:rsid w:val="1DA962DF"/>
    <w:rsid w:val="1DAB27B4"/>
    <w:rsid w:val="1DAE1BD2"/>
    <w:rsid w:val="1DAE3C78"/>
    <w:rsid w:val="1DAF24EA"/>
    <w:rsid w:val="1DB116A8"/>
    <w:rsid w:val="1DB12BAD"/>
    <w:rsid w:val="1DB2148C"/>
    <w:rsid w:val="1DB273FF"/>
    <w:rsid w:val="1DB37D88"/>
    <w:rsid w:val="1DB43888"/>
    <w:rsid w:val="1DBD6E95"/>
    <w:rsid w:val="1DBF4581"/>
    <w:rsid w:val="1DC064A5"/>
    <w:rsid w:val="1DC37D43"/>
    <w:rsid w:val="1DC51D0D"/>
    <w:rsid w:val="1DC55869"/>
    <w:rsid w:val="1DC71769"/>
    <w:rsid w:val="1DC85359"/>
    <w:rsid w:val="1DCF24AB"/>
    <w:rsid w:val="1DD00044"/>
    <w:rsid w:val="1DD0430B"/>
    <w:rsid w:val="1DD2442A"/>
    <w:rsid w:val="1DD467A0"/>
    <w:rsid w:val="1DD51824"/>
    <w:rsid w:val="1DD52B6B"/>
    <w:rsid w:val="1DD618BD"/>
    <w:rsid w:val="1DD732E7"/>
    <w:rsid w:val="1DD737EE"/>
    <w:rsid w:val="1DD84B76"/>
    <w:rsid w:val="1DD85F79"/>
    <w:rsid w:val="1DE15167"/>
    <w:rsid w:val="1DE2466D"/>
    <w:rsid w:val="1DE27A9B"/>
    <w:rsid w:val="1DE72054"/>
    <w:rsid w:val="1DE859FC"/>
    <w:rsid w:val="1DE95D64"/>
    <w:rsid w:val="1DEB0A3D"/>
    <w:rsid w:val="1DF009F7"/>
    <w:rsid w:val="1DF223D6"/>
    <w:rsid w:val="1DF23E7B"/>
    <w:rsid w:val="1DF3687A"/>
    <w:rsid w:val="1DF9614C"/>
    <w:rsid w:val="1DFB128B"/>
    <w:rsid w:val="1DFC3B45"/>
    <w:rsid w:val="1DFE0D7B"/>
    <w:rsid w:val="1DFE31E1"/>
    <w:rsid w:val="1DFE408B"/>
    <w:rsid w:val="1E013217"/>
    <w:rsid w:val="1E0207A8"/>
    <w:rsid w:val="1E04324C"/>
    <w:rsid w:val="1E05035C"/>
    <w:rsid w:val="1E072284"/>
    <w:rsid w:val="1E073462"/>
    <w:rsid w:val="1E0C793C"/>
    <w:rsid w:val="1E0D75CB"/>
    <w:rsid w:val="1E0F5AA0"/>
    <w:rsid w:val="1E104084"/>
    <w:rsid w:val="1E1078F7"/>
    <w:rsid w:val="1E107A4D"/>
    <w:rsid w:val="1E123670"/>
    <w:rsid w:val="1E124827"/>
    <w:rsid w:val="1E164317"/>
    <w:rsid w:val="1E1773AB"/>
    <w:rsid w:val="1E1C38E0"/>
    <w:rsid w:val="1E222CBC"/>
    <w:rsid w:val="1E231C8B"/>
    <w:rsid w:val="1E2527AC"/>
    <w:rsid w:val="1E25455A"/>
    <w:rsid w:val="1E276EDB"/>
    <w:rsid w:val="1E2851F8"/>
    <w:rsid w:val="1E29229C"/>
    <w:rsid w:val="1E2A1B70"/>
    <w:rsid w:val="1E2D1660"/>
    <w:rsid w:val="1E2F362A"/>
    <w:rsid w:val="1E2F7187"/>
    <w:rsid w:val="1E305C28"/>
    <w:rsid w:val="1E312EFF"/>
    <w:rsid w:val="1E352E2C"/>
    <w:rsid w:val="1E37684C"/>
    <w:rsid w:val="1E390005"/>
    <w:rsid w:val="1E3E561C"/>
    <w:rsid w:val="1E445B1D"/>
    <w:rsid w:val="1E466713"/>
    <w:rsid w:val="1E472722"/>
    <w:rsid w:val="1E48649A"/>
    <w:rsid w:val="1E516FB4"/>
    <w:rsid w:val="1E52580A"/>
    <w:rsid w:val="1E533958"/>
    <w:rsid w:val="1E5361BA"/>
    <w:rsid w:val="1E536D83"/>
    <w:rsid w:val="1E543091"/>
    <w:rsid w:val="1E571B45"/>
    <w:rsid w:val="1E576760"/>
    <w:rsid w:val="1E5C0A02"/>
    <w:rsid w:val="1E5C0E57"/>
    <w:rsid w:val="1E5C4293"/>
    <w:rsid w:val="1E5D469E"/>
    <w:rsid w:val="1E5D4FF0"/>
    <w:rsid w:val="1E5E2E50"/>
    <w:rsid w:val="1E5E357E"/>
    <w:rsid w:val="1E5E741D"/>
    <w:rsid w:val="1E602D05"/>
    <w:rsid w:val="1E6151F3"/>
    <w:rsid w:val="1E62130A"/>
    <w:rsid w:val="1E635082"/>
    <w:rsid w:val="1E641526"/>
    <w:rsid w:val="1E6502D1"/>
    <w:rsid w:val="1E652AD6"/>
    <w:rsid w:val="1E672DC4"/>
    <w:rsid w:val="1E696B3C"/>
    <w:rsid w:val="1E6C3F37"/>
    <w:rsid w:val="1E6F0C9E"/>
    <w:rsid w:val="1E700564"/>
    <w:rsid w:val="1E707ECB"/>
    <w:rsid w:val="1E715CC6"/>
    <w:rsid w:val="1E71779F"/>
    <w:rsid w:val="1E7352C5"/>
    <w:rsid w:val="1E774FE5"/>
    <w:rsid w:val="1E7D227F"/>
    <w:rsid w:val="1E81189E"/>
    <w:rsid w:val="1E827BFE"/>
    <w:rsid w:val="1E874AA2"/>
    <w:rsid w:val="1E8C45D3"/>
    <w:rsid w:val="1E8E10F1"/>
    <w:rsid w:val="1E8E20FF"/>
    <w:rsid w:val="1E8F2A80"/>
    <w:rsid w:val="1E92374C"/>
    <w:rsid w:val="1E966749"/>
    <w:rsid w:val="1E9F40B0"/>
    <w:rsid w:val="1E9F5308"/>
    <w:rsid w:val="1EA07E82"/>
    <w:rsid w:val="1EA17274"/>
    <w:rsid w:val="1EA23DFC"/>
    <w:rsid w:val="1EA25BAA"/>
    <w:rsid w:val="1EA539A1"/>
    <w:rsid w:val="1EA628CB"/>
    <w:rsid w:val="1EA73499"/>
    <w:rsid w:val="1EA8459A"/>
    <w:rsid w:val="1EAC1DBB"/>
    <w:rsid w:val="1EAF02C7"/>
    <w:rsid w:val="1EB224A8"/>
    <w:rsid w:val="1EB4555B"/>
    <w:rsid w:val="1EB61656"/>
    <w:rsid w:val="1EB678A8"/>
    <w:rsid w:val="1EB853CE"/>
    <w:rsid w:val="1EBB4EBE"/>
    <w:rsid w:val="1EBD29E4"/>
    <w:rsid w:val="1EBD4792"/>
    <w:rsid w:val="1EBF4921"/>
    <w:rsid w:val="1EC23E64"/>
    <w:rsid w:val="1EC43D73"/>
    <w:rsid w:val="1EC53C0A"/>
    <w:rsid w:val="1EC661DE"/>
    <w:rsid w:val="1EC8613F"/>
    <w:rsid w:val="1EC91389"/>
    <w:rsid w:val="1EC94B5F"/>
    <w:rsid w:val="1ECE598D"/>
    <w:rsid w:val="1ECF4D24"/>
    <w:rsid w:val="1ED23970"/>
    <w:rsid w:val="1ED57D2E"/>
    <w:rsid w:val="1EDB1EC2"/>
    <w:rsid w:val="1EDB2E6A"/>
    <w:rsid w:val="1EDB437C"/>
    <w:rsid w:val="1EDC730E"/>
    <w:rsid w:val="1EDD7202"/>
    <w:rsid w:val="1EDF295B"/>
    <w:rsid w:val="1EE2244B"/>
    <w:rsid w:val="1EE236B4"/>
    <w:rsid w:val="1EE2660B"/>
    <w:rsid w:val="1EE41629"/>
    <w:rsid w:val="1EE70950"/>
    <w:rsid w:val="1EE87EBC"/>
    <w:rsid w:val="1EE937D9"/>
    <w:rsid w:val="1EE9607B"/>
    <w:rsid w:val="1EEB5C5D"/>
    <w:rsid w:val="1EEF687A"/>
    <w:rsid w:val="1EF01189"/>
    <w:rsid w:val="1EF23D6B"/>
    <w:rsid w:val="1EF42E5C"/>
    <w:rsid w:val="1EF50A5B"/>
    <w:rsid w:val="1EF91984"/>
    <w:rsid w:val="1EFC2612"/>
    <w:rsid w:val="1EFD07C5"/>
    <w:rsid w:val="1EFE230E"/>
    <w:rsid w:val="1F016D75"/>
    <w:rsid w:val="1F02489B"/>
    <w:rsid w:val="1F0423C1"/>
    <w:rsid w:val="1F060FA9"/>
    <w:rsid w:val="1F0625DD"/>
    <w:rsid w:val="1F0A4FA5"/>
    <w:rsid w:val="1F0D396C"/>
    <w:rsid w:val="1F0E4427"/>
    <w:rsid w:val="1F0E4FEE"/>
    <w:rsid w:val="1F0F4A7C"/>
    <w:rsid w:val="1F120815"/>
    <w:rsid w:val="1F120F82"/>
    <w:rsid w:val="1F122D30"/>
    <w:rsid w:val="1F147105"/>
    <w:rsid w:val="1F182311"/>
    <w:rsid w:val="1F19312F"/>
    <w:rsid w:val="1F1A394E"/>
    <w:rsid w:val="1F2111C5"/>
    <w:rsid w:val="1F2667DB"/>
    <w:rsid w:val="1F2B2044"/>
    <w:rsid w:val="1F2B48C1"/>
    <w:rsid w:val="1F2B5CC3"/>
    <w:rsid w:val="1F2E38E2"/>
    <w:rsid w:val="1F2E743E"/>
    <w:rsid w:val="1F32696E"/>
    <w:rsid w:val="1F342C62"/>
    <w:rsid w:val="1F3507CD"/>
    <w:rsid w:val="1F3618E7"/>
    <w:rsid w:val="1F38650F"/>
    <w:rsid w:val="1F3A5DE3"/>
    <w:rsid w:val="1F3F5AEF"/>
    <w:rsid w:val="1F4158BE"/>
    <w:rsid w:val="1F415EAD"/>
    <w:rsid w:val="1F42113B"/>
    <w:rsid w:val="1F437B10"/>
    <w:rsid w:val="1F446D63"/>
    <w:rsid w:val="1F483CA8"/>
    <w:rsid w:val="1F4A0915"/>
    <w:rsid w:val="1F4B622A"/>
    <w:rsid w:val="1F5074C5"/>
    <w:rsid w:val="1F550E6F"/>
    <w:rsid w:val="1F553656"/>
    <w:rsid w:val="1F5A0233"/>
    <w:rsid w:val="1F5D7D23"/>
    <w:rsid w:val="1F5E41C7"/>
    <w:rsid w:val="1F5E5F75"/>
    <w:rsid w:val="1F5F3541"/>
    <w:rsid w:val="1F6317DE"/>
    <w:rsid w:val="1F647304"/>
    <w:rsid w:val="1F680BA2"/>
    <w:rsid w:val="1F6855DF"/>
    <w:rsid w:val="1F6856EF"/>
    <w:rsid w:val="1F6B0692"/>
    <w:rsid w:val="1F6B41EE"/>
    <w:rsid w:val="1F6B68E4"/>
    <w:rsid w:val="1F6F5601"/>
    <w:rsid w:val="1F7000FB"/>
    <w:rsid w:val="1F73583F"/>
    <w:rsid w:val="1F736EF8"/>
    <w:rsid w:val="1F737B21"/>
    <w:rsid w:val="1F746139"/>
    <w:rsid w:val="1F784B5D"/>
    <w:rsid w:val="1F7903F0"/>
    <w:rsid w:val="1F7D0CD8"/>
    <w:rsid w:val="1F7F413E"/>
    <w:rsid w:val="1F8359DC"/>
    <w:rsid w:val="1F875CE6"/>
    <w:rsid w:val="1F881244"/>
    <w:rsid w:val="1F8A45CD"/>
    <w:rsid w:val="1F8A5392"/>
    <w:rsid w:val="1F8B3EF6"/>
    <w:rsid w:val="1F8B4890"/>
    <w:rsid w:val="1F8B75BA"/>
    <w:rsid w:val="1F8D1DC2"/>
    <w:rsid w:val="1F8E612F"/>
    <w:rsid w:val="1F9000F9"/>
    <w:rsid w:val="1F901EA7"/>
    <w:rsid w:val="1F904C57"/>
    <w:rsid w:val="1F980D5B"/>
    <w:rsid w:val="1F9A0F77"/>
    <w:rsid w:val="1F9A6382"/>
    <w:rsid w:val="1F9B6D5D"/>
    <w:rsid w:val="1F9C4179"/>
    <w:rsid w:val="1F9D6372"/>
    <w:rsid w:val="1F9E45C4"/>
    <w:rsid w:val="1FA0658E"/>
    <w:rsid w:val="1FA12306"/>
    <w:rsid w:val="1FA140B4"/>
    <w:rsid w:val="1FA1631D"/>
    <w:rsid w:val="1FA20BD2"/>
    <w:rsid w:val="1FA31BDA"/>
    <w:rsid w:val="1FA323B0"/>
    <w:rsid w:val="1FA85442"/>
    <w:rsid w:val="1FAB3E32"/>
    <w:rsid w:val="1FAB6864"/>
    <w:rsid w:val="1FAC0772"/>
    <w:rsid w:val="1FAE057F"/>
    <w:rsid w:val="1FAF18BA"/>
    <w:rsid w:val="1FAF2445"/>
    <w:rsid w:val="1FB17BA0"/>
    <w:rsid w:val="1FB71DED"/>
    <w:rsid w:val="1FB72A69"/>
    <w:rsid w:val="1FB73434"/>
    <w:rsid w:val="1FB81D83"/>
    <w:rsid w:val="1FB922B6"/>
    <w:rsid w:val="1FBA68E2"/>
    <w:rsid w:val="1FBA6F24"/>
    <w:rsid w:val="1FBB33C8"/>
    <w:rsid w:val="1FBB5120"/>
    <w:rsid w:val="1FC073E8"/>
    <w:rsid w:val="1FC5560F"/>
    <w:rsid w:val="1FC55FF4"/>
    <w:rsid w:val="1FC90EF8"/>
    <w:rsid w:val="1FC97167"/>
    <w:rsid w:val="1FCA360B"/>
    <w:rsid w:val="1FCB10EF"/>
    <w:rsid w:val="1FCB1131"/>
    <w:rsid w:val="1FCB216E"/>
    <w:rsid w:val="1FCB5BF7"/>
    <w:rsid w:val="1FCD6C57"/>
    <w:rsid w:val="1FD06747"/>
    <w:rsid w:val="1FD071E3"/>
    <w:rsid w:val="1FD2426D"/>
    <w:rsid w:val="1FD61FB0"/>
    <w:rsid w:val="1FDA4D32"/>
    <w:rsid w:val="1FDB2A7E"/>
    <w:rsid w:val="1FDB5753"/>
    <w:rsid w:val="1FDC1EA2"/>
    <w:rsid w:val="1FDC50EC"/>
    <w:rsid w:val="1FDE2C12"/>
    <w:rsid w:val="1FE10954"/>
    <w:rsid w:val="1FE31AE5"/>
    <w:rsid w:val="1FE35A29"/>
    <w:rsid w:val="1FE521F3"/>
    <w:rsid w:val="1FE52AE8"/>
    <w:rsid w:val="1FE67D19"/>
    <w:rsid w:val="1FEB532F"/>
    <w:rsid w:val="1FED554B"/>
    <w:rsid w:val="1FEE1E89"/>
    <w:rsid w:val="1FF32470"/>
    <w:rsid w:val="1FF836E7"/>
    <w:rsid w:val="1FF97A4C"/>
    <w:rsid w:val="1FFA3F30"/>
    <w:rsid w:val="1FFB37C4"/>
    <w:rsid w:val="1FFE5062"/>
    <w:rsid w:val="1FFF695C"/>
    <w:rsid w:val="20014FB8"/>
    <w:rsid w:val="20056397"/>
    <w:rsid w:val="200645AA"/>
    <w:rsid w:val="200666C0"/>
    <w:rsid w:val="200D1372"/>
    <w:rsid w:val="200D34F7"/>
    <w:rsid w:val="200D6524"/>
    <w:rsid w:val="200D6A60"/>
    <w:rsid w:val="200D799B"/>
    <w:rsid w:val="200E13D7"/>
    <w:rsid w:val="201A737F"/>
    <w:rsid w:val="201A79C2"/>
    <w:rsid w:val="201B5C14"/>
    <w:rsid w:val="201C402A"/>
    <w:rsid w:val="201E34F3"/>
    <w:rsid w:val="201E74B3"/>
    <w:rsid w:val="2022423E"/>
    <w:rsid w:val="20246A20"/>
    <w:rsid w:val="20273CE1"/>
    <w:rsid w:val="20280331"/>
    <w:rsid w:val="202866BE"/>
    <w:rsid w:val="202C6073"/>
    <w:rsid w:val="202D76F6"/>
    <w:rsid w:val="20303E66"/>
    <w:rsid w:val="20327974"/>
    <w:rsid w:val="20333484"/>
    <w:rsid w:val="20337402"/>
    <w:rsid w:val="20342FD7"/>
    <w:rsid w:val="20344F28"/>
    <w:rsid w:val="203767C6"/>
    <w:rsid w:val="203B0065"/>
    <w:rsid w:val="203B6896"/>
    <w:rsid w:val="203D4146"/>
    <w:rsid w:val="204147FC"/>
    <w:rsid w:val="20423122"/>
    <w:rsid w:val="204333BD"/>
    <w:rsid w:val="204516CA"/>
    <w:rsid w:val="20462705"/>
    <w:rsid w:val="20466C35"/>
    <w:rsid w:val="204C14F0"/>
    <w:rsid w:val="204C4020"/>
    <w:rsid w:val="204D7D98"/>
    <w:rsid w:val="204F3B10"/>
    <w:rsid w:val="20557E65"/>
    <w:rsid w:val="2056004D"/>
    <w:rsid w:val="20580C17"/>
    <w:rsid w:val="205E24CE"/>
    <w:rsid w:val="206155F1"/>
    <w:rsid w:val="206A094A"/>
    <w:rsid w:val="206A4AC9"/>
    <w:rsid w:val="206C6470"/>
    <w:rsid w:val="206D0BF9"/>
    <w:rsid w:val="206E043A"/>
    <w:rsid w:val="206E17E4"/>
    <w:rsid w:val="206E2333"/>
    <w:rsid w:val="206F7D0E"/>
    <w:rsid w:val="2070282A"/>
    <w:rsid w:val="20704CAA"/>
    <w:rsid w:val="20723FAF"/>
    <w:rsid w:val="20735A50"/>
    <w:rsid w:val="207417C9"/>
    <w:rsid w:val="20754E40"/>
    <w:rsid w:val="207672EF"/>
    <w:rsid w:val="20795D5C"/>
    <w:rsid w:val="207B2B57"/>
    <w:rsid w:val="207B6358"/>
    <w:rsid w:val="207D68CF"/>
    <w:rsid w:val="207E43F5"/>
    <w:rsid w:val="2080016D"/>
    <w:rsid w:val="208106E8"/>
    <w:rsid w:val="208539D6"/>
    <w:rsid w:val="20866F94"/>
    <w:rsid w:val="208714FC"/>
    <w:rsid w:val="20875058"/>
    <w:rsid w:val="2089011D"/>
    <w:rsid w:val="2091486B"/>
    <w:rsid w:val="20922D10"/>
    <w:rsid w:val="20923C88"/>
    <w:rsid w:val="2092414C"/>
    <w:rsid w:val="20931C4F"/>
    <w:rsid w:val="20933A75"/>
    <w:rsid w:val="209525D9"/>
    <w:rsid w:val="209550BC"/>
    <w:rsid w:val="20965D9B"/>
    <w:rsid w:val="2099122F"/>
    <w:rsid w:val="209A49F2"/>
    <w:rsid w:val="20A26336"/>
    <w:rsid w:val="20A2751D"/>
    <w:rsid w:val="20A638E2"/>
    <w:rsid w:val="20A7394C"/>
    <w:rsid w:val="20AA2E36"/>
    <w:rsid w:val="20AD723E"/>
    <w:rsid w:val="20AE212A"/>
    <w:rsid w:val="20B41BC5"/>
    <w:rsid w:val="20B816B5"/>
    <w:rsid w:val="20B81D5F"/>
    <w:rsid w:val="20BE6BF2"/>
    <w:rsid w:val="20C04A0E"/>
    <w:rsid w:val="20C20786"/>
    <w:rsid w:val="20C275CE"/>
    <w:rsid w:val="20C30E4D"/>
    <w:rsid w:val="20C50109"/>
    <w:rsid w:val="20C5769F"/>
    <w:rsid w:val="20C664D8"/>
    <w:rsid w:val="20C718F8"/>
    <w:rsid w:val="20CA13E8"/>
    <w:rsid w:val="20CB75F7"/>
    <w:rsid w:val="20CB7607"/>
    <w:rsid w:val="20CC6F0F"/>
    <w:rsid w:val="20CD7E55"/>
    <w:rsid w:val="20CE2C87"/>
    <w:rsid w:val="20D1150C"/>
    <w:rsid w:val="20D34C23"/>
    <w:rsid w:val="20D471CE"/>
    <w:rsid w:val="20D5619C"/>
    <w:rsid w:val="20D70B9B"/>
    <w:rsid w:val="20D864B4"/>
    <w:rsid w:val="20DA787E"/>
    <w:rsid w:val="20DE0124"/>
    <w:rsid w:val="20DE4959"/>
    <w:rsid w:val="20E13046"/>
    <w:rsid w:val="20E17B5C"/>
    <w:rsid w:val="20E56222"/>
    <w:rsid w:val="20E57FD0"/>
    <w:rsid w:val="20E90E82"/>
    <w:rsid w:val="20EA1421"/>
    <w:rsid w:val="20EC60AF"/>
    <w:rsid w:val="20EF7CAD"/>
    <w:rsid w:val="20F12949"/>
    <w:rsid w:val="20F326ED"/>
    <w:rsid w:val="20F52CED"/>
    <w:rsid w:val="20F54FAF"/>
    <w:rsid w:val="20F63543"/>
    <w:rsid w:val="20F64B0B"/>
    <w:rsid w:val="20F75BC2"/>
    <w:rsid w:val="20FF44F4"/>
    <w:rsid w:val="2100141B"/>
    <w:rsid w:val="2100305C"/>
    <w:rsid w:val="21004E0A"/>
    <w:rsid w:val="210448FA"/>
    <w:rsid w:val="21050673"/>
    <w:rsid w:val="21066F06"/>
    <w:rsid w:val="21086143"/>
    <w:rsid w:val="210B3EDB"/>
    <w:rsid w:val="210B5C89"/>
    <w:rsid w:val="210C37AF"/>
    <w:rsid w:val="21105D09"/>
    <w:rsid w:val="21130067"/>
    <w:rsid w:val="2114265C"/>
    <w:rsid w:val="21151544"/>
    <w:rsid w:val="21156B08"/>
    <w:rsid w:val="21160797"/>
    <w:rsid w:val="211C7E96"/>
    <w:rsid w:val="211E7A7D"/>
    <w:rsid w:val="21204524"/>
    <w:rsid w:val="21224D81"/>
    <w:rsid w:val="21224FD1"/>
    <w:rsid w:val="21236F43"/>
    <w:rsid w:val="21262AC3"/>
    <w:rsid w:val="212867DF"/>
    <w:rsid w:val="21294361"/>
    <w:rsid w:val="212A0CEE"/>
    <w:rsid w:val="212B4655"/>
    <w:rsid w:val="212C3FD0"/>
    <w:rsid w:val="212E13F6"/>
    <w:rsid w:val="212E7BC9"/>
    <w:rsid w:val="212F1E92"/>
    <w:rsid w:val="21314DE4"/>
    <w:rsid w:val="21332A32"/>
    <w:rsid w:val="21384286"/>
    <w:rsid w:val="213B6756"/>
    <w:rsid w:val="213C18CC"/>
    <w:rsid w:val="213C26B8"/>
    <w:rsid w:val="213C38A3"/>
    <w:rsid w:val="213D24B6"/>
    <w:rsid w:val="214178FD"/>
    <w:rsid w:val="21417A0D"/>
    <w:rsid w:val="21425982"/>
    <w:rsid w:val="21442C28"/>
    <w:rsid w:val="21451D30"/>
    <w:rsid w:val="21474639"/>
    <w:rsid w:val="214747E7"/>
    <w:rsid w:val="21487BAF"/>
    <w:rsid w:val="21494A03"/>
    <w:rsid w:val="215257F5"/>
    <w:rsid w:val="21564AA0"/>
    <w:rsid w:val="215671EE"/>
    <w:rsid w:val="21575EA1"/>
    <w:rsid w:val="21583CA7"/>
    <w:rsid w:val="215A3BDC"/>
    <w:rsid w:val="215A451A"/>
    <w:rsid w:val="215C64E4"/>
    <w:rsid w:val="215D04AF"/>
    <w:rsid w:val="215F4227"/>
    <w:rsid w:val="215F7D83"/>
    <w:rsid w:val="21650E60"/>
    <w:rsid w:val="21661111"/>
    <w:rsid w:val="216655B5"/>
    <w:rsid w:val="21667363"/>
    <w:rsid w:val="21674E89"/>
    <w:rsid w:val="21675BC2"/>
    <w:rsid w:val="21676C37"/>
    <w:rsid w:val="2169159B"/>
    <w:rsid w:val="216F71D6"/>
    <w:rsid w:val="21701F90"/>
    <w:rsid w:val="217750CC"/>
    <w:rsid w:val="21815F4B"/>
    <w:rsid w:val="21846C2A"/>
    <w:rsid w:val="218617B3"/>
    <w:rsid w:val="2186394F"/>
    <w:rsid w:val="2186530F"/>
    <w:rsid w:val="21867A08"/>
    <w:rsid w:val="21871088"/>
    <w:rsid w:val="218912A4"/>
    <w:rsid w:val="218B5670"/>
    <w:rsid w:val="218E2416"/>
    <w:rsid w:val="218E2971"/>
    <w:rsid w:val="218F543A"/>
    <w:rsid w:val="218F764D"/>
    <w:rsid w:val="219043E0"/>
    <w:rsid w:val="219176E5"/>
    <w:rsid w:val="219411C6"/>
    <w:rsid w:val="2195103F"/>
    <w:rsid w:val="21956A6B"/>
    <w:rsid w:val="2196568E"/>
    <w:rsid w:val="219A525F"/>
    <w:rsid w:val="219A7B12"/>
    <w:rsid w:val="219C4B33"/>
    <w:rsid w:val="219D08AB"/>
    <w:rsid w:val="219F2875"/>
    <w:rsid w:val="219F63D1"/>
    <w:rsid w:val="21A01BA6"/>
    <w:rsid w:val="21A23447"/>
    <w:rsid w:val="21A251F8"/>
    <w:rsid w:val="21A32365"/>
    <w:rsid w:val="21A56C67"/>
    <w:rsid w:val="21A71274"/>
    <w:rsid w:val="21A954A2"/>
    <w:rsid w:val="21AE4227"/>
    <w:rsid w:val="21B24356"/>
    <w:rsid w:val="21B4430A"/>
    <w:rsid w:val="21BC1DA3"/>
    <w:rsid w:val="21BE0F4D"/>
    <w:rsid w:val="21C2005C"/>
    <w:rsid w:val="21C347B6"/>
    <w:rsid w:val="21C64989"/>
    <w:rsid w:val="21C6656C"/>
    <w:rsid w:val="21C76814"/>
    <w:rsid w:val="21C81DCC"/>
    <w:rsid w:val="21C9535E"/>
    <w:rsid w:val="21CD73E2"/>
    <w:rsid w:val="21D00C81"/>
    <w:rsid w:val="21D249F9"/>
    <w:rsid w:val="21D62A8B"/>
    <w:rsid w:val="21D70261"/>
    <w:rsid w:val="21D72533"/>
    <w:rsid w:val="21DA0551"/>
    <w:rsid w:val="21DC4EA7"/>
    <w:rsid w:val="21E44B37"/>
    <w:rsid w:val="21E62252"/>
    <w:rsid w:val="21E67D41"/>
    <w:rsid w:val="21E8186E"/>
    <w:rsid w:val="21E8421C"/>
    <w:rsid w:val="21E87D78"/>
    <w:rsid w:val="21E9106C"/>
    <w:rsid w:val="21EA6789"/>
    <w:rsid w:val="21ED35E0"/>
    <w:rsid w:val="21ED48B5"/>
    <w:rsid w:val="21ED538F"/>
    <w:rsid w:val="21EE1107"/>
    <w:rsid w:val="21EE7606"/>
    <w:rsid w:val="21F117A1"/>
    <w:rsid w:val="21F311BD"/>
    <w:rsid w:val="21F42BC1"/>
    <w:rsid w:val="21F7445F"/>
    <w:rsid w:val="21F91F85"/>
    <w:rsid w:val="21F921A5"/>
    <w:rsid w:val="21F961C3"/>
    <w:rsid w:val="21FA58CD"/>
    <w:rsid w:val="21FB3F4F"/>
    <w:rsid w:val="21FC7CC7"/>
    <w:rsid w:val="220012C3"/>
    <w:rsid w:val="220113C6"/>
    <w:rsid w:val="22056B7C"/>
    <w:rsid w:val="220646A2"/>
    <w:rsid w:val="220B2A40"/>
    <w:rsid w:val="220D77DF"/>
    <w:rsid w:val="220F17A9"/>
    <w:rsid w:val="2217212B"/>
    <w:rsid w:val="22173399"/>
    <w:rsid w:val="221B3814"/>
    <w:rsid w:val="221C5C74"/>
    <w:rsid w:val="221D0B81"/>
    <w:rsid w:val="22225B31"/>
    <w:rsid w:val="222657C7"/>
    <w:rsid w:val="222C1E41"/>
    <w:rsid w:val="222C2E3C"/>
    <w:rsid w:val="222E4DF9"/>
    <w:rsid w:val="222E5F62"/>
    <w:rsid w:val="223236E9"/>
    <w:rsid w:val="22364F87"/>
    <w:rsid w:val="223B6692"/>
    <w:rsid w:val="223C0251"/>
    <w:rsid w:val="223E3B2E"/>
    <w:rsid w:val="224005CF"/>
    <w:rsid w:val="224376A4"/>
    <w:rsid w:val="224A27E1"/>
    <w:rsid w:val="224B45B8"/>
    <w:rsid w:val="224E71C5"/>
    <w:rsid w:val="225269E7"/>
    <w:rsid w:val="22573150"/>
    <w:rsid w:val="22580E7B"/>
    <w:rsid w:val="225A3CFE"/>
    <w:rsid w:val="225A597E"/>
    <w:rsid w:val="225B6BAF"/>
    <w:rsid w:val="225D758A"/>
    <w:rsid w:val="225E44DE"/>
    <w:rsid w:val="2262336E"/>
    <w:rsid w:val="226329DA"/>
    <w:rsid w:val="226818C8"/>
    <w:rsid w:val="226D2692"/>
    <w:rsid w:val="226F0499"/>
    <w:rsid w:val="226F1F8F"/>
    <w:rsid w:val="22717D6E"/>
    <w:rsid w:val="22735C4D"/>
    <w:rsid w:val="22737F8A"/>
    <w:rsid w:val="22743D02"/>
    <w:rsid w:val="227855A0"/>
    <w:rsid w:val="227A1EA6"/>
    <w:rsid w:val="227D55CA"/>
    <w:rsid w:val="227F15A1"/>
    <w:rsid w:val="228133C5"/>
    <w:rsid w:val="22817FCA"/>
    <w:rsid w:val="228201CD"/>
    <w:rsid w:val="228727F7"/>
    <w:rsid w:val="228757E3"/>
    <w:rsid w:val="228805D6"/>
    <w:rsid w:val="22894D1C"/>
    <w:rsid w:val="228C06EB"/>
    <w:rsid w:val="228E15B9"/>
    <w:rsid w:val="228E4DC3"/>
    <w:rsid w:val="22926BC8"/>
    <w:rsid w:val="22943A5C"/>
    <w:rsid w:val="22944E50"/>
    <w:rsid w:val="22947141"/>
    <w:rsid w:val="22947A99"/>
    <w:rsid w:val="22965A26"/>
    <w:rsid w:val="22993C09"/>
    <w:rsid w:val="22995516"/>
    <w:rsid w:val="229972C4"/>
    <w:rsid w:val="229B4DEB"/>
    <w:rsid w:val="229C1498"/>
    <w:rsid w:val="229D6DB5"/>
    <w:rsid w:val="229E0D7F"/>
    <w:rsid w:val="229E48DB"/>
    <w:rsid w:val="229F2CE2"/>
    <w:rsid w:val="22A0641E"/>
    <w:rsid w:val="22A31EF1"/>
    <w:rsid w:val="22A32073"/>
    <w:rsid w:val="22A43933"/>
    <w:rsid w:val="22A50AEC"/>
    <w:rsid w:val="22A939AB"/>
    <w:rsid w:val="22AC22D1"/>
    <w:rsid w:val="22AF4D3A"/>
    <w:rsid w:val="22AF7664"/>
    <w:rsid w:val="22B14A9D"/>
    <w:rsid w:val="22B92079"/>
    <w:rsid w:val="22BB548D"/>
    <w:rsid w:val="22BE4F7D"/>
    <w:rsid w:val="22C424D8"/>
    <w:rsid w:val="22C477EA"/>
    <w:rsid w:val="22D14C6D"/>
    <w:rsid w:val="22D219BB"/>
    <w:rsid w:val="22D327D6"/>
    <w:rsid w:val="22D353A6"/>
    <w:rsid w:val="22D447A0"/>
    <w:rsid w:val="22D622C7"/>
    <w:rsid w:val="22D8603F"/>
    <w:rsid w:val="22D874CD"/>
    <w:rsid w:val="22D93B65"/>
    <w:rsid w:val="22E13176"/>
    <w:rsid w:val="22E26EBD"/>
    <w:rsid w:val="22E314ED"/>
    <w:rsid w:val="22E370DD"/>
    <w:rsid w:val="22E471B1"/>
    <w:rsid w:val="22E646A2"/>
    <w:rsid w:val="22E67E9A"/>
    <w:rsid w:val="22E845A7"/>
    <w:rsid w:val="22E907A2"/>
    <w:rsid w:val="22EA4E42"/>
    <w:rsid w:val="22EB084B"/>
    <w:rsid w:val="22EB1C8B"/>
    <w:rsid w:val="22EC5646"/>
    <w:rsid w:val="22ED16EF"/>
    <w:rsid w:val="22ED4349"/>
    <w:rsid w:val="22EE7610"/>
    <w:rsid w:val="22F028ED"/>
    <w:rsid w:val="22F10EAE"/>
    <w:rsid w:val="22F22E32"/>
    <w:rsid w:val="22F32E79"/>
    <w:rsid w:val="22F34C27"/>
    <w:rsid w:val="22F369D5"/>
    <w:rsid w:val="22F52DAF"/>
    <w:rsid w:val="22F64717"/>
    <w:rsid w:val="22F8048F"/>
    <w:rsid w:val="22F91100"/>
    <w:rsid w:val="22FA4207"/>
    <w:rsid w:val="22FA6124"/>
    <w:rsid w:val="22FB7F7F"/>
    <w:rsid w:val="22FC3ACD"/>
    <w:rsid w:val="22FE3670"/>
    <w:rsid w:val="22FE5379"/>
    <w:rsid w:val="23007343"/>
    <w:rsid w:val="23030E94"/>
    <w:rsid w:val="23052BAC"/>
    <w:rsid w:val="2307592D"/>
    <w:rsid w:val="230A50A0"/>
    <w:rsid w:val="230E1A60"/>
    <w:rsid w:val="231132FF"/>
    <w:rsid w:val="231150AD"/>
    <w:rsid w:val="23131849"/>
    <w:rsid w:val="23133E1D"/>
    <w:rsid w:val="23152DEF"/>
    <w:rsid w:val="23166FD9"/>
    <w:rsid w:val="231B779A"/>
    <w:rsid w:val="231D7EF5"/>
    <w:rsid w:val="231E13A7"/>
    <w:rsid w:val="231E25B1"/>
    <w:rsid w:val="231F3C6E"/>
    <w:rsid w:val="232079E6"/>
    <w:rsid w:val="232142F5"/>
    <w:rsid w:val="23226D6D"/>
    <w:rsid w:val="23241284"/>
    <w:rsid w:val="2324731D"/>
    <w:rsid w:val="232474D6"/>
    <w:rsid w:val="232532A0"/>
    <w:rsid w:val="2326186B"/>
    <w:rsid w:val="232647FF"/>
    <w:rsid w:val="232A616E"/>
    <w:rsid w:val="232B0864"/>
    <w:rsid w:val="232C0139"/>
    <w:rsid w:val="232E010A"/>
    <w:rsid w:val="232E2103"/>
    <w:rsid w:val="232E3EB1"/>
    <w:rsid w:val="23305E7B"/>
    <w:rsid w:val="23307C29"/>
    <w:rsid w:val="23321C44"/>
    <w:rsid w:val="23333275"/>
    <w:rsid w:val="233543A3"/>
    <w:rsid w:val="23384D2F"/>
    <w:rsid w:val="233D2346"/>
    <w:rsid w:val="233F3CBF"/>
    <w:rsid w:val="233F60BE"/>
    <w:rsid w:val="23405992"/>
    <w:rsid w:val="234763BD"/>
    <w:rsid w:val="234807AD"/>
    <w:rsid w:val="23496F3C"/>
    <w:rsid w:val="234C3D8B"/>
    <w:rsid w:val="23502079"/>
    <w:rsid w:val="23515DF1"/>
    <w:rsid w:val="235579FB"/>
    <w:rsid w:val="23566F63"/>
    <w:rsid w:val="23575CAD"/>
    <w:rsid w:val="235A4CA6"/>
    <w:rsid w:val="235D34A0"/>
    <w:rsid w:val="235D4796"/>
    <w:rsid w:val="235F050E"/>
    <w:rsid w:val="235F22BC"/>
    <w:rsid w:val="235F5DF8"/>
    <w:rsid w:val="23633286"/>
    <w:rsid w:val="23641680"/>
    <w:rsid w:val="23643F54"/>
    <w:rsid w:val="23675615"/>
    <w:rsid w:val="236773C3"/>
    <w:rsid w:val="236877EC"/>
    <w:rsid w:val="236906DB"/>
    <w:rsid w:val="236B171D"/>
    <w:rsid w:val="236B1AE9"/>
    <w:rsid w:val="236C6787"/>
    <w:rsid w:val="236D646B"/>
    <w:rsid w:val="23700025"/>
    <w:rsid w:val="23706277"/>
    <w:rsid w:val="23711D6C"/>
    <w:rsid w:val="23737B15"/>
    <w:rsid w:val="23754DDE"/>
    <w:rsid w:val="23757D31"/>
    <w:rsid w:val="23767606"/>
    <w:rsid w:val="23770C55"/>
    <w:rsid w:val="23773089"/>
    <w:rsid w:val="237738F9"/>
    <w:rsid w:val="237A07B4"/>
    <w:rsid w:val="237B0335"/>
    <w:rsid w:val="237E49F4"/>
    <w:rsid w:val="237E524F"/>
    <w:rsid w:val="23810484"/>
    <w:rsid w:val="23863F02"/>
    <w:rsid w:val="23874733"/>
    <w:rsid w:val="23876361"/>
    <w:rsid w:val="238D507B"/>
    <w:rsid w:val="23905F23"/>
    <w:rsid w:val="23952842"/>
    <w:rsid w:val="23953900"/>
    <w:rsid w:val="23A03C41"/>
    <w:rsid w:val="23A128D5"/>
    <w:rsid w:val="23A32F09"/>
    <w:rsid w:val="23A3664D"/>
    <w:rsid w:val="23A40317"/>
    <w:rsid w:val="23A5119B"/>
    <w:rsid w:val="23A710EC"/>
    <w:rsid w:val="23A81854"/>
    <w:rsid w:val="23AC621F"/>
    <w:rsid w:val="23AD74CB"/>
    <w:rsid w:val="23AE3808"/>
    <w:rsid w:val="23B048C6"/>
    <w:rsid w:val="23B42AC3"/>
    <w:rsid w:val="23B51EDC"/>
    <w:rsid w:val="23B73EA6"/>
    <w:rsid w:val="23BC14BC"/>
    <w:rsid w:val="23BD2739"/>
    <w:rsid w:val="23C045EA"/>
    <w:rsid w:val="23C30A9D"/>
    <w:rsid w:val="23C44815"/>
    <w:rsid w:val="23C70504"/>
    <w:rsid w:val="23C9261C"/>
    <w:rsid w:val="23CA22CA"/>
    <w:rsid w:val="23CB16FF"/>
    <w:rsid w:val="23D01FDF"/>
    <w:rsid w:val="23D039E9"/>
    <w:rsid w:val="23D26AAE"/>
    <w:rsid w:val="23D30ED7"/>
    <w:rsid w:val="23D5257E"/>
    <w:rsid w:val="23D700A4"/>
    <w:rsid w:val="23D8597B"/>
    <w:rsid w:val="23D9206E"/>
    <w:rsid w:val="23DA2C9D"/>
    <w:rsid w:val="23DB2001"/>
    <w:rsid w:val="23DD1433"/>
    <w:rsid w:val="23DE347B"/>
    <w:rsid w:val="23E017F6"/>
    <w:rsid w:val="23E24451"/>
    <w:rsid w:val="23EA427B"/>
    <w:rsid w:val="23EA63DC"/>
    <w:rsid w:val="23EE00E9"/>
    <w:rsid w:val="23EF1892"/>
    <w:rsid w:val="23F30C56"/>
    <w:rsid w:val="23F367FA"/>
    <w:rsid w:val="23F52C20"/>
    <w:rsid w:val="23F549CE"/>
    <w:rsid w:val="23F70746"/>
    <w:rsid w:val="23F76998"/>
    <w:rsid w:val="23F83BAA"/>
    <w:rsid w:val="23F944BF"/>
    <w:rsid w:val="24006B3C"/>
    <w:rsid w:val="24015121"/>
    <w:rsid w:val="24020233"/>
    <w:rsid w:val="24030B9D"/>
    <w:rsid w:val="240370EB"/>
    <w:rsid w:val="2407291E"/>
    <w:rsid w:val="240A4D1F"/>
    <w:rsid w:val="240D7F6A"/>
    <w:rsid w:val="240F3CE2"/>
    <w:rsid w:val="24100849"/>
    <w:rsid w:val="24104072"/>
    <w:rsid w:val="241237D2"/>
    <w:rsid w:val="2412721F"/>
    <w:rsid w:val="24142F60"/>
    <w:rsid w:val="24174945"/>
    <w:rsid w:val="2418246B"/>
    <w:rsid w:val="241A4435"/>
    <w:rsid w:val="241C75F2"/>
    <w:rsid w:val="24207C9D"/>
    <w:rsid w:val="24216141"/>
    <w:rsid w:val="2423153B"/>
    <w:rsid w:val="24253506"/>
    <w:rsid w:val="242552B4"/>
    <w:rsid w:val="24255ABF"/>
    <w:rsid w:val="242641B0"/>
    <w:rsid w:val="2427293C"/>
    <w:rsid w:val="2427479E"/>
    <w:rsid w:val="24281166"/>
    <w:rsid w:val="24281D3B"/>
    <w:rsid w:val="2428729B"/>
    <w:rsid w:val="242908D9"/>
    <w:rsid w:val="24291A63"/>
    <w:rsid w:val="242A0B1C"/>
    <w:rsid w:val="242B03F0"/>
    <w:rsid w:val="242C21A7"/>
    <w:rsid w:val="242C626C"/>
    <w:rsid w:val="242F7EE0"/>
    <w:rsid w:val="243075F7"/>
    <w:rsid w:val="24326A46"/>
    <w:rsid w:val="24374FE7"/>
    <w:rsid w:val="24376D95"/>
    <w:rsid w:val="24390D5F"/>
    <w:rsid w:val="24391133"/>
    <w:rsid w:val="243C5CE1"/>
    <w:rsid w:val="243E3C10"/>
    <w:rsid w:val="243F3E9B"/>
    <w:rsid w:val="24431BDE"/>
    <w:rsid w:val="24436A35"/>
    <w:rsid w:val="24450942"/>
    <w:rsid w:val="24497549"/>
    <w:rsid w:val="244A645C"/>
    <w:rsid w:val="244B0A92"/>
    <w:rsid w:val="244B2840"/>
    <w:rsid w:val="244F40DF"/>
    <w:rsid w:val="245168ED"/>
    <w:rsid w:val="24561911"/>
    <w:rsid w:val="24577437"/>
    <w:rsid w:val="245C2F56"/>
    <w:rsid w:val="24656597"/>
    <w:rsid w:val="24660A1D"/>
    <w:rsid w:val="246833F2"/>
    <w:rsid w:val="246A107E"/>
    <w:rsid w:val="246B6A3F"/>
    <w:rsid w:val="246D27B7"/>
    <w:rsid w:val="246F4781"/>
    <w:rsid w:val="24727BE5"/>
    <w:rsid w:val="24756AC3"/>
    <w:rsid w:val="24771C91"/>
    <w:rsid w:val="247A2505"/>
    <w:rsid w:val="247B3396"/>
    <w:rsid w:val="247B6876"/>
    <w:rsid w:val="247E3149"/>
    <w:rsid w:val="247E794C"/>
    <w:rsid w:val="2480073C"/>
    <w:rsid w:val="248544AB"/>
    <w:rsid w:val="24877D1C"/>
    <w:rsid w:val="248B685A"/>
    <w:rsid w:val="248B7A58"/>
    <w:rsid w:val="248D4C07"/>
    <w:rsid w:val="24963EDA"/>
    <w:rsid w:val="24973CD7"/>
    <w:rsid w:val="249935AC"/>
    <w:rsid w:val="24993690"/>
    <w:rsid w:val="249A1700"/>
    <w:rsid w:val="249C309C"/>
    <w:rsid w:val="24A27937"/>
    <w:rsid w:val="24A3267C"/>
    <w:rsid w:val="24A34248"/>
    <w:rsid w:val="24A361D8"/>
    <w:rsid w:val="24A508B9"/>
    <w:rsid w:val="24A55412"/>
    <w:rsid w:val="24AA7567"/>
    <w:rsid w:val="24AC106B"/>
    <w:rsid w:val="24AC1531"/>
    <w:rsid w:val="24B2466D"/>
    <w:rsid w:val="24B56B61"/>
    <w:rsid w:val="24B65F0C"/>
    <w:rsid w:val="24B706C4"/>
    <w:rsid w:val="24B71C84"/>
    <w:rsid w:val="24B77ED6"/>
    <w:rsid w:val="24B93C4E"/>
    <w:rsid w:val="24BB53EF"/>
    <w:rsid w:val="24BB5C18"/>
    <w:rsid w:val="24BE361B"/>
    <w:rsid w:val="24C44E38"/>
    <w:rsid w:val="24C458F3"/>
    <w:rsid w:val="24C543A1"/>
    <w:rsid w:val="24C74DF4"/>
    <w:rsid w:val="24C820E3"/>
    <w:rsid w:val="24CE3110"/>
    <w:rsid w:val="24CE594B"/>
    <w:rsid w:val="24D02247"/>
    <w:rsid w:val="24D12D46"/>
    <w:rsid w:val="24D1550E"/>
    <w:rsid w:val="24D26ABE"/>
    <w:rsid w:val="24D32F62"/>
    <w:rsid w:val="24D40A88"/>
    <w:rsid w:val="24D51B31"/>
    <w:rsid w:val="24D60252"/>
    <w:rsid w:val="24D665AE"/>
    <w:rsid w:val="24D740D4"/>
    <w:rsid w:val="24DA60AA"/>
    <w:rsid w:val="24DA7BC0"/>
    <w:rsid w:val="24DD0052"/>
    <w:rsid w:val="24DD793C"/>
    <w:rsid w:val="24DE36B4"/>
    <w:rsid w:val="24E16D01"/>
    <w:rsid w:val="24E24F53"/>
    <w:rsid w:val="24E567F1"/>
    <w:rsid w:val="24E73331"/>
    <w:rsid w:val="24E862E1"/>
    <w:rsid w:val="24E945C8"/>
    <w:rsid w:val="24EB5931"/>
    <w:rsid w:val="24F15196"/>
    <w:rsid w:val="24FD761E"/>
    <w:rsid w:val="25021151"/>
    <w:rsid w:val="25034E91"/>
    <w:rsid w:val="25034EC9"/>
    <w:rsid w:val="25041B37"/>
    <w:rsid w:val="25044F1B"/>
    <w:rsid w:val="250846E8"/>
    <w:rsid w:val="25096983"/>
    <w:rsid w:val="250B5EF6"/>
    <w:rsid w:val="25102E98"/>
    <w:rsid w:val="25117A4F"/>
    <w:rsid w:val="25126C67"/>
    <w:rsid w:val="251470D6"/>
    <w:rsid w:val="25150476"/>
    <w:rsid w:val="25161906"/>
    <w:rsid w:val="25196DF7"/>
    <w:rsid w:val="251A0B90"/>
    <w:rsid w:val="251A293E"/>
    <w:rsid w:val="251B3FD0"/>
    <w:rsid w:val="25237319"/>
    <w:rsid w:val="2525032B"/>
    <w:rsid w:val="25257535"/>
    <w:rsid w:val="25257599"/>
    <w:rsid w:val="25263D54"/>
    <w:rsid w:val="252864E4"/>
    <w:rsid w:val="25291478"/>
    <w:rsid w:val="25295D34"/>
    <w:rsid w:val="252B148B"/>
    <w:rsid w:val="252B14EA"/>
    <w:rsid w:val="252B29D9"/>
    <w:rsid w:val="252C02D9"/>
    <w:rsid w:val="252E0198"/>
    <w:rsid w:val="25351310"/>
    <w:rsid w:val="25377C32"/>
    <w:rsid w:val="2539001E"/>
    <w:rsid w:val="253A0982"/>
    <w:rsid w:val="253A2EBB"/>
    <w:rsid w:val="253E2780"/>
    <w:rsid w:val="253F4153"/>
    <w:rsid w:val="25407350"/>
    <w:rsid w:val="254276EE"/>
    <w:rsid w:val="254420B3"/>
    <w:rsid w:val="254479BB"/>
    <w:rsid w:val="25457290"/>
    <w:rsid w:val="25493224"/>
    <w:rsid w:val="25494FD2"/>
    <w:rsid w:val="254A7173"/>
    <w:rsid w:val="254D775B"/>
    <w:rsid w:val="254D7AD4"/>
    <w:rsid w:val="254F010E"/>
    <w:rsid w:val="254F42EC"/>
    <w:rsid w:val="255504EA"/>
    <w:rsid w:val="25551096"/>
    <w:rsid w:val="255768DE"/>
    <w:rsid w:val="255A447D"/>
    <w:rsid w:val="255C6DE6"/>
    <w:rsid w:val="2561056D"/>
    <w:rsid w:val="256162F1"/>
    <w:rsid w:val="256273B2"/>
    <w:rsid w:val="25631BF9"/>
    <w:rsid w:val="25643BBA"/>
    <w:rsid w:val="25647C5C"/>
    <w:rsid w:val="256736AA"/>
    <w:rsid w:val="256B13EC"/>
    <w:rsid w:val="256B319A"/>
    <w:rsid w:val="256C0FBF"/>
    <w:rsid w:val="256C2A6E"/>
    <w:rsid w:val="256D7040"/>
    <w:rsid w:val="2572277A"/>
    <w:rsid w:val="2573204F"/>
    <w:rsid w:val="2573499C"/>
    <w:rsid w:val="25755E0D"/>
    <w:rsid w:val="25761B3F"/>
    <w:rsid w:val="25772507"/>
    <w:rsid w:val="25777FE8"/>
    <w:rsid w:val="25781413"/>
    <w:rsid w:val="25783B09"/>
    <w:rsid w:val="25787F75"/>
    <w:rsid w:val="25797F62"/>
    <w:rsid w:val="25804696"/>
    <w:rsid w:val="2580609E"/>
    <w:rsid w:val="258204E4"/>
    <w:rsid w:val="25826E47"/>
    <w:rsid w:val="2584425C"/>
    <w:rsid w:val="25850DE2"/>
    <w:rsid w:val="258778A8"/>
    <w:rsid w:val="258A1146"/>
    <w:rsid w:val="258C1362"/>
    <w:rsid w:val="258E1521"/>
    <w:rsid w:val="258E6E89"/>
    <w:rsid w:val="258E7C7F"/>
    <w:rsid w:val="25952D9C"/>
    <w:rsid w:val="259643DB"/>
    <w:rsid w:val="25965574"/>
    <w:rsid w:val="2598351C"/>
    <w:rsid w:val="25983F7B"/>
    <w:rsid w:val="259C77F7"/>
    <w:rsid w:val="259F63DD"/>
    <w:rsid w:val="25A04CE7"/>
    <w:rsid w:val="25A20B86"/>
    <w:rsid w:val="25A439CB"/>
    <w:rsid w:val="25A46EA6"/>
    <w:rsid w:val="25A909A1"/>
    <w:rsid w:val="25AA5A6F"/>
    <w:rsid w:val="25AB3597"/>
    <w:rsid w:val="25AC2996"/>
    <w:rsid w:val="25AC3F7C"/>
    <w:rsid w:val="25AD6314"/>
    <w:rsid w:val="25AE12D9"/>
    <w:rsid w:val="25B06295"/>
    <w:rsid w:val="25B22E5D"/>
    <w:rsid w:val="25B27AE0"/>
    <w:rsid w:val="25B4769B"/>
    <w:rsid w:val="25B85291"/>
    <w:rsid w:val="25B87FEB"/>
    <w:rsid w:val="25BB6185"/>
    <w:rsid w:val="25BD151C"/>
    <w:rsid w:val="25BE0866"/>
    <w:rsid w:val="25BE1563"/>
    <w:rsid w:val="25C05B3D"/>
    <w:rsid w:val="25C3183A"/>
    <w:rsid w:val="25C32FD6"/>
    <w:rsid w:val="25C472EA"/>
    <w:rsid w:val="25C64874"/>
    <w:rsid w:val="25C718A8"/>
    <w:rsid w:val="25C75A79"/>
    <w:rsid w:val="25CE43CE"/>
    <w:rsid w:val="25CE54D7"/>
    <w:rsid w:val="25CF2B1A"/>
    <w:rsid w:val="25D0124F"/>
    <w:rsid w:val="25D30D3F"/>
    <w:rsid w:val="25D54AB7"/>
    <w:rsid w:val="25D725DE"/>
    <w:rsid w:val="25D80104"/>
    <w:rsid w:val="25D86F83"/>
    <w:rsid w:val="25DB32FA"/>
    <w:rsid w:val="25DD0E81"/>
    <w:rsid w:val="25DD571A"/>
    <w:rsid w:val="25E1425A"/>
    <w:rsid w:val="25E52DD0"/>
    <w:rsid w:val="25E72643"/>
    <w:rsid w:val="25E75EF1"/>
    <w:rsid w:val="25E84E68"/>
    <w:rsid w:val="25EC3BAF"/>
    <w:rsid w:val="25EF7E4B"/>
    <w:rsid w:val="25F0369F"/>
    <w:rsid w:val="25F26ED1"/>
    <w:rsid w:val="25F80DA5"/>
    <w:rsid w:val="25FA62CC"/>
    <w:rsid w:val="25FD2AD7"/>
    <w:rsid w:val="25FD7B6A"/>
    <w:rsid w:val="2602724B"/>
    <w:rsid w:val="26032E7E"/>
    <w:rsid w:val="26043C34"/>
    <w:rsid w:val="260450DB"/>
    <w:rsid w:val="26056C69"/>
    <w:rsid w:val="26057D67"/>
    <w:rsid w:val="260B04D9"/>
    <w:rsid w:val="260B2287"/>
    <w:rsid w:val="260B5A15"/>
    <w:rsid w:val="26121868"/>
    <w:rsid w:val="26123616"/>
    <w:rsid w:val="261314C9"/>
    <w:rsid w:val="26151358"/>
    <w:rsid w:val="26153106"/>
    <w:rsid w:val="261868A0"/>
    <w:rsid w:val="261C28B4"/>
    <w:rsid w:val="262063ED"/>
    <w:rsid w:val="26217CFD"/>
    <w:rsid w:val="262367BB"/>
    <w:rsid w:val="262409EA"/>
    <w:rsid w:val="26284541"/>
    <w:rsid w:val="262A4E03"/>
    <w:rsid w:val="26301CEE"/>
    <w:rsid w:val="2631651F"/>
    <w:rsid w:val="26396DF4"/>
    <w:rsid w:val="263B6E15"/>
    <w:rsid w:val="263F2722"/>
    <w:rsid w:val="263F60ED"/>
    <w:rsid w:val="26435EC5"/>
    <w:rsid w:val="26451C3D"/>
    <w:rsid w:val="264659B5"/>
    <w:rsid w:val="26477832"/>
    <w:rsid w:val="264A1001"/>
    <w:rsid w:val="264A7253"/>
    <w:rsid w:val="264E03C6"/>
    <w:rsid w:val="2650413E"/>
    <w:rsid w:val="265579A6"/>
    <w:rsid w:val="26571970"/>
    <w:rsid w:val="265754CC"/>
    <w:rsid w:val="26577FB0"/>
    <w:rsid w:val="265956E8"/>
    <w:rsid w:val="265A22A7"/>
    <w:rsid w:val="265A2525"/>
    <w:rsid w:val="26600825"/>
    <w:rsid w:val="26604E2D"/>
    <w:rsid w:val="2662166E"/>
    <w:rsid w:val="26624741"/>
    <w:rsid w:val="26630315"/>
    <w:rsid w:val="26633E71"/>
    <w:rsid w:val="26641997"/>
    <w:rsid w:val="26662AAB"/>
    <w:rsid w:val="26667E05"/>
    <w:rsid w:val="266876DA"/>
    <w:rsid w:val="266E1471"/>
    <w:rsid w:val="2674607E"/>
    <w:rsid w:val="26760048"/>
    <w:rsid w:val="26773DC1"/>
    <w:rsid w:val="26793695"/>
    <w:rsid w:val="267B60F7"/>
    <w:rsid w:val="267C4F33"/>
    <w:rsid w:val="2680161F"/>
    <w:rsid w:val="2685203A"/>
    <w:rsid w:val="26887D7C"/>
    <w:rsid w:val="268A0303"/>
    <w:rsid w:val="268B161A"/>
    <w:rsid w:val="268B2BDC"/>
    <w:rsid w:val="268B714F"/>
    <w:rsid w:val="268D3CB1"/>
    <w:rsid w:val="268F1EF5"/>
    <w:rsid w:val="268F3AC1"/>
    <w:rsid w:val="268F4C66"/>
    <w:rsid w:val="268F620B"/>
    <w:rsid w:val="269304B1"/>
    <w:rsid w:val="26937BFF"/>
    <w:rsid w:val="26946598"/>
    <w:rsid w:val="26975B3B"/>
    <w:rsid w:val="26976211"/>
    <w:rsid w:val="26980770"/>
    <w:rsid w:val="26981313"/>
    <w:rsid w:val="269A24DC"/>
    <w:rsid w:val="26A0179B"/>
    <w:rsid w:val="26A36964"/>
    <w:rsid w:val="26A61FB0"/>
    <w:rsid w:val="26A66422"/>
    <w:rsid w:val="26A83F7A"/>
    <w:rsid w:val="26AF355A"/>
    <w:rsid w:val="26B4291F"/>
    <w:rsid w:val="26B47D7B"/>
    <w:rsid w:val="26B54D1B"/>
    <w:rsid w:val="26C005B2"/>
    <w:rsid w:val="26C012C4"/>
    <w:rsid w:val="26C07516"/>
    <w:rsid w:val="26C16DEA"/>
    <w:rsid w:val="26C65C54"/>
    <w:rsid w:val="26C74E5A"/>
    <w:rsid w:val="26C91C9E"/>
    <w:rsid w:val="26CA722B"/>
    <w:rsid w:val="26CD32AA"/>
    <w:rsid w:val="26CD40AA"/>
    <w:rsid w:val="26CE2CEC"/>
    <w:rsid w:val="26CF5B70"/>
    <w:rsid w:val="26D02F42"/>
    <w:rsid w:val="26D171A2"/>
    <w:rsid w:val="26D22DA5"/>
    <w:rsid w:val="26D53688"/>
    <w:rsid w:val="26D7485F"/>
    <w:rsid w:val="26D80FAE"/>
    <w:rsid w:val="26DE5BEE"/>
    <w:rsid w:val="26E72CF4"/>
    <w:rsid w:val="26EB5D12"/>
    <w:rsid w:val="26EC20B9"/>
    <w:rsid w:val="26ED19A3"/>
    <w:rsid w:val="26EF222D"/>
    <w:rsid w:val="26F36771"/>
    <w:rsid w:val="26F5004A"/>
    <w:rsid w:val="26F51728"/>
    <w:rsid w:val="26F662DD"/>
    <w:rsid w:val="26FB054E"/>
    <w:rsid w:val="26FD4019"/>
    <w:rsid w:val="26FE003E"/>
    <w:rsid w:val="27027B2E"/>
    <w:rsid w:val="27090EBD"/>
    <w:rsid w:val="27091D42"/>
    <w:rsid w:val="270A6601"/>
    <w:rsid w:val="270C62B7"/>
    <w:rsid w:val="270D7390"/>
    <w:rsid w:val="270E2FFD"/>
    <w:rsid w:val="271034A4"/>
    <w:rsid w:val="271118CE"/>
    <w:rsid w:val="27156F59"/>
    <w:rsid w:val="27165388"/>
    <w:rsid w:val="27194E78"/>
    <w:rsid w:val="27196C26"/>
    <w:rsid w:val="271A01E4"/>
    <w:rsid w:val="271B299E"/>
    <w:rsid w:val="271D04C4"/>
    <w:rsid w:val="271D4907"/>
    <w:rsid w:val="271E423C"/>
    <w:rsid w:val="271E5FEA"/>
    <w:rsid w:val="271F0DEE"/>
    <w:rsid w:val="271F45A7"/>
    <w:rsid w:val="2720227E"/>
    <w:rsid w:val="27225ADA"/>
    <w:rsid w:val="27227F20"/>
    <w:rsid w:val="2723559E"/>
    <w:rsid w:val="27236888"/>
    <w:rsid w:val="2724423B"/>
    <w:rsid w:val="2725351F"/>
    <w:rsid w:val="272555CB"/>
    <w:rsid w:val="27272151"/>
    <w:rsid w:val="27275D71"/>
    <w:rsid w:val="272A6F01"/>
    <w:rsid w:val="272C0707"/>
    <w:rsid w:val="272C6959"/>
    <w:rsid w:val="2731681A"/>
    <w:rsid w:val="27337CE7"/>
    <w:rsid w:val="27340F9F"/>
    <w:rsid w:val="27381994"/>
    <w:rsid w:val="273D2914"/>
    <w:rsid w:val="273F4BA7"/>
    <w:rsid w:val="273F5AB3"/>
    <w:rsid w:val="27423697"/>
    <w:rsid w:val="2742617D"/>
    <w:rsid w:val="27433CA3"/>
    <w:rsid w:val="274556D9"/>
    <w:rsid w:val="274719E5"/>
    <w:rsid w:val="274728A3"/>
    <w:rsid w:val="27476442"/>
    <w:rsid w:val="27481421"/>
    <w:rsid w:val="2748356E"/>
    <w:rsid w:val="274C1CCB"/>
    <w:rsid w:val="274C5116"/>
    <w:rsid w:val="274E68CF"/>
    <w:rsid w:val="274F0899"/>
    <w:rsid w:val="27527420"/>
    <w:rsid w:val="27536748"/>
    <w:rsid w:val="275452D1"/>
    <w:rsid w:val="275639D6"/>
    <w:rsid w:val="27567B6A"/>
    <w:rsid w:val="27575FA6"/>
    <w:rsid w:val="27577C10"/>
    <w:rsid w:val="2758738F"/>
    <w:rsid w:val="27595274"/>
    <w:rsid w:val="275A34C6"/>
    <w:rsid w:val="275D4F5B"/>
    <w:rsid w:val="275F0ADD"/>
    <w:rsid w:val="27624129"/>
    <w:rsid w:val="27637EA1"/>
    <w:rsid w:val="276460F3"/>
    <w:rsid w:val="2767173F"/>
    <w:rsid w:val="27684A40"/>
    <w:rsid w:val="276A122F"/>
    <w:rsid w:val="276B1B32"/>
    <w:rsid w:val="276B5212"/>
    <w:rsid w:val="276C4FA7"/>
    <w:rsid w:val="276D4069"/>
    <w:rsid w:val="276E2ACE"/>
    <w:rsid w:val="276E31A4"/>
    <w:rsid w:val="27710271"/>
    <w:rsid w:val="277255B9"/>
    <w:rsid w:val="27735B1B"/>
    <w:rsid w:val="277773B2"/>
    <w:rsid w:val="27786E27"/>
    <w:rsid w:val="277976C4"/>
    <w:rsid w:val="277A0023"/>
    <w:rsid w:val="277A0717"/>
    <w:rsid w:val="277B168E"/>
    <w:rsid w:val="277C0379"/>
    <w:rsid w:val="2780628D"/>
    <w:rsid w:val="27823F56"/>
    <w:rsid w:val="27825F30"/>
    <w:rsid w:val="278542BB"/>
    <w:rsid w:val="278661B0"/>
    <w:rsid w:val="27873B8F"/>
    <w:rsid w:val="27892489"/>
    <w:rsid w:val="278C73F8"/>
    <w:rsid w:val="278F53AD"/>
    <w:rsid w:val="27910EB2"/>
    <w:rsid w:val="27914A0E"/>
    <w:rsid w:val="27921723"/>
    <w:rsid w:val="279B763B"/>
    <w:rsid w:val="279C411A"/>
    <w:rsid w:val="279D482F"/>
    <w:rsid w:val="27A209C9"/>
    <w:rsid w:val="27A4198C"/>
    <w:rsid w:val="27A460F5"/>
    <w:rsid w:val="27A54B6D"/>
    <w:rsid w:val="27A60C20"/>
    <w:rsid w:val="27A733CB"/>
    <w:rsid w:val="27A85810"/>
    <w:rsid w:val="27AC1848"/>
    <w:rsid w:val="27AC35F6"/>
    <w:rsid w:val="27AC5CEC"/>
    <w:rsid w:val="27AD0659"/>
    <w:rsid w:val="27B01338"/>
    <w:rsid w:val="27B23302"/>
    <w:rsid w:val="27B34984"/>
    <w:rsid w:val="27B64475"/>
    <w:rsid w:val="27BA1113"/>
    <w:rsid w:val="27BB1A8B"/>
    <w:rsid w:val="27BB4C98"/>
    <w:rsid w:val="27BD555B"/>
    <w:rsid w:val="27BE6863"/>
    <w:rsid w:val="27C2106B"/>
    <w:rsid w:val="27C26BE0"/>
    <w:rsid w:val="27C5000C"/>
    <w:rsid w:val="27C6148F"/>
    <w:rsid w:val="27C66248"/>
    <w:rsid w:val="27C70430"/>
    <w:rsid w:val="27C72271"/>
    <w:rsid w:val="27C748D4"/>
    <w:rsid w:val="27C76682"/>
    <w:rsid w:val="27C90129"/>
    <w:rsid w:val="27CA03E1"/>
    <w:rsid w:val="27CB048A"/>
    <w:rsid w:val="27CB08D1"/>
    <w:rsid w:val="27CB4F27"/>
    <w:rsid w:val="27CE7A10"/>
    <w:rsid w:val="27D019DA"/>
    <w:rsid w:val="27D112AE"/>
    <w:rsid w:val="27D25752"/>
    <w:rsid w:val="27D67843"/>
    <w:rsid w:val="27D76AF0"/>
    <w:rsid w:val="27D8263D"/>
    <w:rsid w:val="27DA447C"/>
    <w:rsid w:val="27DC2BF3"/>
    <w:rsid w:val="27DD7EB9"/>
    <w:rsid w:val="27E12590"/>
    <w:rsid w:val="27E17743"/>
    <w:rsid w:val="27E2526A"/>
    <w:rsid w:val="27E47187"/>
    <w:rsid w:val="27E51FCB"/>
    <w:rsid w:val="27E56B08"/>
    <w:rsid w:val="27E86D24"/>
    <w:rsid w:val="27EA55BE"/>
    <w:rsid w:val="27EB05C2"/>
    <w:rsid w:val="27EB411E"/>
    <w:rsid w:val="27EB7149"/>
    <w:rsid w:val="27EC4713"/>
    <w:rsid w:val="27EF7B95"/>
    <w:rsid w:val="27F03E2A"/>
    <w:rsid w:val="27F136FF"/>
    <w:rsid w:val="27F21951"/>
    <w:rsid w:val="27F37477"/>
    <w:rsid w:val="27F41D78"/>
    <w:rsid w:val="27F76F67"/>
    <w:rsid w:val="27FA0CBE"/>
    <w:rsid w:val="27FB6BE4"/>
    <w:rsid w:val="27FF5E1C"/>
    <w:rsid w:val="28013942"/>
    <w:rsid w:val="2802590C"/>
    <w:rsid w:val="28043432"/>
    <w:rsid w:val="280477E3"/>
    <w:rsid w:val="28074CD0"/>
    <w:rsid w:val="28094EEC"/>
    <w:rsid w:val="280B2A12"/>
    <w:rsid w:val="280B47C0"/>
    <w:rsid w:val="280D67B7"/>
    <w:rsid w:val="280E1DF4"/>
    <w:rsid w:val="280F7F64"/>
    <w:rsid w:val="28123DA1"/>
    <w:rsid w:val="28130B29"/>
    <w:rsid w:val="28137B19"/>
    <w:rsid w:val="281573ED"/>
    <w:rsid w:val="28164F13"/>
    <w:rsid w:val="281713B7"/>
    <w:rsid w:val="28173165"/>
    <w:rsid w:val="281C4C20"/>
    <w:rsid w:val="281C5328"/>
    <w:rsid w:val="281E0267"/>
    <w:rsid w:val="281F1A48"/>
    <w:rsid w:val="281F201A"/>
    <w:rsid w:val="28215D92"/>
    <w:rsid w:val="28262382"/>
    <w:rsid w:val="28285372"/>
    <w:rsid w:val="28286DA5"/>
    <w:rsid w:val="2829733C"/>
    <w:rsid w:val="282A1B8F"/>
    <w:rsid w:val="282D6A21"/>
    <w:rsid w:val="283155C4"/>
    <w:rsid w:val="28340FAF"/>
    <w:rsid w:val="283427BA"/>
    <w:rsid w:val="28373807"/>
    <w:rsid w:val="283A32F8"/>
    <w:rsid w:val="283E4C16"/>
    <w:rsid w:val="283F6199"/>
    <w:rsid w:val="284159BA"/>
    <w:rsid w:val="284303FE"/>
    <w:rsid w:val="28445F24"/>
    <w:rsid w:val="28467821"/>
    <w:rsid w:val="28485A15"/>
    <w:rsid w:val="284A2313"/>
    <w:rsid w:val="284A573B"/>
    <w:rsid w:val="284A6892"/>
    <w:rsid w:val="284B6A8B"/>
    <w:rsid w:val="284C0671"/>
    <w:rsid w:val="284E28FF"/>
    <w:rsid w:val="28550131"/>
    <w:rsid w:val="28551EE0"/>
    <w:rsid w:val="28553C8E"/>
    <w:rsid w:val="285900F7"/>
    <w:rsid w:val="285F34CC"/>
    <w:rsid w:val="286116E2"/>
    <w:rsid w:val="28620159"/>
    <w:rsid w:val="28652973"/>
    <w:rsid w:val="28697739"/>
    <w:rsid w:val="286B34B1"/>
    <w:rsid w:val="286B525F"/>
    <w:rsid w:val="286B7752"/>
    <w:rsid w:val="286E6AFD"/>
    <w:rsid w:val="287560DE"/>
    <w:rsid w:val="28761031"/>
    <w:rsid w:val="287A36F4"/>
    <w:rsid w:val="287C5550"/>
    <w:rsid w:val="287C746C"/>
    <w:rsid w:val="287E3B17"/>
    <w:rsid w:val="287F0D0A"/>
    <w:rsid w:val="2880592D"/>
    <w:rsid w:val="28812313"/>
    <w:rsid w:val="288153C1"/>
    <w:rsid w:val="288240FF"/>
    <w:rsid w:val="28866BF1"/>
    <w:rsid w:val="288819CD"/>
    <w:rsid w:val="288A6E82"/>
    <w:rsid w:val="288A7DDB"/>
    <w:rsid w:val="288B5901"/>
    <w:rsid w:val="288C74E1"/>
    <w:rsid w:val="288E5A1C"/>
    <w:rsid w:val="2891337B"/>
    <w:rsid w:val="289447B6"/>
    <w:rsid w:val="289B3FE9"/>
    <w:rsid w:val="289C346E"/>
    <w:rsid w:val="289C4061"/>
    <w:rsid w:val="289E0A26"/>
    <w:rsid w:val="289E3886"/>
    <w:rsid w:val="289F315B"/>
    <w:rsid w:val="28A16ED3"/>
    <w:rsid w:val="28A6273B"/>
    <w:rsid w:val="28A66876"/>
    <w:rsid w:val="28AB7D51"/>
    <w:rsid w:val="28AC171D"/>
    <w:rsid w:val="28AD3ACA"/>
    <w:rsid w:val="28AD5C9D"/>
    <w:rsid w:val="28B05368"/>
    <w:rsid w:val="28B407DB"/>
    <w:rsid w:val="28B5472C"/>
    <w:rsid w:val="28B74948"/>
    <w:rsid w:val="28BB1C5C"/>
    <w:rsid w:val="28BD58B4"/>
    <w:rsid w:val="28BD797C"/>
    <w:rsid w:val="28C00C70"/>
    <w:rsid w:val="28C12F19"/>
    <w:rsid w:val="28C17575"/>
    <w:rsid w:val="28C30208"/>
    <w:rsid w:val="28C3509B"/>
    <w:rsid w:val="28C36A4A"/>
    <w:rsid w:val="28C57065"/>
    <w:rsid w:val="28C72916"/>
    <w:rsid w:val="28CA467C"/>
    <w:rsid w:val="28D252DE"/>
    <w:rsid w:val="28D63020"/>
    <w:rsid w:val="28D9041B"/>
    <w:rsid w:val="28D96191"/>
    <w:rsid w:val="28DE1ED5"/>
    <w:rsid w:val="28E219C5"/>
    <w:rsid w:val="28E31299"/>
    <w:rsid w:val="28E336A8"/>
    <w:rsid w:val="28E514B5"/>
    <w:rsid w:val="28E76302"/>
    <w:rsid w:val="28E7732A"/>
    <w:rsid w:val="28EC1992"/>
    <w:rsid w:val="28EE70DF"/>
    <w:rsid w:val="28F11C08"/>
    <w:rsid w:val="28F25980"/>
    <w:rsid w:val="28F315FF"/>
    <w:rsid w:val="28F45255"/>
    <w:rsid w:val="28F60FCD"/>
    <w:rsid w:val="28F811E9"/>
    <w:rsid w:val="28F90ABD"/>
    <w:rsid w:val="28F91320"/>
    <w:rsid w:val="28FA6780"/>
    <w:rsid w:val="28FB3ED4"/>
    <w:rsid w:val="28FC3BD8"/>
    <w:rsid w:val="28FC4C7F"/>
    <w:rsid w:val="29045B3B"/>
    <w:rsid w:val="29064F88"/>
    <w:rsid w:val="290704DE"/>
    <w:rsid w:val="290A2CCA"/>
    <w:rsid w:val="290C1FC7"/>
    <w:rsid w:val="290D2324"/>
    <w:rsid w:val="29113DD8"/>
    <w:rsid w:val="291160AB"/>
    <w:rsid w:val="29133015"/>
    <w:rsid w:val="29151C9A"/>
    <w:rsid w:val="2916166F"/>
    <w:rsid w:val="29177195"/>
    <w:rsid w:val="29183639"/>
    <w:rsid w:val="29194CBB"/>
    <w:rsid w:val="291B0A33"/>
    <w:rsid w:val="291B7B6C"/>
    <w:rsid w:val="292024ED"/>
    <w:rsid w:val="29233D8C"/>
    <w:rsid w:val="292518B2"/>
    <w:rsid w:val="29252DE4"/>
    <w:rsid w:val="292D4147"/>
    <w:rsid w:val="29332221"/>
    <w:rsid w:val="293444F6"/>
    <w:rsid w:val="29363ABF"/>
    <w:rsid w:val="293759DA"/>
    <w:rsid w:val="293926EA"/>
    <w:rsid w:val="293B3E77"/>
    <w:rsid w:val="294208BC"/>
    <w:rsid w:val="29422464"/>
    <w:rsid w:val="29425E28"/>
    <w:rsid w:val="29453CDF"/>
    <w:rsid w:val="29471828"/>
    <w:rsid w:val="294855A0"/>
    <w:rsid w:val="29487DD2"/>
    <w:rsid w:val="294A4A35"/>
    <w:rsid w:val="294C22A1"/>
    <w:rsid w:val="294E7BAF"/>
    <w:rsid w:val="294F4B81"/>
    <w:rsid w:val="294F5AD9"/>
    <w:rsid w:val="295201CD"/>
    <w:rsid w:val="29531D5E"/>
    <w:rsid w:val="29545A7E"/>
    <w:rsid w:val="2957770C"/>
    <w:rsid w:val="295A5D35"/>
    <w:rsid w:val="295B52D4"/>
    <w:rsid w:val="295E0DA3"/>
    <w:rsid w:val="295E2A75"/>
    <w:rsid w:val="295E3016"/>
    <w:rsid w:val="295E440C"/>
    <w:rsid w:val="295E4DC4"/>
    <w:rsid w:val="29626662"/>
    <w:rsid w:val="2962684A"/>
    <w:rsid w:val="29632CA9"/>
    <w:rsid w:val="29641295"/>
    <w:rsid w:val="296543A4"/>
    <w:rsid w:val="29693E94"/>
    <w:rsid w:val="296D6830"/>
    <w:rsid w:val="296F6FD1"/>
    <w:rsid w:val="29713B4C"/>
    <w:rsid w:val="297424D4"/>
    <w:rsid w:val="29791BFE"/>
    <w:rsid w:val="297B3BC8"/>
    <w:rsid w:val="297B5976"/>
    <w:rsid w:val="297D1B58"/>
    <w:rsid w:val="297E6150"/>
    <w:rsid w:val="29804CA5"/>
    <w:rsid w:val="298103F0"/>
    <w:rsid w:val="298206B2"/>
    <w:rsid w:val="29826D04"/>
    <w:rsid w:val="2987256D"/>
    <w:rsid w:val="298C7B83"/>
    <w:rsid w:val="298E50DF"/>
    <w:rsid w:val="299148F9"/>
    <w:rsid w:val="299516B3"/>
    <w:rsid w:val="2995537D"/>
    <w:rsid w:val="2996418B"/>
    <w:rsid w:val="299802D6"/>
    <w:rsid w:val="299A3B46"/>
    <w:rsid w:val="299C2A9B"/>
    <w:rsid w:val="299D769A"/>
    <w:rsid w:val="29A0718A"/>
    <w:rsid w:val="29A21154"/>
    <w:rsid w:val="29A41709"/>
    <w:rsid w:val="29A749BD"/>
    <w:rsid w:val="29A812EF"/>
    <w:rsid w:val="29A874A9"/>
    <w:rsid w:val="29AF5AB2"/>
    <w:rsid w:val="29B175E9"/>
    <w:rsid w:val="29BB1E01"/>
    <w:rsid w:val="29BB5EED"/>
    <w:rsid w:val="29BD4E21"/>
    <w:rsid w:val="29BF7C63"/>
    <w:rsid w:val="29C16373"/>
    <w:rsid w:val="29C27101"/>
    <w:rsid w:val="29C37F84"/>
    <w:rsid w:val="29C50DFA"/>
    <w:rsid w:val="29C54E43"/>
    <w:rsid w:val="29C76F05"/>
    <w:rsid w:val="29C86D2D"/>
    <w:rsid w:val="29CC21C8"/>
    <w:rsid w:val="29CC4423"/>
    <w:rsid w:val="29D343BA"/>
    <w:rsid w:val="29D37560"/>
    <w:rsid w:val="29D55086"/>
    <w:rsid w:val="29D552F0"/>
    <w:rsid w:val="29D60DFE"/>
    <w:rsid w:val="29DA08EE"/>
    <w:rsid w:val="29DE4C82"/>
    <w:rsid w:val="29E30557"/>
    <w:rsid w:val="29E4095D"/>
    <w:rsid w:val="29E452C9"/>
    <w:rsid w:val="29E71564"/>
    <w:rsid w:val="29E72BF1"/>
    <w:rsid w:val="29E7300B"/>
    <w:rsid w:val="29EB0851"/>
    <w:rsid w:val="29EC6874"/>
    <w:rsid w:val="29ED5C46"/>
    <w:rsid w:val="29EE131C"/>
    <w:rsid w:val="29F00112"/>
    <w:rsid w:val="29F16EF7"/>
    <w:rsid w:val="29F23E8A"/>
    <w:rsid w:val="29F65C74"/>
    <w:rsid w:val="29F714A0"/>
    <w:rsid w:val="29FA2D3E"/>
    <w:rsid w:val="2A027E45"/>
    <w:rsid w:val="2A0362B4"/>
    <w:rsid w:val="2A04596B"/>
    <w:rsid w:val="2A07545B"/>
    <w:rsid w:val="2A0911D4"/>
    <w:rsid w:val="2A0C2316"/>
    <w:rsid w:val="2A0E6DD8"/>
    <w:rsid w:val="2A0F41C8"/>
    <w:rsid w:val="2A103177"/>
    <w:rsid w:val="2A1462B5"/>
    <w:rsid w:val="2A180950"/>
    <w:rsid w:val="2A190351"/>
    <w:rsid w:val="2A1B2D37"/>
    <w:rsid w:val="2A1C0F07"/>
    <w:rsid w:val="2A1C539E"/>
    <w:rsid w:val="2A1D07DB"/>
    <w:rsid w:val="2A1F27A5"/>
    <w:rsid w:val="2A227FF4"/>
    <w:rsid w:val="2A247DBB"/>
    <w:rsid w:val="2A2A49F2"/>
    <w:rsid w:val="2A2B176B"/>
    <w:rsid w:val="2A306760"/>
    <w:rsid w:val="2A377AEF"/>
    <w:rsid w:val="2A3A75DF"/>
    <w:rsid w:val="2A3C62B6"/>
    <w:rsid w:val="2A3D0E7D"/>
    <w:rsid w:val="2A3F6B62"/>
    <w:rsid w:val="2A41044E"/>
    <w:rsid w:val="2A44220C"/>
    <w:rsid w:val="2A48639C"/>
    <w:rsid w:val="2A4912BC"/>
    <w:rsid w:val="2A497822"/>
    <w:rsid w:val="2A4B17EC"/>
    <w:rsid w:val="2A4B1D4A"/>
    <w:rsid w:val="2A50295E"/>
    <w:rsid w:val="2A510485"/>
    <w:rsid w:val="2A513B27"/>
    <w:rsid w:val="2A5250BA"/>
    <w:rsid w:val="2A5266D7"/>
    <w:rsid w:val="2A5306A1"/>
    <w:rsid w:val="2A53244F"/>
    <w:rsid w:val="2A5341FD"/>
    <w:rsid w:val="2A537603"/>
    <w:rsid w:val="2A54259B"/>
    <w:rsid w:val="2A5657A8"/>
    <w:rsid w:val="2A5969E5"/>
    <w:rsid w:val="2A5D507B"/>
    <w:rsid w:val="2A5E42DC"/>
    <w:rsid w:val="2A5F2D91"/>
    <w:rsid w:val="2A6060E4"/>
    <w:rsid w:val="2A6401B8"/>
    <w:rsid w:val="2A667FDD"/>
    <w:rsid w:val="2A68507D"/>
    <w:rsid w:val="2A693B0A"/>
    <w:rsid w:val="2A6A4218"/>
    <w:rsid w:val="2A6A7EA4"/>
    <w:rsid w:val="2A6E55F9"/>
    <w:rsid w:val="2A6E743F"/>
    <w:rsid w:val="2A701253"/>
    <w:rsid w:val="2A702F41"/>
    <w:rsid w:val="2A73381A"/>
    <w:rsid w:val="2A744C53"/>
    <w:rsid w:val="2A7459B2"/>
    <w:rsid w:val="2A750533"/>
    <w:rsid w:val="2A771A5A"/>
    <w:rsid w:val="2A797152"/>
    <w:rsid w:val="2A7C3E39"/>
    <w:rsid w:val="2A7D09E9"/>
    <w:rsid w:val="2A801F34"/>
    <w:rsid w:val="2A81520E"/>
    <w:rsid w:val="2A816FBC"/>
    <w:rsid w:val="2A831259"/>
    <w:rsid w:val="2A834AE2"/>
    <w:rsid w:val="2A856A1C"/>
    <w:rsid w:val="2A862824"/>
    <w:rsid w:val="2A882C29"/>
    <w:rsid w:val="2A88659C"/>
    <w:rsid w:val="2A8940C2"/>
    <w:rsid w:val="2A895E70"/>
    <w:rsid w:val="2A8A2314"/>
    <w:rsid w:val="2A8B7F45"/>
    <w:rsid w:val="2A8C1716"/>
    <w:rsid w:val="2A8D4FBA"/>
    <w:rsid w:val="2A8E3487"/>
    <w:rsid w:val="2A9036A3"/>
    <w:rsid w:val="2A906B26"/>
    <w:rsid w:val="2A930A9D"/>
    <w:rsid w:val="2A946CEF"/>
    <w:rsid w:val="2A973521"/>
    <w:rsid w:val="2A997586"/>
    <w:rsid w:val="2A9D647C"/>
    <w:rsid w:val="2A9D65E3"/>
    <w:rsid w:val="2AA26DEB"/>
    <w:rsid w:val="2AA333D6"/>
    <w:rsid w:val="2AA35184"/>
    <w:rsid w:val="2AA36B57"/>
    <w:rsid w:val="2AA44A58"/>
    <w:rsid w:val="2AA515B0"/>
    <w:rsid w:val="2AA8279A"/>
    <w:rsid w:val="2AA82B22"/>
    <w:rsid w:val="2AA95BC9"/>
    <w:rsid w:val="2AAB4AD5"/>
    <w:rsid w:val="2AAC5C7B"/>
    <w:rsid w:val="2AAD1A09"/>
    <w:rsid w:val="2AAD1B5F"/>
    <w:rsid w:val="2AAF2B1F"/>
    <w:rsid w:val="2AB4113F"/>
    <w:rsid w:val="2AB56C65"/>
    <w:rsid w:val="2AB57372"/>
    <w:rsid w:val="2AB624C2"/>
    <w:rsid w:val="2AB6287A"/>
    <w:rsid w:val="2AB729DE"/>
    <w:rsid w:val="2AB80AA4"/>
    <w:rsid w:val="2ABA24CE"/>
    <w:rsid w:val="2ABA427C"/>
    <w:rsid w:val="2AC007B1"/>
    <w:rsid w:val="2AC05D36"/>
    <w:rsid w:val="2AC3064A"/>
    <w:rsid w:val="2AC37829"/>
    <w:rsid w:val="2AC47462"/>
    <w:rsid w:val="2AC60E73"/>
    <w:rsid w:val="2AC64E8F"/>
    <w:rsid w:val="2ACA2711"/>
    <w:rsid w:val="2ACA7947"/>
    <w:rsid w:val="2ACA7CE6"/>
    <w:rsid w:val="2ACB4BED"/>
    <w:rsid w:val="2ACE5D7A"/>
    <w:rsid w:val="2ACF5F79"/>
    <w:rsid w:val="2ACF7D27"/>
    <w:rsid w:val="2AD23AAA"/>
    <w:rsid w:val="2AD27395"/>
    <w:rsid w:val="2AD4533E"/>
    <w:rsid w:val="2AD510B6"/>
    <w:rsid w:val="2AD6263E"/>
    <w:rsid w:val="2AD74E2E"/>
    <w:rsid w:val="2ADB7BC4"/>
    <w:rsid w:val="2ADC0696"/>
    <w:rsid w:val="2ADE440E"/>
    <w:rsid w:val="2AE1047C"/>
    <w:rsid w:val="2AE31DE4"/>
    <w:rsid w:val="2AE3454F"/>
    <w:rsid w:val="2AE35581"/>
    <w:rsid w:val="2AE440CE"/>
    <w:rsid w:val="2AE8703B"/>
    <w:rsid w:val="2AEC78D5"/>
    <w:rsid w:val="2AEF6F41"/>
    <w:rsid w:val="2AF134EA"/>
    <w:rsid w:val="2AF423AB"/>
    <w:rsid w:val="2AF43C32"/>
    <w:rsid w:val="2AF725F5"/>
    <w:rsid w:val="2AFB6D6E"/>
    <w:rsid w:val="2AFC132F"/>
    <w:rsid w:val="2AFC6F9C"/>
    <w:rsid w:val="2AFD1DEB"/>
    <w:rsid w:val="2AFF0012"/>
    <w:rsid w:val="2B027FCF"/>
    <w:rsid w:val="2B0410C0"/>
    <w:rsid w:val="2B05384F"/>
    <w:rsid w:val="2B06127C"/>
    <w:rsid w:val="2B084FE7"/>
    <w:rsid w:val="2B0B2D29"/>
    <w:rsid w:val="2B0B61D4"/>
    <w:rsid w:val="2B0D0850"/>
    <w:rsid w:val="2B0D3797"/>
    <w:rsid w:val="2B0D6AA1"/>
    <w:rsid w:val="2B0E3F7A"/>
    <w:rsid w:val="2B0F152A"/>
    <w:rsid w:val="2B0F4338"/>
    <w:rsid w:val="2B117B19"/>
    <w:rsid w:val="2B136D58"/>
    <w:rsid w:val="2B161BD2"/>
    <w:rsid w:val="2B1971F4"/>
    <w:rsid w:val="2B1C4F36"/>
    <w:rsid w:val="2B1C57E3"/>
    <w:rsid w:val="2B1E1683"/>
    <w:rsid w:val="2B1E355F"/>
    <w:rsid w:val="2B202E43"/>
    <w:rsid w:val="2B232BDA"/>
    <w:rsid w:val="2B271C6D"/>
    <w:rsid w:val="2B287437"/>
    <w:rsid w:val="2B296225"/>
    <w:rsid w:val="2B2A7DDE"/>
    <w:rsid w:val="2B30761D"/>
    <w:rsid w:val="2B3163A2"/>
    <w:rsid w:val="2B3264F9"/>
    <w:rsid w:val="2B340871"/>
    <w:rsid w:val="2B34402E"/>
    <w:rsid w:val="2B356F3C"/>
    <w:rsid w:val="2B3B2E46"/>
    <w:rsid w:val="2B3B74A1"/>
    <w:rsid w:val="2B3D3DE1"/>
    <w:rsid w:val="2B463260"/>
    <w:rsid w:val="2B4A1AA4"/>
    <w:rsid w:val="2B4A3852"/>
    <w:rsid w:val="2B4B5DF0"/>
    <w:rsid w:val="2B4F0E68"/>
    <w:rsid w:val="2B4F2C16"/>
    <w:rsid w:val="2B5362EC"/>
    <w:rsid w:val="2B5621F6"/>
    <w:rsid w:val="2B563FA5"/>
    <w:rsid w:val="2B582A54"/>
    <w:rsid w:val="2B597F39"/>
    <w:rsid w:val="2B5B4B2D"/>
    <w:rsid w:val="2B5B780D"/>
    <w:rsid w:val="2B620B9B"/>
    <w:rsid w:val="2B6568DD"/>
    <w:rsid w:val="2B6B0F88"/>
    <w:rsid w:val="2B6C7A10"/>
    <w:rsid w:val="2B6F26FC"/>
    <w:rsid w:val="2B7408CF"/>
    <w:rsid w:val="2B743830"/>
    <w:rsid w:val="2B74713D"/>
    <w:rsid w:val="2B762899"/>
    <w:rsid w:val="2B777440"/>
    <w:rsid w:val="2B78264B"/>
    <w:rsid w:val="2B783975"/>
    <w:rsid w:val="2B797C93"/>
    <w:rsid w:val="2B7B1C5D"/>
    <w:rsid w:val="2B7B3AEB"/>
    <w:rsid w:val="2B7B4367"/>
    <w:rsid w:val="2B7B7EAF"/>
    <w:rsid w:val="2B7E14F5"/>
    <w:rsid w:val="2B7E174D"/>
    <w:rsid w:val="2B807273"/>
    <w:rsid w:val="2B812B79"/>
    <w:rsid w:val="2B817C7B"/>
    <w:rsid w:val="2B873B84"/>
    <w:rsid w:val="2B874780"/>
    <w:rsid w:val="2B8925CC"/>
    <w:rsid w:val="2B8A6344"/>
    <w:rsid w:val="2B8C353C"/>
    <w:rsid w:val="2B8C79C6"/>
    <w:rsid w:val="2B8E3871"/>
    <w:rsid w:val="2B8F5708"/>
    <w:rsid w:val="2B911481"/>
    <w:rsid w:val="2B91322F"/>
    <w:rsid w:val="2B9327DB"/>
    <w:rsid w:val="2B9355BE"/>
    <w:rsid w:val="2B9601FE"/>
    <w:rsid w:val="2B960845"/>
    <w:rsid w:val="2B977EBB"/>
    <w:rsid w:val="2B9C6653"/>
    <w:rsid w:val="2B9D6077"/>
    <w:rsid w:val="2B9D755D"/>
    <w:rsid w:val="2B9F3B9D"/>
    <w:rsid w:val="2BA07916"/>
    <w:rsid w:val="2BA411B4"/>
    <w:rsid w:val="2BA47406"/>
    <w:rsid w:val="2BA623BE"/>
    <w:rsid w:val="2BA967CA"/>
    <w:rsid w:val="2BAA0794"/>
    <w:rsid w:val="2BAA42F0"/>
    <w:rsid w:val="2BAE47DD"/>
    <w:rsid w:val="2BB13083"/>
    <w:rsid w:val="2BB138D1"/>
    <w:rsid w:val="2BB4516F"/>
    <w:rsid w:val="2BB55C53"/>
    <w:rsid w:val="2BB7657F"/>
    <w:rsid w:val="2BB801CF"/>
    <w:rsid w:val="2BB807BB"/>
    <w:rsid w:val="2BC03B14"/>
    <w:rsid w:val="2BC270C8"/>
    <w:rsid w:val="2BC35FF1"/>
    <w:rsid w:val="2BC37160"/>
    <w:rsid w:val="2BC43604"/>
    <w:rsid w:val="2BC652F5"/>
    <w:rsid w:val="2BC675B3"/>
    <w:rsid w:val="2BC929C8"/>
    <w:rsid w:val="2BCD4FE1"/>
    <w:rsid w:val="2BCE04AE"/>
    <w:rsid w:val="2BCE566B"/>
    <w:rsid w:val="2BD1187D"/>
    <w:rsid w:val="2BD15D21"/>
    <w:rsid w:val="2BD31A99"/>
    <w:rsid w:val="2BD33847"/>
    <w:rsid w:val="2BD4136D"/>
    <w:rsid w:val="2BD63337"/>
    <w:rsid w:val="2BD77E5E"/>
    <w:rsid w:val="2BD8066A"/>
    <w:rsid w:val="2BD85E26"/>
    <w:rsid w:val="2BD91762"/>
    <w:rsid w:val="2BDF21EC"/>
    <w:rsid w:val="2BE02A8B"/>
    <w:rsid w:val="2BE10EC7"/>
    <w:rsid w:val="2BE11CDE"/>
    <w:rsid w:val="2BE27B1E"/>
    <w:rsid w:val="2BE430A7"/>
    <w:rsid w:val="2BE617CC"/>
    <w:rsid w:val="2BE7622A"/>
    <w:rsid w:val="2BEA56D2"/>
    <w:rsid w:val="2BEC66B7"/>
    <w:rsid w:val="2BED0EB2"/>
    <w:rsid w:val="2BEF0B9E"/>
    <w:rsid w:val="2BF019DA"/>
    <w:rsid w:val="2BF1148F"/>
    <w:rsid w:val="2BF533E7"/>
    <w:rsid w:val="2BF66346"/>
    <w:rsid w:val="2BF90788"/>
    <w:rsid w:val="2BFA5278"/>
    <w:rsid w:val="2BFA7026"/>
    <w:rsid w:val="2BFB2D9E"/>
    <w:rsid w:val="2BFD689B"/>
    <w:rsid w:val="2C001A52"/>
    <w:rsid w:val="2C005C05"/>
    <w:rsid w:val="2C041C52"/>
    <w:rsid w:val="2C0800A3"/>
    <w:rsid w:val="2C08790F"/>
    <w:rsid w:val="2C0B2FE1"/>
    <w:rsid w:val="2C0C6D59"/>
    <w:rsid w:val="2C0D1A24"/>
    <w:rsid w:val="2C10541E"/>
    <w:rsid w:val="2C1240C1"/>
    <w:rsid w:val="2C136339"/>
    <w:rsid w:val="2C1476A8"/>
    <w:rsid w:val="2C161986"/>
    <w:rsid w:val="2C183950"/>
    <w:rsid w:val="2C1856FE"/>
    <w:rsid w:val="2C1C3440"/>
    <w:rsid w:val="2C1C77D0"/>
    <w:rsid w:val="2C1D596B"/>
    <w:rsid w:val="2C1E6B3A"/>
    <w:rsid w:val="2C1F21CC"/>
    <w:rsid w:val="2C22657D"/>
    <w:rsid w:val="2C292400"/>
    <w:rsid w:val="2C2C2F57"/>
    <w:rsid w:val="2C2C3202"/>
    <w:rsid w:val="2C2C61DF"/>
    <w:rsid w:val="2C2E09A7"/>
    <w:rsid w:val="2C2E7758"/>
    <w:rsid w:val="2C2F0ECE"/>
    <w:rsid w:val="2C310814"/>
    <w:rsid w:val="2C3562B0"/>
    <w:rsid w:val="2C36322C"/>
    <w:rsid w:val="2C363DD6"/>
    <w:rsid w:val="2C3D33B6"/>
    <w:rsid w:val="2C3D700C"/>
    <w:rsid w:val="2C3F6DD8"/>
    <w:rsid w:val="2C4202AD"/>
    <w:rsid w:val="2C460930"/>
    <w:rsid w:val="2C464019"/>
    <w:rsid w:val="2C4A257E"/>
    <w:rsid w:val="2C4C35F9"/>
    <w:rsid w:val="2C4C55E0"/>
    <w:rsid w:val="2C4D007B"/>
    <w:rsid w:val="2C4D3EBC"/>
    <w:rsid w:val="2C4E7372"/>
    <w:rsid w:val="2C4F37A7"/>
    <w:rsid w:val="2C532BDA"/>
    <w:rsid w:val="2C534988"/>
    <w:rsid w:val="2C550700"/>
    <w:rsid w:val="2C5612F4"/>
    <w:rsid w:val="2C5675C4"/>
    <w:rsid w:val="2C5B1F72"/>
    <w:rsid w:val="2C5B6D26"/>
    <w:rsid w:val="2C5E66BA"/>
    <w:rsid w:val="2C610F17"/>
    <w:rsid w:val="2C626979"/>
    <w:rsid w:val="2C646B95"/>
    <w:rsid w:val="2C672E2F"/>
    <w:rsid w:val="2C6941AB"/>
    <w:rsid w:val="2C694FFF"/>
    <w:rsid w:val="2C6C0949"/>
    <w:rsid w:val="2C6E53EA"/>
    <w:rsid w:val="2C6E6B28"/>
    <w:rsid w:val="2C6E7B1D"/>
    <w:rsid w:val="2C6F4ADF"/>
    <w:rsid w:val="2C6F72CA"/>
    <w:rsid w:val="2C701096"/>
    <w:rsid w:val="2C70553A"/>
    <w:rsid w:val="2C7212B2"/>
    <w:rsid w:val="2C7A5653"/>
    <w:rsid w:val="2C7D7E56"/>
    <w:rsid w:val="2C7F5A34"/>
    <w:rsid w:val="2C803D54"/>
    <w:rsid w:val="2C823076"/>
    <w:rsid w:val="2C840FE5"/>
    <w:rsid w:val="2C8B4122"/>
    <w:rsid w:val="2C8E3C12"/>
    <w:rsid w:val="2C8F0281"/>
    <w:rsid w:val="2C8F6197"/>
    <w:rsid w:val="2C932FD6"/>
    <w:rsid w:val="2C952D0F"/>
    <w:rsid w:val="2C977732"/>
    <w:rsid w:val="2C9A2A5D"/>
    <w:rsid w:val="2C9F3729"/>
    <w:rsid w:val="2CA02441"/>
    <w:rsid w:val="2CA250D3"/>
    <w:rsid w:val="2CA451E4"/>
    <w:rsid w:val="2CA46447"/>
    <w:rsid w:val="2CA95714"/>
    <w:rsid w:val="2CAA367F"/>
    <w:rsid w:val="2CB16BC1"/>
    <w:rsid w:val="2CB216AE"/>
    <w:rsid w:val="2CB21FD4"/>
    <w:rsid w:val="2CB56DC5"/>
    <w:rsid w:val="2CB829C8"/>
    <w:rsid w:val="2CB90C8F"/>
    <w:rsid w:val="2CBD4C01"/>
    <w:rsid w:val="2CBF5B79"/>
    <w:rsid w:val="2CC15D95"/>
    <w:rsid w:val="2CC31B0E"/>
    <w:rsid w:val="2CC338BC"/>
    <w:rsid w:val="2CC413E2"/>
    <w:rsid w:val="2CC55886"/>
    <w:rsid w:val="2CC674A2"/>
    <w:rsid w:val="2CC80ED2"/>
    <w:rsid w:val="2CC85EE2"/>
    <w:rsid w:val="2CCA3E0E"/>
    <w:rsid w:val="2CCB2770"/>
    <w:rsid w:val="2CCB2911"/>
    <w:rsid w:val="2CCB53C6"/>
    <w:rsid w:val="2CCB6C14"/>
    <w:rsid w:val="2CD258AD"/>
    <w:rsid w:val="2CD36AA4"/>
    <w:rsid w:val="2CD535EF"/>
    <w:rsid w:val="2CD5791B"/>
    <w:rsid w:val="2CD843BB"/>
    <w:rsid w:val="2CDA0C05"/>
    <w:rsid w:val="2CDC1505"/>
    <w:rsid w:val="2CDD4252"/>
    <w:rsid w:val="2CDE23AC"/>
    <w:rsid w:val="2CE54B13"/>
    <w:rsid w:val="2CE827B9"/>
    <w:rsid w:val="2CE83322"/>
    <w:rsid w:val="2CEB2E12"/>
    <w:rsid w:val="2CED0939"/>
    <w:rsid w:val="2CED15AD"/>
    <w:rsid w:val="2CEE43B4"/>
    <w:rsid w:val="2CEE645F"/>
    <w:rsid w:val="2CF03F85"/>
    <w:rsid w:val="2CF55A3F"/>
    <w:rsid w:val="2CFA3055"/>
    <w:rsid w:val="2CFB12A7"/>
    <w:rsid w:val="2CFB3DB7"/>
    <w:rsid w:val="2CFC0B7C"/>
    <w:rsid w:val="2CFC141B"/>
    <w:rsid w:val="2CFE071A"/>
    <w:rsid w:val="2CFE2B46"/>
    <w:rsid w:val="2D002B75"/>
    <w:rsid w:val="2D036C68"/>
    <w:rsid w:val="2D037E50"/>
    <w:rsid w:val="2D047631"/>
    <w:rsid w:val="2D053ED4"/>
    <w:rsid w:val="2D0839C4"/>
    <w:rsid w:val="2D085772"/>
    <w:rsid w:val="2D087520"/>
    <w:rsid w:val="2D0878F4"/>
    <w:rsid w:val="2D0A5870"/>
    <w:rsid w:val="2D0B3B48"/>
    <w:rsid w:val="2D0B7011"/>
    <w:rsid w:val="2D0D0FDB"/>
    <w:rsid w:val="2D0D36B6"/>
    <w:rsid w:val="2D0F08AF"/>
    <w:rsid w:val="2D0F6B01"/>
    <w:rsid w:val="2D102879"/>
    <w:rsid w:val="2D140C99"/>
    <w:rsid w:val="2D1759B5"/>
    <w:rsid w:val="2D1A65ED"/>
    <w:rsid w:val="2D1D329C"/>
    <w:rsid w:val="2D1E6D44"/>
    <w:rsid w:val="2D247A5C"/>
    <w:rsid w:val="2D25628E"/>
    <w:rsid w:val="2D256C74"/>
    <w:rsid w:val="2D260C23"/>
    <w:rsid w:val="2D282227"/>
    <w:rsid w:val="2D2840A1"/>
    <w:rsid w:val="2D292C11"/>
    <w:rsid w:val="2D2A09B7"/>
    <w:rsid w:val="2D2A393B"/>
    <w:rsid w:val="2D2B1461"/>
    <w:rsid w:val="2D2D2A3B"/>
    <w:rsid w:val="2D2D51D9"/>
    <w:rsid w:val="2D2E0C20"/>
    <w:rsid w:val="2D3213B8"/>
    <w:rsid w:val="2D355E3C"/>
    <w:rsid w:val="2D371BB4"/>
    <w:rsid w:val="2D383BDC"/>
    <w:rsid w:val="2D39386D"/>
    <w:rsid w:val="2D393907"/>
    <w:rsid w:val="2D3A16A4"/>
    <w:rsid w:val="2D3B4E80"/>
    <w:rsid w:val="2D3B5B48"/>
    <w:rsid w:val="2D3B78F6"/>
    <w:rsid w:val="2D3D2AFC"/>
    <w:rsid w:val="2D3D4163"/>
    <w:rsid w:val="2D3E4E9C"/>
    <w:rsid w:val="2D401EB1"/>
    <w:rsid w:val="2D426A77"/>
    <w:rsid w:val="2D426ED6"/>
    <w:rsid w:val="2D430559"/>
    <w:rsid w:val="2D465333"/>
    <w:rsid w:val="2D4744ED"/>
    <w:rsid w:val="2D4820F0"/>
    <w:rsid w:val="2D4A53CB"/>
    <w:rsid w:val="2D4B511A"/>
    <w:rsid w:val="2D4D63F0"/>
    <w:rsid w:val="2D514513"/>
    <w:rsid w:val="2D526AF6"/>
    <w:rsid w:val="2D542766"/>
    <w:rsid w:val="2D595FDB"/>
    <w:rsid w:val="2D597D7C"/>
    <w:rsid w:val="2D5A4622"/>
    <w:rsid w:val="2D5A798B"/>
    <w:rsid w:val="2D5F38FC"/>
    <w:rsid w:val="2D630BFB"/>
    <w:rsid w:val="2D675FF9"/>
    <w:rsid w:val="2D686211"/>
    <w:rsid w:val="2D691DE4"/>
    <w:rsid w:val="2D6D1F9A"/>
    <w:rsid w:val="2D6F75A0"/>
    <w:rsid w:val="2D7220E9"/>
    <w:rsid w:val="2D764930"/>
    <w:rsid w:val="2D766B80"/>
    <w:rsid w:val="2D7B4196"/>
    <w:rsid w:val="2D852D61"/>
    <w:rsid w:val="2D870D8D"/>
    <w:rsid w:val="2D8A6187"/>
    <w:rsid w:val="2D8C1F00"/>
    <w:rsid w:val="2D8C70C7"/>
    <w:rsid w:val="2D8E211C"/>
    <w:rsid w:val="2D903153"/>
    <w:rsid w:val="2D9546CE"/>
    <w:rsid w:val="2D967EEF"/>
    <w:rsid w:val="2D972291"/>
    <w:rsid w:val="2D990958"/>
    <w:rsid w:val="2D9A2E53"/>
    <w:rsid w:val="2D9D235F"/>
    <w:rsid w:val="2D9D410D"/>
    <w:rsid w:val="2D9E0E43"/>
    <w:rsid w:val="2DA87ECA"/>
    <w:rsid w:val="2DA90D03"/>
    <w:rsid w:val="2DAA682A"/>
    <w:rsid w:val="2DAF4014"/>
    <w:rsid w:val="2DB24309"/>
    <w:rsid w:val="2DBB5C57"/>
    <w:rsid w:val="2DBC10FE"/>
    <w:rsid w:val="2DC20777"/>
    <w:rsid w:val="2DC21DC5"/>
    <w:rsid w:val="2DC473C8"/>
    <w:rsid w:val="2DC55411"/>
    <w:rsid w:val="2DC57E8B"/>
    <w:rsid w:val="2DC72F38"/>
    <w:rsid w:val="2DCA6ECC"/>
    <w:rsid w:val="2DCB4B33"/>
    <w:rsid w:val="2DCC4640"/>
    <w:rsid w:val="2DCF28E9"/>
    <w:rsid w:val="2DD07A55"/>
    <w:rsid w:val="2DD12008"/>
    <w:rsid w:val="2DD5020F"/>
    <w:rsid w:val="2DD613CD"/>
    <w:rsid w:val="2DD80383"/>
    <w:rsid w:val="2DD83785"/>
    <w:rsid w:val="2DDB26F2"/>
    <w:rsid w:val="2DDC1B84"/>
    <w:rsid w:val="2DDC1F48"/>
    <w:rsid w:val="2DDF3360"/>
    <w:rsid w:val="2DDF5E3D"/>
    <w:rsid w:val="2DE2072E"/>
    <w:rsid w:val="2DE47F8D"/>
    <w:rsid w:val="2DE55AB4"/>
    <w:rsid w:val="2DE74D83"/>
    <w:rsid w:val="2DE754AE"/>
    <w:rsid w:val="2DE86C88"/>
    <w:rsid w:val="2DE955A4"/>
    <w:rsid w:val="2DEA5B9A"/>
    <w:rsid w:val="2DEB1BEA"/>
    <w:rsid w:val="2DEC6E42"/>
    <w:rsid w:val="2DED222D"/>
    <w:rsid w:val="2DF02FCC"/>
    <w:rsid w:val="2DF3038D"/>
    <w:rsid w:val="2DF44DFF"/>
    <w:rsid w:val="2DF47705"/>
    <w:rsid w:val="2DF67684"/>
    <w:rsid w:val="2DF718C5"/>
    <w:rsid w:val="2DF8285F"/>
    <w:rsid w:val="2DF9330D"/>
    <w:rsid w:val="2DF964C6"/>
    <w:rsid w:val="2DFE0025"/>
    <w:rsid w:val="2E0028ED"/>
    <w:rsid w:val="2E0423DE"/>
    <w:rsid w:val="2E0456C2"/>
    <w:rsid w:val="2E072E74"/>
    <w:rsid w:val="2E083CC9"/>
    <w:rsid w:val="2E0865D2"/>
    <w:rsid w:val="2E0B3214"/>
    <w:rsid w:val="2E0B7301"/>
    <w:rsid w:val="2E0F22B1"/>
    <w:rsid w:val="2E0F34DB"/>
    <w:rsid w:val="2E132621"/>
    <w:rsid w:val="2E13617D"/>
    <w:rsid w:val="2E183793"/>
    <w:rsid w:val="2E1B7658"/>
    <w:rsid w:val="2E20089A"/>
    <w:rsid w:val="2E2051ED"/>
    <w:rsid w:val="2E224612"/>
    <w:rsid w:val="2E26165D"/>
    <w:rsid w:val="2E2737DE"/>
    <w:rsid w:val="2E28530F"/>
    <w:rsid w:val="2E2B10BD"/>
    <w:rsid w:val="2E2C430A"/>
    <w:rsid w:val="2E2C723F"/>
    <w:rsid w:val="2E2E0121"/>
    <w:rsid w:val="2E2F6D2F"/>
    <w:rsid w:val="2E3031D3"/>
    <w:rsid w:val="2E304F81"/>
    <w:rsid w:val="2E395380"/>
    <w:rsid w:val="2E3A195C"/>
    <w:rsid w:val="2E3C0331"/>
    <w:rsid w:val="2E3E7D62"/>
    <w:rsid w:val="2E3F6F72"/>
    <w:rsid w:val="2E41718E"/>
    <w:rsid w:val="2E432379"/>
    <w:rsid w:val="2E444588"/>
    <w:rsid w:val="2E47051C"/>
    <w:rsid w:val="2E491182"/>
    <w:rsid w:val="2E4C4589"/>
    <w:rsid w:val="2E4C5B33"/>
    <w:rsid w:val="2E536EC1"/>
    <w:rsid w:val="2E541B04"/>
    <w:rsid w:val="2E552C39"/>
    <w:rsid w:val="2E5757F3"/>
    <w:rsid w:val="2E5C0F18"/>
    <w:rsid w:val="2E5F5866"/>
    <w:rsid w:val="2E604F7C"/>
    <w:rsid w:val="2E60513A"/>
    <w:rsid w:val="2E620AA5"/>
    <w:rsid w:val="2E627104"/>
    <w:rsid w:val="2E642E7C"/>
    <w:rsid w:val="2E661EBB"/>
    <w:rsid w:val="2E675732"/>
    <w:rsid w:val="2E675881"/>
    <w:rsid w:val="2E69097C"/>
    <w:rsid w:val="2E6932C2"/>
    <w:rsid w:val="2E6A7D67"/>
    <w:rsid w:val="2E6F6EB5"/>
    <w:rsid w:val="2E741BA3"/>
    <w:rsid w:val="2E755089"/>
    <w:rsid w:val="2E764E5E"/>
    <w:rsid w:val="2E7C1194"/>
    <w:rsid w:val="2E7C2DE9"/>
    <w:rsid w:val="2E7E6343"/>
    <w:rsid w:val="2E847C9E"/>
    <w:rsid w:val="2E871D54"/>
    <w:rsid w:val="2E8762A6"/>
    <w:rsid w:val="2E8A3797"/>
    <w:rsid w:val="2E8C202C"/>
    <w:rsid w:val="2E8C5F2F"/>
    <w:rsid w:val="2E8E7EF9"/>
    <w:rsid w:val="2E8F405E"/>
    <w:rsid w:val="2E905A1F"/>
    <w:rsid w:val="2E9077CD"/>
    <w:rsid w:val="2E91481F"/>
    <w:rsid w:val="2E920764"/>
    <w:rsid w:val="2E921798"/>
    <w:rsid w:val="2E980D78"/>
    <w:rsid w:val="2EA17392"/>
    <w:rsid w:val="2EA339A5"/>
    <w:rsid w:val="2EA51950"/>
    <w:rsid w:val="2EA633A0"/>
    <w:rsid w:val="2EA66FF1"/>
    <w:rsid w:val="2EA6702E"/>
    <w:rsid w:val="2EA724C3"/>
    <w:rsid w:val="2EA9264C"/>
    <w:rsid w:val="2EAB3485"/>
    <w:rsid w:val="2EAB3DD0"/>
    <w:rsid w:val="2EAE5EA6"/>
    <w:rsid w:val="2EAE6C4B"/>
    <w:rsid w:val="2EB07E70"/>
    <w:rsid w:val="2EB14314"/>
    <w:rsid w:val="2EB15E87"/>
    <w:rsid w:val="2EB86D24"/>
    <w:rsid w:val="2EBA0CEE"/>
    <w:rsid w:val="2EBC6814"/>
    <w:rsid w:val="2EBD258D"/>
    <w:rsid w:val="2EBF6305"/>
    <w:rsid w:val="2EC13E2B"/>
    <w:rsid w:val="2EC35DF5"/>
    <w:rsid w:val="2EC368C6"/>
    <w:rsid w:val="2EC42A1F"/>
    <w:rsid w:val="2EC456C9"/>
    <w:rsid w:val="2EC465DF"/>
    <w:rsid w:val="2EC517F7"/>
    <w:rsid w:val="2EC52083"/>
    <w:rsid w:val="2EC70009"/>
    <w:rsid w:val="2EC76F67"/>
    <w:rsid w:val="2EC8340B"/>
    <w:rsid w:val="2ECA48E7"/>
    <w:rsid w:val="2ECC68D9"/>
    <w:rsid w:val="2ECD27D0"/>
    <w:rsid w:val="2ECD6E75"/>
    <w:rsid w:val="2ED33E69"/>
    <w:rsid w:val="2ED4418A"/>
    <w:rsid w:val="2ED55B28"/>
    <w:rsid w:val="2ED809DD"/>
    <w:rsid w:val="2EDA071F"/>
    <w:rsid w:val="2EDA313F"/>
    <w:rsid w:val="2EDB4780"/>
    <w:rsid w:val="2EDC2A13"/>
    <w:rsid w:val="2EDE198D"/>
    <w:rsid w:val="2EE02D95"/>
    <w:rsid w:val="2EE05E59"/>
    <w:rsid w:val="2EE43FBD"/>
    <w:rsid w:val="2EE45D6B"/>
    <w:rsid w:val="2EE67D35"/>
    <w:rsid w:val="2EF0181A"/>
    <w:rsid w:val="2EF07B60"/>
    <w:rsid w:val="2EF316AB"/>
    <w:rsid w:val="2EF35FAE"/>
    <w:rsid w:val="2EF5165B"/>
    <w:rsid w:val="2EF7784D"/>
    <w:rsid w:val="2EF91817"/>
    <w:rsid w:val="2EFA54CD"/>
    <w:rsid w:val="2EFC4E63"/>
    <w:rsid w:val="2EFD21B9"/>
    <w:rsid w:val="2EFD4C18"/>
    <w:rsid w:val="2F0063B1"/>
    <w:rsid w:val="2F05640D"/>
    <w:rsid w:val="2F067A90"/>
    <w:rsid w:val="2F094BE5"/>
    <w:rsid w:val="2F0D5A55"/>
    <w:rsid w:val="2F124686"/>
    <w:rsid w:val="2F126434"/>
    <w:rsid w:val="2F1321AD"/>
    <w:rsid w:val="2F14464F"/>
    <w:rsid w:val="2F144C70"/>
    <w:rsid w:val="2F1523C9"/>
    <w:rsid w:val="2F193C67"/>
    <w:rsid w:val="2F1F0B51"/>
    <w:rsid w:val="2F1F6DA3"/>
    <w:rsid w:val="2F23300F"/>
    <w:rsid w:val="2F260AC9"/>
    <w:rsid w:val="2F261EE0"/>
    <w:rsid w:val="2F262A04"/>
    <w:rsid w:val="2F285C58"/>
    <w:rsid w:val="2F3015A3"/>
    <w:rsid w:val="2F330AC7"/>
    <w:rsid w:val="2F3649DF"/>
    <w:rsid w:val="2F377CAB"/>
    <w:rsid w:val="2F390B47"/>
    <w:rsid w:val="2F392F94"/>
    <w:rsid w:val="2F397E65"/>
    <w:rsid w:val="2F3B1E2F"/>
    <w:rsid w:val="2F3E02C7"/>
    <w:rsid w:val="2F3F3426"/>
    <w:rsid w:val="2F403DB1"/>
    <w:rsid w:val="2F41201A"/>
    <w:rsid w:val="2F425358"/>
    <w:rsid w:val="2F45680A"/>
    <w:rsid w:val="2F4B0FF5"/>
    <w:rsid w:val="2F4B1946"/>
    <w:rsid w:val="2F4F559B"/>
    <w:rsid w:val="2F523137"/>
    <w:rsid w:val="2F525CA1"/>
    <w:rsid w:val="2F543346"/>
    <w:rsid w:val="2F560A17"/>
    <w:rsid w:val="2F566C69"/>
    <w:rsid w:val="2F591BB5"/>
    <w:rsid w:val="2F5C0536"/>
    <w:rsid w:val="2F5C1409"/>
    <w:rsid w:val="2F5C3B54"/>
    <w:rsid w:val="2F5E5232"/>
    <w:rsid w:val="2F5F59D6"/>
    <w:rsid w:val="2F6301A3"/>
    <w:rsid w:val="2F630419"/>
    <w:rsid w:val="2F633134"/>
    <w:rsid w:val="2F642A08"/>
    <w:rsid w:val="2F674A2D"/>
    <w:rsid w:val="2F6824F8"/>
    <w:rsid w:val="2F6A44C2"/>
    <w:rsid w:val="2F6A6270"/>
    <w:rsid w:val="2F6C5556"/>
    <w:rsid w:val="2F725125"/>
    <w:rsid w:val="2F726A97"/>
    <w:rsid w:val="2F745341"/>
    <w:rsid w:val="2F7544C2"/>
    <w:rsid w:val="2F76764F"/>
    <w:rsid w:val="2F77273B"/>
    <w:rsid w:val="2F7A1D49"/>
    <w:rsid w:val="2F7D2C8D"/>
    <w:rsid w:val="2F7D3442"/>
    <w:rsid w:val="2F7E3A29"/>
    <w:rsid w:val="2F7F080E"/>
    <w:rsid w:val="2F7F6701"/>
    <w:rsid w:val="2F85469D"/>
    <w:rsid w:val="2F854E58"/>
    <w:rsid w:val="2F8574AD"/>
    <w:rsid w:val="2F880DEC"/>
    <w:rsid w:val="2F88497C"/>
    <w:rsid w:val="2F884982"/>
    <w:rsid w:val="2F8A246F"/>
    <w:rsid w:val="2F8A6489"/>
    <w:rsid w:val="2F932167"/>
    <w:rsid w:val="2F944E06"/>
    <w:rsid w:val="2F960D2A"/>
    <w:rsid w:val="2F9970E8"/>
    <w:rsid w:val="2F9C7325"/>
    <w:rsid w:val="2FA07EE4"/>
    <w:rsid w:val="2FA12298"/>
    <w:rsid w:val="2FA311CC"/>
    <w:rsid w:val="2FA33530"/>
    <w:rsid w:val="2FA33ADA"/>
    <w:rsid w:val="2FA572A9"/>
    <w:rsid w:val="2FA63BAB"/>
    <w:rsid w:val="2FA8323D"/>
    <w:rsid w:val="2FA84FEB"/>
    <w:rsid w:val="2FAA0D63"/>
    <w:rsid w:val="2FAE67A1"/>
    <w:rsid w:val="2FB13E9F"/>
    <w:rsid w:val="2FB55CC2"/>
    <w:rsid w:val="2FB614B6"/>
    <w:rsid w:val="2FBA10DD"/>
    <w:rsid w:val="2FBB4D1E"/>
    <w:rsid w:val="2FBC0F97"/>
    <w:rsid w:val="2FBC2844"/>
    <w:rsid w:val="2FBC522E"/>
    <w:rsid w:val="2FC00586"/>
    <w:rsid w:val="2FC01DDD"/>
    <w:rsid w:val="2FC260AC"/>
    <w:rsid w:val="2FC55B9D"/>
    <w:rsid w:val="2FC736C3"/>
    <w:rsid w:val="2FC82537"/>
    <w:rsid w:val="2FCA42C1"/>
    <w:rsid w:val="2FD005A7"/>
    <w:rsid w:val="2FD66486"/>
    <w:rsid w:val="2FD7399D"/>
    <w:rsid w:val="2FD865D9"/>
    <w:rsid w:val="2FDB6AC4"/>
    <w:rsid w:val="2FDE27BA"/>
    <w:rsid w:val="2FDF1D04"/>
    <w:rsid w:val="2FE1071D"/>
    <w:rsid w:val="2FE204FD"/>
    <w:rsid w:val="2FE53B49"/>
    <w:rsid w:val="2FE9188B"/>
    <w:rsid w:val="2FE96968"/>
    <w:rsid w:val="2FEA4612"/>
    <w:rsid w:val="2FEA689F"/>
    <w:rsid w:val="2FF123EF"/>
    <w:rsid w:val="2FF124EE"/>
    <w:rsid w:val="2FF71624"/>
    <w:rsid w:val="2FF73413"/>
    <w:rsid w:val="2FF82A64"/>
    <w:rsid w:val="2FFA497C"/>
    <w:rsid w:val="2FFF59AD"/>
    <w:rsid w:val="2FFF76FC"/>
    <w:rsid w:val="30012846"/>
    <w:rsid w:val="30014F9A"/>
    <w:rsid w:val="300466C5"/>
    <w:rsid w:val="30063488"/>
    <w:rsid w:val="300639C1"/>
    <w:rsid w:val="300703B5"/>
    <w:rsid w:val="301063F3"/>
    <w:rsid w:val="30110DE2"/>
    <w:rsid w:val="30145578"/>
    <w:rsid w:val="30163812"/>
    <w:rsid w:val="301D7787"/>
    <w:rsid w:val="30202DD3"/>
    <w:rsid w:val="302208F9"/>
    <w:rsid w:val="30233EAF"/>
    <w:rsid w:val="302503E9"/>
    <w:rsid w:val="30272A45"/>
    <w:rsid w:val="30274161"/>
    <w:rsid w:val="302C1778"/>
    <w:rsid w:val="302E1CAF"/>
    <w:rsid w:val="302F1BEB"/>
    <w:rsid w:val="302F4510"/>
    <w:rsid w:val="302F52C6"/>
    <w:rsid w:val="30303B77"/>
    <w:rsid w:val="30352CD9"/>
    <w:rsid w:val="30362EF0"/>
    <w:rsid w:val="3038011D"/>
    <w:rsid w:val="303B5E5F"/>
    <w:rsid w:val="303E71A3"/>
    <w:rsid w:val="30403475"/>
    <w:rsid w:val="30425E94"/>
    <w:rsid w:val="30450A8C"/>
    <w:rsid w:val="3045283A"/>
    <w:rsid w:val="30460016"/>
    <w:rsid w:val="30466CDD"/>
    <w:rsid w:val="304C7529"/>
    <w:rsid w:val="304D09A9"/>
    <w:rsid w:val="305022CF"/>
    <w:rsid w:val="30526854"/>
    <w:rsid w:val="305331A8"/>
    <w:rsid w:val="30536D05"/>
    <w:rsid w:val="30576DE8"/>
    <w:rsid w:val="30590093"/>
    <w:rsid w:val="305A62E5"/>
    <w:rsid w:val="305C60A0"/>
    <w:rsid w:val="30601421"/>
    <w:rsid w:val="306058C5"/>
    <w:rsid w:val="30640F12"/>
    <w:rsid w:val="30647164"/>
    <w:rsid w:val="306524BF"/>
    <w:rsid w:val="30670A02"/>
    <w:rsid w:val="30670DF9"/>
    <w:rsid w:val="30676C54"/>
    <w:rsid w:val="306B1215"/>
    <w:rsid w:val="306F78B6"/>
    <w:rsid w:val="30711FD2"/>
    <w:rsid w:val="30717AD3"/>
    <w:rsid w:val="30731155"/>
    <w:rsid w:val="307355F9"/>
    <w:rsid w:val="3075311F"/>
    <w:rsid w:val="30766201"/>
    <w:rsid w:val="307A162C"/>
    <w:rsid w:val="307B625B"/>
    <w:rsid w:val="307B7CD1"/>
    <w:rsid w:val="307D2FCF"/>
    <w:rsid w:val="307F4383"/>
    <w:rsid w:val="307F7AFA"/>
    <w:rsid w:val="3080086A"/>
    <w:rsid w:val="30803872"/>
    <w:rsid w:val="308275EA"/>
    <w:rsid w:val="30863151"/>
    <w:rsid w:val="3086532C"/>
    <w:rsid w:val="30890978"/>
    <w:rsid w:val="308A2D68"/>
    <w:rsid w:val="308C66BA"/>
    <w:rsid w:val="308D56F1"/>
    <w:rsid w:val="308E2433"/>
    <w:rsid w:val="308E5F8F"/>
    <w:rsid w:val="30907F59"/>
    <w:rsid w:val="30916919"/>
    <w:rsid w:val="30973E22"/>
    <w:rsid w:val="30986E0D"/>
    <w:rsid w:val="309946BA"/>
    <w:rsid w:val="309A4933"/>
    <w:rsid w:val="30A02DE0"/>
    <w:rsid w:val="30A26617"/>
    <w:rsid w:val="30A92DC8"/>
    <w:rsid w:val="30A94382"/>
    <w:rsid w:val="30AC66C9"/>
    <w:rsid w:val="30AD7887"/>
    <w:rsid w:val="30B067B7"/>
    <w:rsid w:val="30B20F28"/>
    <w:rsid w:val="30B31E99"/>
    <w:rsid w:val="30B33C47"/>
    <w:rsid w:val="30B579BF"/>
    <w:rsid w:val="30B62064"/>
    <w:rsid w:val="30B64BF7"/>
    <w:rsid w:val="30B72EC3"/>
    <w:rsid w:val="30B80CAC"/>
    <w:rsid w:val="30B8300C"/>
    <w:rsid w:val="30B95BEC"/>
    <w:rsid w:val="30BA6D84"/>
    <w:rsid w:val="30BB259F"/>
    <w:rsid w:val="30C04307"/>
    <w:rsid w:val="30C220DC"/>
    <w:rsid w:val="30C46676"/>
    <w:rsid w:val="30C6200A"/>
    <w:rsid w:val="30C714A1"/>
    <w:rsid w:val="30C776F3"/>
    <w:rsid w:val="30C916BD"/>
    <w:rsid w:val="30CA7828"/>
    <w:rsid w:val="30CC52EF"/>
    <w:rsid w:val="30CC59E1"/>
    <w:rsid w:val="30CD16C8"/>
    <w:rsid w:val="30CD2F5B"/>
    <w:rsid w:val="30CE5493"/>
    <w:rsid w:val="30D36097"/>
    <w:rsid w:val="30D624C0"/>
    <w:rsid w:val="30D64BAF"/>
    <w:rsid w:val="30DD6F16"/>
    <w:rsid w:val="30E02AD0"/>
    <w:rsid w:val="30E25BAB"/>
    <w:rsid w:val="30E3277E"/>
    <w:rsid w:val="30E97669"/>
    <w:rsid w:val="30E97ADA"/>
    <w:rsid w:val="30ED387E"/>
    <w:rsid w:val="30EE4C7F"/>
    <w:rsid w:val="30F070F6"/>
    <w:rsid w:val="30F1651D"/>
    <w:rsid w:val="30F26E2F"/>
    <w:rsid w:val="30F504CA"/>
    <w:rsid w:val="30F54260"/>
    <w:rsid w:val="30F73670"/>
    <w:rsid w:val="30F769D7"/>
    <w:rsid w:val="30F77FD8"/>
    <w:rsid w:val="30F80FAC"/>
    <w:rsid w:val="30F954C5"/>
    <w:rsid w:val="30FB7551"/>
    <w:rsid w:val="30FE4C1A"/>
    <w:rsid w:val="30FF70A1"/>
    <w:rsid w:val="31046251"/>
    <w:rsid w:val="31080D3B"/>
    <w:rsid w:val="31101099"/>
    <w:rsid w:val="31102650"/>
    <w:rsid w:val="31124E12"/>
    <w:rsid w:val="31126BC0"/>
    <w:rsid w:val="31132938"/>
    <w:rsid w:val="31140595"/>
    <w:rsid w:val="3116333D"/>
    <w:rsid w:val="31166AF7"/>
    <w:rsid w:val="31172428"/>
    <w:rsid w:val="311741D6"/>
    <w:rsid w:val="31175F84"/>
    <w:rsid w:val="31181CFC"/>
    <w:rsid w:val="3119625B"/>
    <w:rsid w:val="311A02B8"/>
    <w:rsid w:val="311A40E8"/>
    <w:rsid w:val="311A5A74"/>
    <w:rsid w:val="311C0A7B"/>
    <w:rsid w:val="311D7312"/>
    <w:rsid w:val="31232B7B"/>
    <w:rsid w:val="312406A1"/>
    <w:rsid w:val="31264419"/>
    <w:rsid w:val="312B1A2F"/>
    <w:rsid w:val="312C245E"/>
    <w:rsid w:val="312D1C4B"/>
    <w:rsid w:val="312D483B"/>
    <w:rsid w:val="312E32CE"/>
    <w:rsid w:val="31316A7A"/>
    <w:rsid w:val="31343237"/>
    <w:rsid w:val="3140197F"/>
    <w:rsid w:val="31403B83"/>
    <w:rsid w:val="314174A5"/>
    <w:rsid w:val="31440D43"/>
    <w:rsid w:val="31442E27"/>
    <w:rsid w:val="31467695"/>
    <w:rsid w:val="314774D9"/>
    <w:rsid w:val="31490108"/>
    <w:rsid w:val="314932A7"/>
    <w:rsid w:val="314A1EE5"/>
    <w:rsid w:val="314A45AB"/>
    <w:rsid w:val="315043F2"/>
    <w:rsid w:val="3150593A"/>
    <w:rsid w:val="315076E8"/>
    <w:rsid w:val="31554CFE"/>
    <w:rsid w:val="31572824"/>
    <w:rsid w:val="315A1C17"/>
    <w:rsid w:val="315E1E05"/>
    <w:rsid w:val="315E3BB3"/>
    <w:rsid w:val="31603DCF"/>
    <w:rsid w:val="31605B7D"/>
    <w:rsid w:val="31633FC8"/>
    <w:rsid w:val="3163566D"/>
    <w:rsid w:val="31660E09"/>
    <w:rsid w:val="3166515D"/>
    <w:rsid w:val="316655E4"/>
    <w:rsid w:val="31682C84"/>
    <w:rsid w:val="31692558"/>
    <w:rsid w:val="316C0D26"/>
    <w:rsid w:val="316E71C4"/>
    <w:rsid w:val="317177E5"/>
    <w:rsid w:val="31723B02"/>
    <w:rsid w:val="3175714F"/>
    <w:rsid w:val="31790DCD"/>
    <w:rsid w:val="31796C3F"/>
    <w:rsid w:val="318115D0"/>
    <w:rsid w:val="31833619"/>
    <w:rsid w:val="31842603"/>
    <w:rsid w:val="31842C42"/>
    <w:rsid w:val="31857392"/>
    <w:rsid w:val="318968EC"/>
    <w:rsid w:val="318C486E"/>
    <w:rsid w:val="318D4877"/>
    <w:rsid w:val="318F6462"/>
    <w:rsid w:val="31905074"/>
    <w:rsid w:val="319429AB"/>
    <w:rsid w:val="319603E0"/>
    <w:rsid w:val="31966BA8"/>
    <w:rsid w:val="3197572D"/>
    <w:rsid w:val="31994BEB"/>
    <w:rsid w:val="319A122D"/>
    <w:rsid w:val="319A2AA7"/>
    <w:rsid w:val="319B26BD"/>
    <w:rsid w:val="319B4E07"/>
    <w:rsid w:val="319C46DB"/>
    <w:rsid w:val="319E4DE3"/>
    <w:rsid w:val="319E6421"/>
    <w:rsid w:val="319F5D12"/>
    <w:rsid w:val="31A57A34"/>
    <w:rsid w:val="31A6555A"/>
    <w:rsid w:val="31A71047"/>
    <w:rsid w:val="31A74504"/>
    <w:rsid w:val="31A9207C"/>
    <w:rsid w:val="31AA504A"/>
    <w:rsid w:val="31AA5274"/>
    <w:rsid w:val="31AC6E33"/>
    <w:rsid w:val="31AD68E8"/>
    <w:rsid w:val="31AD6A0A"/>
    <w:rsid w:val="31AF7D8C"/>
    <w:rsid w:val="31B01FC3"/>
    <w:rsid w:val="31B21E52"/>
    <w:rsid w:val="31B66C1F"/>
    <w:rsid w:val="31B859B9"/>
    <w:rsid w:val="31BC0C70"/>
    <w:rsid w:val="31BC534C"/>
    <w:rsid w:val="31BE0AF5"/>
    <w:rsid w:val="31BF1AB8"/>
    <w:rsid w:val="31C0486E"/>
    <w:rsid w:val="31C143D8"/>
    <w:rsid w:val="31C323A6"/>
    <w:rsid w:val="31C51E84"/>
    <w:rsid w:val="31C63636"/>
    <w:rsid w:val="31C86D8E"/>
    <w:rsid w:val="31CB6D6E"/>
    <w:rsid w:val="31CD6019"/>
    <w:rsid w:val="31D04895"/>
    <w:rsid w:val="31D60AC4"/>
    <w:rsid w:val="31D76A2D"/>
    <w:rsid w:val="31D77D3F"/>
    <w:rsid w:val="31D9482C"/>
    <w:rsid w:val="31D9592F"/>
    <w:rsid w:val="31D976DD"/>
    <w:rsid w:val="31DB16A7"/>
    <w:rsid w:val="31DC0F7C"/>
    <w:rsid w:val="31E0281A"/>
    <w:rsid w:val="31E71DFA"/>
    <w:rsid w:val="31E80FF9"/>
    <w:rsid w:val="31E83DC4"/>
    <w:rsid w:val="31E9244E"/>
    <w:rsid w:val="31E93E4D"/>
    <w:rsid w:val="31EA3699"/>
    <w:rsid w:val="31EC5663"/>
    <w:rsid w:val="31EF5153"/>
    <w:rsid w:val="31EF6F01"/>
    <w:rsid w:val="31F13C2B"/>
    <w:rsid w:val="31F167D5"/>
    <w:rsid w:val="31F42769"/>
    <w:rsid w:val="31F43311"/>
    <w:rsid w:val="31F50750"/>
    <w:rsid w:val="31F65BC5"/>
    <w:rsid w:val="31F77A2F"/>
    <w:rsid w:val="31FC6645"/>
    <w:rsid w:val="31FD1654"/>
    <w:rsid w:val="31FE7144"/>
    <w:rsid w:val="32020C12"/>
    <w:rsid w:val="32062C8A"/>
    <w:rsid w:val="320670AB"/>
    <w:rsid w:val="32067BD1"/>
    <w:rsid w:val="320D18E1"/>
    <w:rsid w:val="320E382B"/>
    <w:rsid w:val="32141201"/>
    <w:rsid w:val="32144AC5"/>
    <w:rsid w:val="32147EFA"/>
    <w:rsid w:val="3216448E"/>
    <w:rsid w:val="321663F7"/>
    <w:rsid w:val="321E1594"/>
    <w:rsid w:val="321F5E55"/>
    <w:rsid w:val="32206D4A"/>
    <w:rsid w:val="322325E2"/>
    <w:rsid w:val="32260F05"/>
    <w:rsid w:val="322741C7"/>
    <w:rsid w:val="322B56A7"/>
    <w:rsid w:val="322C1F03"/>
    <w:rsid w:val="322C3CB1"/>
    <w:rsid w:val="322E7A29"/>
    <w:rsid w:val="322F45A1"/>
    <w:rsid w:val="322F554F"/>
    <w:rsid w:val="32306DA4"/>
    <w:rsid w:val="32317416"/>
    <w:rsid w:val="32317519"/>
    <w:rsid w:val="32326DEE"/>
    <w:rsid w:val="32332E35"/>
    <w:rsid w:val="323526A6"/>
    <w:rsid w:val="323668DE"/>
    <w:rsid w:val="32367636"/>
    <w:rsid w:val="32382656"/>
    <w:rsid w:val="323A4620"/>
    <w:rsid w:val="323B4C8C"/>
    <w:rsid w:val="323D1A1A"/>
    <w:rsid w:val="3240775C"/>
    <w:rsid w:val="324B6E67"/>
    <w:rsid w:val="324F174E"/>
    <w:rsid w:val="324F3ED3"/>
    <w:rsid w:val="325154C6"/>
    <w:rsid w:val="32523D98"/>
    <w:rsid w:val="32555174"/>
    <w:rsid w:val="32566F80"/>
    <w:rsid w:val="32581790"/>
    <w:rsid w:val="32582CF8"/>
    <w:rsid w:val="325B00F2"/>
    <w:rsid w:val="325B796C"/>
    <w:rsid w:val="325D3E6B"/>
    <w:rsid w:val="325F4087"/>
    <w:rsid w:val="325F5E35"/>
    <w:rsid w:val="32626083"/>
    <w:rsid w:val="326270BC"/>
    <w:rsid w:val="32672F3B"/>
    <w:rsid w:val="326F2BD7"/>
    <w:rsid w:val="32704370"/>
    <w:rsid w:val="32713DBA"/>
    <w:rsid w:val="32727408"/>
    <w:rsid w:val="327613D0"/>
    <w:rsid w:val="32764F2C"/>
    <w:rsid w:val="32782449"/>
    <w:rsid w:val="327B2543"/>
    <w:rsid w:val="32830EED"/>
    <w:rsid w:val="3284589B"/>
    <w:rsid w:val="32847649"/>
    <w:rsid w:val="32860D66"/>
    <w:rsid w:val="328622EF"/>
    <w:rsid w:val="328808CB"/>
    <w:rsid w:val="32891BAC"/>
    <w:rsid w:val="328A237E"/>
    <w:rsid w:val="328E575A"/>
    <w:rsid w:val="3292716B"/>
    <w:rsid w:val="3295660A"/>
    <w:rsid w:val="32957AA8"/>
    <w:rsid w:val="329655CE"/>
    <w:rsid w:val="329A112B"/>
    <w:rsid w:val="329A4534"/>
    <w:rsid w:val="329A50BF"/>
    <w:rsid w:val="329B0E37"/>
    <w:rsid w:val="329B2BE5"/>
    <w:rsid w:val="32A00B36"/>
    <w:rsid w:val="32A12886"/>
    <w:rsid w:val="32A33816"/>
    <w:rsid w:val="32A55811"/>
    <w:rsid w:val="32A62C93"/>
    <w:rsid w:val="32A7003F"/>
    <w:rsid w:val="32A73338"/>
    <w:rsid w:val="32AA2E28"/>
    <w:rsid w:val="32AA2E8A"/>
    <w:rsid w:val="32AD1106"/>
    <w:rsid w:val="32AD30DF"/>
    <w:rsid w:val="32AE2918"/>
    <w:rsid w:val="32AF693E"/>
    <w:rsid w:val="32B1065A"/>
    <w:rsid w:val="32B86EE5"/>
    <w:rsid w:val="32BC3287"/>
    <w:rsid w:val="32BD0DAD"/>
    <w:rsid w:val="32BD2B5B"/>
    <w:rsid w:val="32C139AC"/>
    <w:rsid w:val="32C24615"/>
    <w:rsid w:val="32C25C14"/>
    <w:rsid w:val="32C739DA"/>
    <w:rsid w:val="32C82364"/>
    <w:rsid w:val="32CB26D6"/>
    <w:rsid w:val="32CD1B51"/>
    <w:rsid w:val="32CD1FDF"/>
    <w:rsid w:val="32CD429B"/>
    <w:rsid w:val="32D06D32"/>
    <w:rsid w:val="32D57EA5"/>
    <w:rsid w:val="32D61E6F"/>
    <w:rsid w:val="32D67E8D"/>
    <w:rsid w:val="32D700C1"/>
    <w:rsid w:val="32D74F8B"/>
    <w:rsid w:val="32DB1233"/>
    <w:rsid w:val="32DD0B47"/>
    <w:rsid w:val="32DD144F"/>
    <w:rsid w:val="32DF0D23"/>
    <w:rsid w:val="32E620B2"/>
    <w:rsid w:val="32E9317E"/>
    <w:rsid w:val="32EB7B0E"/>
    <w:rsid w:val="32EE540A"/>
    <w:rsid w:val="32F01183"/>
    <w:rsid w:val="32F32A21"/>
    <w:rsid w:val="32F56799"/>
    <w:rsid w:val="32FA5B5D"/>
    <w:rsid w:val="32FC70BF"/>
    <w:rsid w:val="32FC7B27"/>
    <w:rsid w:val="32FD1773"/>
    <w:rsid w:val="32FD73FC"/>
    <w:rsid w:val="32FE40E3"/>
    <w:rsid w:val="32FE7EC1"/>
    <w:rsid w:val="32FF3174"/>
    <w:rsid w:val="330224DE"/>
    <w:rsid w:val="3302560F"/>
    <w:rsid w:val="330713F5"/>
    <w:rsid w:val="33092244"/>
    <w:rsid w:val="330C2BF8"/>
    <w:rsid w:val="330D5C27"/>
    <w:rsid w:val="330E4CAD"/>
    <w:rsid w:val="331210F9"/>
    <w:rsid w:val="33157AF3"/>
    <w:rsid w:val="3319423D"/>
    <w:rsid w:val="3319763B"/>
    <w:rsid w:val="331A1D5C"/>
    <w:rsid w:val="331E783B"/>
    <w:rsid w:val="3321133C"/>
    <w:rsid w:val="332350B4"/>
    <w:rsid w:val="3325463F"/>
    <w:rsid w:val="33291F9F"/>
    <w:rsid w:val="332933D4"/>
    <w:rsid w:val="332B21BB"/>
    <w:rsid w:val="332D7CE1"/>
    <w:rsid w:val="332E3A59"/>
    <w:rsid w:val="3330332D"/>
    <w:rsid w:val="33303837"/>
    <w:rsid w:val="333077D1"/>
    <w:rsid w:val="333170A5"/>
    <w:rsid w:val="33353F5D"/>
    <w:rsid w:val="33356B95"/>
    <w:rsid w:val="33380FFF"/>
    <w:rsid w:val="33387C62"/>
    <w:rsid w:val="333E1084"/>
    <w:rsid w:val="33400B8A"/>
    <w:rsid w:val="33423060"/>
    <w:rsid w:val="33423107"/>
    <w:rsid w:val="33423A21"/>
    <w:rsid w:val="33467D80"/>
    <w:rsid w:val="334A35ED"/>
    <w:rsid w:val="334A3A91"/>
    <w:rsid w:val="334B0167"/>
    <w:rsid w:val="334D0383"/>
    <w:rsid w:val="334E5ACB"/>
    <w:rsid w:val="3352488E"/>
    <w:rsid w:val="33545CD9"/>
    <w:rsid w:val="3355548A"/>
    <w:rsid w:val="335774B5"/>
    <w:rsid w:val="335C02D0"/>
    <w:rsid w:val="335C3003"/>
    <w:rsid w:val="335F1E64"/>
    <w:rsid w:val="3361379C"/>
    <w:rsid w:val="33621E0C"/>
    <w:rsid w:val="33676BB6"/>
    <w:rsid w:val="33694A91"/>
    <w:rsid w:val="336A2CE3"/>
    <w:rsid w:val="336C7166"/>
    <w:rsid w:val="336D4581"/>
    <w:rsid w:val="33721B98"/>
    <w:rsid w:val="33730A0E"/>
    <w:rsid w:val="3374548E"/>
    <w:rsid w:val="33747C08"/>
    <w:rsid w:val="33750FD2"/>
    <w:rsid w:val="33754C5D"/>
    <w:rsid w:val="337551E4"/>
    <w:rsid w:val="337B28B9"/>
    <w:rsid w:val="337C47C4"/>
    <w:rsid w:val="337E22EA"/>
    <w:rsid w:val="337F2DF2"/>
    <w:rsid w:val="337F6063"/>
    <w:rsid w:val="337F6AF6"/>
    <w:rsid w:val="3381002D"/>
    <w:rsid w:val="3381206F"/>
    <w:rsid w:val="3381627F"/>
    <w:rsid w:val="338307CE"/>
    <w:rsid w:val="33853ABC"/>
    <w:rsid w:val="33873B20"/>
    <w:rsid w:val="33877B47"/>
    <w:rsid w:val="33884F17"/>
    <w:rsid w:val="33891BF7"/>
    <w:rsid w:val="338B4A07"/>
    <w:rsid w:val="338D5C7C"/>
    <w:rsid w:val="338E2A54"/>
    <w:rsid w:val="338F274A"/>
    <w:rsid w:val="33916C4B"/>
    <w:rsid w:val="339733AC"/>
    <w:rsid w:val="339949EA"/>
    <w:rsid w:val="33995D77"/>
    <w:rsid w:val="339B350B"/>
    <w:rsid w:val="339B5FEF"/>
    <w:rsid w:val="339C09C3"/>
    <w:rsid w:val="339F1D94"/>
    <w:rsid w:val="33A1422B"/>
    <w:rsid w:val="33A262A2"/>
    <w:rsid w:val="33A30715"/>
    <w:rsid w:val="33A361F5"/>
    <w:rsid w:val="33A649B7"/>
    <w:rsid w:val="33A819B6"/>
    <w:rsid w:val="33A84DA3"/>
    <w:rsid w:val="33AB1C16"/>
    <w:rsid w:val="33AB32FB"/>
    <w:rsid w:val="33AD497E"/>
    <w:rsid w:val="33AF4B9A"/>
    <w:rsid w:val="33B0446E"/>
    <w:rsid w:val="33B227FF"/>
    <w:rsid w:val="33B26438"/>
    <w:rsid w:val="33B33963"/>
    <w:rsid w:val="33B36680"/>
    <w:rsid w:val="33B40937"/>
    <w:rsid w:val="33B95A18"/>
    <w:rsid w:val="33BC0BBD"/>
    <w:rsid w:val="33BC1065"/>
    <w:rsid w:val="33BC12BC"/>
    <w:rsid w:val="33C06350"/>
    <w:rsid w:val="33C1667B"/>
    <w:rsid w:val="33C16BB6"/>
    <w:rsid w:val="33C3005F"/>
    <w:rsid w:val="33C30645"/>
    <w:rsid w:val="33C348FE"/>
    <w:rsid w:val="33C41193"/>
    <w:rsid w:val="33CA19D4"/>
    <w:rsid w:val="33CE2400"/>
    <w:rsid w:val="33CF0D98"/>
    <w:rsid w:val="33D03C61"/>
    <w:rsid w:val="33D2699B"/>
    <w:rsid w:val="33D40FCA"/>
    <w:rsid w:val="33D42F6A"/>
    <w:rsid w:val="33D97E69"/>
    <w:rsid w:val="33DA4B1D"/>
    <w:rsid w:val="33DE547F"/>
    <w:rsid w:val="33E0032E"/>
    <w:rsid w:val="33E13A0E"/>
    <w:rsid w:val="33E15164"/>
    <w:rsid w:val="33E52369"/>
    <w:rsid w:val="33E57DDE"/>
    <w:rsid w:val="33E65B1A"/>
    <w:rsid w:val="33E80230"/>
    <w:rsid w:val="33E81E5A"/>
    <w:rsid w:val="33EB397B"/>
    <w:rsid w:val="33EC0800"/>
    <w:rsid w:val="33EC194A"/>
    <w:rsid w:val="33EF2140"/>
    <w:rsid w:val="33F46A50"/>
    <w:rsid w:val="33F47202"/>
    <w:rsid w:val="33F6144D"/>
    <w:rsid w:val="33F94067"/>
    <w:rsid w:val="33FC5905"/>
    <w:rsid w:val="33FE167D"/>
    <w:rsid w:val="33FE78CF"/>
    <w:rsid w:val="34007024"/>
    <w:rsid w:val="34012F1B"/>
    <w:rsid w:val="34047893"/>
    <w:rsid w:val="34052A0C"/>
    <w:rsid w:val="34060532"/>
    <w:rsid w:val="340A0B28"/>
    <w:rsid w:val="340D18C0"/>
    <w:rsid w:val="340D366E"/>
    <w:rsid w:val="34136117"/>
    <w:rsid w:val="34137848"/>
    <w:rsid w:val="34156BEB"/>
    <w:rsid w:val="34192013"/>
    <w:rsid w:val="3419350A"/>
    <w:rsid w:val="341964B7"/>
    <w:rsid w:val="341A36D8"/>
    <w:rsid w:val="34207846"/>
    <w:rsid w:val="34247718"/>
    <w:rsid w:val="3426112C"/>
    <w:rsid w:val="34264730"/>
    <w:rsid w:val="34271542"/>
    <w:rsid w:val="34272982"/>
    <w:rsid w:val="34283E24"/>
    <w:rsid w:val="3428494C"/>
    <w:rsid w:val="342866FA"/>
    <w:rsid w:val="3428683A"/>
    <w:rsid w:val="342B252D"/>
    <w:rsid w:val="342C28E4"/>
    <w:rsid w:val="342C61EA"/>
    <w:rsid w:val="342D6EE7"/>
    <w:rsid w:val="342F7A89"/>
    <w:rsid w:val="34335678"/>
    <w:rsid w:val="34335F61"/>
    <w:rsid w:val="3435494F"/>
    <w:rsid w:val="34362BC5"/>
    <w:rsid w:val="34372BC5"/>
    <w:rsid w:val="343926B5"/>
    <w:rsid w:val="343B467F"/>
    <w:rsid w:val="344737E9"/>
    <w:rsid w:val="344828F8"/>
    <w:rsid w:val="34485E1F"/>
    <w:rsid w:val="34496D9C"/>
    <w:rsid w:val="344A041F"/>
    <w:rsid w:val="344B40A8"/>
    <w:rsid w:val="344C5C92"/>
    <w:rsid w:val="344D1295"/>
    <w:rsid w:val="344D7D58"/>
    <w:rsid w:val="344E6FDD"/>
    <w:rsid w:val="34555CF1"/>
    <w:rsid w:val="34580D8D"/>
    <w:rsid w:val="34591F09"/>
    <w:rsid w:val="345B0BC7"/>
    <w:rsid w:val="345C0152"/>
    <w:rsid w:val="345D3F32"/>
    <w:rsid w:val="345D45F6"/>
    <w:rsid w:val="345E7E61"/>
    <w:rsid w:val="346016DE"/>
    <w:rsid w:val="346223EA"/>
    <w:rsid w:val="34650A01"/>
    <w:rsid w:val="34682524"/>
    <w:rsid w:val="346B2390"/>
    <w:rsid w:val="34713BFD"/>
    <w:rsid w:val="347253F1"/>
    <w:rsid w:val="34733E19"/>
    <w:rsid w:val="34755000"/>
    <w:rsid w:val="347B4A7C"/>
    <w:rsid w:val="347D07F4"/>
    <w:rsid w:val="347E456C"/>
    <w:rsid w:val="3482405C"/>
    <w:rsid w:val="34824DEF"/>
    <w:rsid w:val="34845575"/>
    <w:rsid w:val="34864FE8"/>
    <w:rsid w:val="34904DD8"/>
    <w:rsid w:val="34942DA3"/>
    <w:rsid w:val="349529C8"/>
    <w:rsid w:val="34955F06"/>
    <w:rsid w:val="34967B08"/>
    <w:rsid w:val="34970D35"/>
    <w:rsid w:val="3498562E"/>
    <w:rsid w:val="349D3605"/>
    <w:rsid w:val="349F2225"/>
    <w:rsid w:val="34A0191F"/>
    <w:rsid w:val="34A2025B"/>
    <w:rsid w:val="34A52E51"/>
    <w:rsid w:val="34A66C4C"/>
    <w:rsid w:val="34A92A2E"/>
    <w:rsid w:val="34AA28FE"/>
    <w:rsid w:val="34AD5CF2"/>
    <w:rsid w:val="34AE4A8D"/>
    <w:rsid w:val="34AE6BFF"/>
    <w:rsid w:val="34AF1EA4"/>
    <w:rsid w:val="34B306BA"/>
    <w:rsid w:val="34B41D3C"/>
    <w:rsid w:val="34B63D06"/>
    <w:rsid w:val="34BA3465"/>
    <w:rsid w:val="34BB756E"/>
    <w:rsid w:val="34BC410A"/>
    <w:rsid w:val="34BD008D"/>
    <w:rsid w:val="34BE40EE"/>
    <w:rsid w:val="34C12DD7"/>
    <w:rsid w:val="34C16318"/>
    <w:rsid w:val="34C46423"/>
    <w:rsid w:val="34C52F73"/>
    <w:rsid w:val="34C64666"/>
    <w:rsid w:val="34C77CE1"/>
    <w:rsid w:val="34C91C8B"/>
    <w:rsid w:val="34CA161D"/>
    <w:rsid w:val="34D4418C"/>
    <w:rsid w:val="34D505CF"/>
    <w:rsid w:val="34D56A72"/>
    <w:rsid w:val="34D70CF9"/>
    <w:rsid w:val="34D80120"/>
    <w:rsid w:val="34D935A2"/>
    <w:rsid w:val="34DA0A32"/>
    <w:rsid w:val="34DA5C46"/>
    <w:rsid w:val="34DB1BFB"/>
    <w:rsid w:val="34DB376C"/>
    <w:rsid w:val="34DB551B"/>
    <w:rsid w:val="34DC3240"/>
    <w:rsid w:val="34DD5737"/>
    <w:rsid w:val="34E017A7"/>
    <w:rsid w:val="34E47041"/>
    <w:rsid w:val="34E547B5"/>
    <w:rsid w:val="34E70033"/>
    <w:rsid w:val="34E73EBF"/>
    <w:rsid w:val="34E768C7"/>
    <w:rsid w:val="34E92F3F"/>
    <w:rsid w:val="34E940DB"/>
    <w:rsid w:val="34EA4470"/>
    <w:rsid w:val="34EB5C5E"/>
    <w:rsid w:val="34F15F8C"/>
    <w:rsid w:val="34F30AB6"/>
    <w:rsid w:val="34F32864"/>
    <w:rsid w:val="34F34E1D"/>
    <w:rsid w:val="34F4032F"/>
    <w:rsid w:val="34F55208"/>
    <w:rsid w:val="34F605A6"/>
    <w:rsid w:val="34F73CB8"/>
    <w:rsid w:val="34FB107A"/>
    <w:rsid w:val="34FB483D"/>
    <w:rsid w:val="34FC2474"/>
    <w:rsid w:val="35004DDD"/>
    <w:rsid w:val="35011425"/>
    <w:rsid w:val="350466DA"/>
    <w:rsid w:val="35064C8D"/>
    <w:rsid w:val="35066055"/>
    <w:rsid w:val="350701FD"/>
    <w:rsid w:val="35093AFE"/>
    <w:rsid w:val="351006CF"/>
    <w:rsid w:val="351053DE"/>
    <w:rsid w:val="3511718E"/>
    <w:rsid w:val="35127127"/>
    <w:rsid w:val="35134CB4"/>
    <w:rsid w:val="35156C7E"/>
    <w:rsid w:val="35160FE1"/>
    <w:rsid w:val="35193A47"/>
    <w:rsid w:val="351A24E7"/>
    <w:rsid w:val="351A6043"/>
    <w:rsid w:val="351B1DBB"/>
    <w:rsid w:val="351F18AB"/>
    <w:rsid w:val="35213875"/>
    <w:rsid w:val="35246EC1"/>
    <w:rsid w:val="35270BC6"/>
    <w:rsid w:val="35283C97"/>
    <w:rsid w:val="352A0041"/>
    <w:rsid w:val="352D221A"/>
    <w:rsid w:val="352F3879"/>
    <w:rsid w:val="3530056A"/>
    <w:rsid w:val="35327D21"/>
    <w:rsid w:val="353510CF"/>
    <w:rsid w:val="35373099"/>
    <w:rsid w:val="353C06AF"/>
    <w:rsid w:val="353F4120"/>
    <w:rsid w:val="35401C2F"/>
    <w:rsid w:val="35411821"/>
    <w:rsid w:val="35436F4B"/>
    <w:rsid w:val="354603DD"/>
    <w:rsid w:val="354B444E"/>
    <w:rsid w:val="354B6B44"/>
    <w:rsid w:val="354D690F"/>
    <w:rsid w:val="354E2190"/>
    <w:rsid w:val="35521C81"/>
    <w:rsid w:val="35522FB5"/>
    <w:rsid w:val="35530D5A"/>
    <w:rsid w:val="35542952"/>
    <w:rsid w:val="35585E1E"/>
    <w:rsid w:val="355A2AC6"/>
    <w:rsid w:val="355A755C"/>
    <w:rsid w:val="355C5206"/>
    <w:rsid w:val="355F48E0"/>
    <w:rsid w:val="355F7EFA"/>
    <w:rsid w:val="35600BB1"/>
    <w:rsid w:val="35610116"/>
    <w:rsid w:val="35622D5A"/>
    <w:rsid w:val="356279EA"/>
    <w:rsid w:val="356419B4"/>
    <w:rsid w:val="356814A4"/>
    <w:rsid w:val="35690D78"/>
    <w:rsid w:val="356C01EF"/>
    <w:rsid w:val="356E06DF"/>
    <w:rsid w:val="356F6D8B"/>
    <w:rsid w:val="35703BE5"/>
    <w:rsid w:val="35742745"/>
    <w:rsid w:val="35780FBB"/>
    <w:rsid w:val="357C7E4D"/>
    <w:rsid w:val="357F2F0B"/>
    <w:rsid w:val="358264BC"/>
    <w:rsid w:val="358B2E3D"/>
    <w:rsid w:val="358B6F41"/>
    <w:rsid w:val="358C39DC"/>
    <w:rsid w:val="358C7A4B"/>
    <w:rsid w:val="358D6E84"/>
    <w:rsid w:val="35942299"/>
    <w:rsid w:val="359475D1"/>
    <w:rsid w:val="3598340C"/>
    <w:rsid w:val="359B2CE9"/>
    <w:rsid w:val="359C2EFC"/>
    <w:rsid w:val="359D3CA7"/>
    <w:rsid w:val="35A16764"/>
    <w:rsid w:val="35A17057"/>
    <w:rsid w:val="35A3428A"/>
    <w:rsid w:val="35A4435E"/>
    <w:rsid w:val="35A563B0"/>
    <w:rsid w:val="35A973C7"/>
    <w:rsid w:val="35AB6035"/>
    <w:rsid w:val="35AD3120"/>
    <w:rsid w:val="35AE50EE"/>
    <w:rsid w:val="35AE7065"/>
    <w:rsid w:val="35AF1F8A"/>
    <w:rsid w:val="35B00755"/>
    <w:rsid w:val="35B04FD0"/>
    <w:rsid w:val="35B2271F"/>
    <w:rsid w:val="35B53FBD"/>
    <w:rsid w:val="35B71AE4"/>
    <w:rsid w:val="35BC3837"/>
    <w:rsid w:val="35BC534C"/>
    <w:rsid w:val="35BD00EB"/>
    <w:rsid w:val="35BE02FB"/>
    <w:rsid w:val="35BE09FB"/>
    <w:rsid w:val="35BE6F60"/>
    <w:rsid w:val="35C11DC1"/>
    <w:rsid w:val="35C128A4"/>
    <w:rsid w:val="35C24E9A"/>
    <w:rsid w:val="35C30271"/>
    <w:rsid w:val="35C31F35"/>
    <w:rsid w:val="35C661CB"/>
    <w:rsid w:val="35C9101D"/>
    <w:rsid w:val="35D00DF7"/>
    <w:rsid w:val="35D24FB2"/>
    <w:rsid w:val="35D271A0"/>
    <w:rsid w:val="35D31068"/>
    <w:rsid w:val="35D35979"/>
    <w:rsid w:val="35D36C38"/>
    <w:rsid w:val="35D541AD"/>
    <w:rsid w:val="35D73F34"/>
    <w:rsid w:val="35D7578A"/>
    <w:rsid w:val="35D76E2A"/>
    <w:rsid w:val="35D92C7B"/>
    <w:rsid w:val="35DE1766"/>
    <w:rsid w:val="35DF4ECF"/>
    <w:rsid w:val="35E033EA"/>
    <w:rsid w:val="35E11256"/>
    <w:rsid w:val="35E7656A"/>
    <w:rsid w:val="35E84393"/>
    <w:rsid w:val="35E87EEF"/>
    <w:rsid w:val="35EA010B"/>
    <w:rsid w:val="35EA1EB9"/>
    <w:rsid w:val="35ED04F9"/>
    <w:rsid w:val="35EF7F2F"/>
    <w:rsid w:val="35F00B34"/>
    <w:rsid w:val="35F206C5"/>
    <w:rsid w:val="35F42D38"/>
    <w:rsid w:val="35F67D33"/>
    <w:rsid w:val="35F82660"/>
    <w:rsid w:val="35FA7C22"/>
    <w:rsid w:val="35FB549E"/>
    <w:rsid w:val="35FC1BEC"/>
    <w:rsid w:val="35FC7789"/>
    <w:rsid w:val="36054D5D"/>
    <w:rsid w:val="36056CF3"/>
    <w:rsid w:val="36060D93"/>
    <w:rsid w:val="360C62D3"/>
    <w:rsid w:val="360D204B"/>
    <w:rsid w:val="360E01D9"/>
    <w:rsid w:val="360F7B72"/>
    <w:rsid w:val="36114458"/>
    <w:rsid w:val="361707D4"/>
    <w:rsid w:val="36174C78"/>
    <w:rsid w:val="361E5461"/>
    <w:rsid w:val="362353CB"/>
    <w:rsid w:val="36270FA9"/>
    <w:rsid w:val="362A675A"/>
    <w:rsid w:val="362F1FC2"/>
    <w:rsid w:val="36333F4F"/>
    <w:rsid w:val="3639699D"/>
    <w:rsid w:val="363A2AA1"/>
    <w:rsid w:val="363B2715"/>
    <w:rsid w:val="363F528A"/>
    <w:rsid w:val="36401646"/>
    <w:rsid w:val="364137EC"/>
    <w:rsid w:val="36432FEE"/>
    <w:rsid w:val="3643781B"/>
    <w:rsid w:val="36463152"/>
    <w:rsid w:val="364A1733"/>
    <w:rsid w:val="364B546E"/>
    <w:rsid w:val="364D2448"/>
    <w:rsid w:val="364D442C"/>
    <w:rsid w:val="36511F38"/>
    <w:rsid w:val="365242E1"/>
    <w:rsid w:val="36526433"/>
    <w:rsid w:val="36533F02"/>
    <w:rsid w:val="36546526"/>
    <w:rsid w:val="36592B9B"/>
    <w:rsid w:val="365A344D"/>
    <w:rsid w:val="365F74DC"/>
    <w:rsid w:val="366003CD"/>
    <w:rsid w:val="3660217B"/>
    <w:rsid w:val="36603F29"/>
    <w:rsid w:val="366122B7"/>
    <w:rsid w:val="36626AA0"/>
    <w:rsid w:val="36637BEB"/>
    <w:rsid w:val="366652B8"/>
    <w:rsid w:val="3667175C"/>
    <w:rsid w:val="3667350A"/>
    <w:rsid w:val="366A4DA8"/>
    <w:rsid w:val="366B231C"/>
    <w:rsid w:val="366B28CE"/>
    <w:rsid w:val="366D1290"/>
    <w:rsid w:val="366E5761"/>
    <w:rsid w:val="366F5943"/>
    <w:rsid w:val="36730100"/>
    <w:rsid w:val="36745C27"/>
    <w:rsid w:val="3679197D"/>
    <w:rsid w:val="367B0D63"/>
    <w:rsid w:val="367B6FB5"/>
    <w:rsid w:val="367D0F7F"/>
    <w:rsid w:val="367E325A"/>
    <w:rsid w:val="367E6AA5"/>
    <w:rsid w:val="368119DC"/>
    <w:rsid w:val="36846A74"/>
    <w:rsid w:val="36851BE2"/>
    <w:rsid w:val="368C2F70"/>
    <w:rsid w:val="368D53CF"/>
    <w:rsid w:val="368E25BE"/>
    <w:rsid w:val="368E3715"/>
    <w:rsid w:val="368E4F3A"/>
    <w:rsid w:val="368E7538"/>
    <w:rsid w:val="368F0CB2"/>
    <w:rsid w:val="36905B3D"/>
    <w:rsid w:val="369116D0"/>
    <w:rsid w:val="369246BF"/>
    <w:rsid w:val="369462C9"/>
    <w:rsid w:val="36965B9D"/>
    <w:rsid w:val="36987BE7"/>
    <w:rsid w:val="369D53EF"/>
    <w:rsid w:val="36A04C6E"/>
    <w:rsid w:val="36A209E6"/>
    <w:rsid w:val="36A20D4C"/>
    <w:rsid w:val="36A24542"/>
    <w:rsid w:val="36A318E2"/>
    <w:rsid w:val="36A33DF5"/>
    <w:rsid w:val="36A41292"/>
    <w:rsid w:val="36A54032"/>
    <w:rsid w:val="36A66BB3"/>
    <w:rsid w:val="36AB4E48"/>
    <w:rsid w:val="36AD2EE7"/>
    <w:rsid w:val="36B05766"/>
    <w:rsid w:val="36B10C29"/>
    <w:rsid w:val="36B83D65"/>
    <w:rsid w:val="36BA5D2F"/>
    <w:rsid w:val="36BA7C1A"/>
    <w:rsid w:val="36BC0EA5"/>
    <w:rsid w:val="36BD0622"/>
    <w:rsid w:val="36C02F81"/>
    <w:rsid w:val="36C60257"/>
    <w:rsid w:val="36C604D3"/>
    <w:rsid w:val="36CB6E86"/>
    <w:rsid w:val="36CB704A"/>
    <w:rsid w:val="36CC15BF"/>
    <w:rsid w:val="36D004C5"/>
    <w:rsid w:val="36D3575F"/>
    <w:rsid w:val="36D44917"/>
    <w:rsid w:val="36DA565E"/>
    <w:rsid w:val="36DA7508"/>
    <w:rsid w:val="36DB7A54"/>
    <w:rsid w:val="36DD010C"/>
    <w:rsid w:val="36DD2AB3"/>
    <w:rsid w:val="36E20DE2"/>
    <w:rsid w:val="36E42162"/>
    <w:rsid w:val="36E52680"/>
    <w:rsid w:val="36E6637B"/>
    <w:rsid w:val="36E82D4C"/>
    <w:rsid w:val="36E957BD"/>
    <w:rsid w:val="36EA3D4A"/>
    <w:rsid w:val="36EB413B"/>
    <w:rsid w:val="36EC3A0F"/>
    <w:rsid w:val="36EE6037"/>
    <w:rsid w:val="36EF52AD"/>
    <w:rsid w:val="36F41EFD"/>
    <w:rsid w:val="36F54FB9"/>
    <w:rsid w:val="36F55F5E"/>
    <w:rsid w:val="36F62AE0"/>
    <w:rsid w:val="36F77B6C"/>
    <w:rsid w:val="36F81ED1"/>
    <w:rsid w:val="36F86858"/>
    <w:rsid w:val="36FA7274"/>
    <w:rsid w:val="36FB1F52"/>
    <w:rsid w:val="36FC0743"/>
    <w:rsid w:val="36FD558B"/>
    <w:rsid w:val="370276D6"/>
    <w:rsid w:val="370623B0"/>
    <w:rsid w:val="37070105"/>
    <w:rsid w:val="37070849"/>
    <w:rsid w:val="37083647"/>
    <w:rsid w:val="37083929"/>
    <w:rsid w:val="37092813"/>
    <w:rsid w:val="370A6773"/>
    <w:rsid w:val="370B4A0A"/>
    <w:rsid w:val="370E27B5"/>
    <w:rsid w:val="37103BA1"/>
    <w:rsid w:val="37113FF6"/>
    <w:rsid w:val="3713627D"/>
    <w:rsid w:val="37143E81"/>
    <w:rsid w:val="371511B8"/>
    <w:rsid w:val="3716217A"/>
    <w:rsid w:val="37182A56"/>
    <w:rsid w:val="37187518"/>
    <w:rsid w:val="371A057C"/>
    <w:rsid w:val="371A67CE"/>
    <w:rsid w:val="371B78E5"/>
    <w:rsid w:val="371C0798"/>
    <w:rsid w:val="371F77E4"/>
    <w:rsid w:val="37207EEF"/>
    <w:rsid w:val="372169D9"/>
    <w:rsid w:val="37222039"/>
    <w:rsid w:val="37227D84"/>
    <w:rsid w:val="37243A87"/>
    <w:rsid w:val="37265559"/>
    <w:rsid w:val="37294D73"/>
    <w:rsid w:val="372F4D01"/>
    <w:rsid w:val="3733163E"/>
    <w:rsid w:val="3736002A"/>
    <w:rsid w:val="37370DFA"/>
    <w:rsid w:val="37384EA6"/>
    <w:rsid w:val="37391321"/>
    <w:rsid w:val="373A3202"/>
    <w:rsid w:val="373A6E70"/>
    <w:rsid w:val="373E32FC"/>
    <w:rsid w:val="373F79DE"/>
    <w:rsid w:val="3744384B"/>
    <w:rsid w:val="374750E9"/>
    <w:rsid w:val="374970B3"/>
    <w:rsid w:val="374B4BD9"/>
    <w:rsid w:val="374D654E"/>
    <w:rsid w:val="37500442"/>
    <w:rsid w:val="37511204"/>
    <w:rsid w:val="37513621"/>
    <w:rsid w:val="37517D16"/>
    <w:rsid w:val="375241BA"/>
    <w:rsid w:val="375644EF"/>
    <w:rsid w:val="375717D0"/>
    <w:rsid w:val="37585269"/>
    <w:rsid w:val="375A6729"/>
    <w:rsid w:val="375C6DE7"/>
    <w:rsid w:val="375D2B5F"/>
    <w:rsid w:val="375E15B0"/>
    <w:rsid w:val="375E7E5C"/>
    <w:rsid w:val="37647A49"/>
    <w:rsid w:val="37696E88"/>
    <w:rsid w:val="376A379D"/>
    <w:rsid w:val="376F7B35"/>
    <w:rsid w:val="37711674"/>
    <w:rsid w:val="37747026"/>
    <w:rsid w:val="377650DA"/>
    <w:rsid w:val="37781747"/>
    <w:rsid w:val="377834F5"/>
    <w:rsid w:val="377A2D73"/>
    <w:rsid w:val="377A41DA"/>
    <w:rsid w:val="377C2FE5"/>
    <w:rsid w:val="377D0B0B"/>
    <w:rsid w:val="377F0D27"/>
    <w:rsid w:val="377F2AAB"/>
    <w:rsid w:val="377F2AD5"/>
    <w:rsid w:val="37886FD6"/>
    <w:rsid w:val="37893954"/>
    <w:rsid w:val="378C0D4E"/>
    <w:rsid w:val="378D51F2"/>
    <w:rsid w:val="378D62E3"/>
    <w:rsid w:val="378E2D18"/>
    <w:rsid w:val="378E7BEC"/>
    <w:rsid w:val="37907189"/>
    <w:rsid w:val="3794253C"/>
    <w:rsid w:val="379522F8"/>
    <w:rsid w:val="379540A7"/>
    <w:rsid w:val="37977E1F"/>
    <w:rsid w:val="379A653D"/>
    <w:rsid w:val="379B7E94"/>
    <w:rsid w:val="379C1149"/>
    <w:rsid w:val="379D1BF7"/>
    <w:rsid w:val="37A105C7"/>
    <w:rsid w:val="37A679D8"/>
    <w:rsid w:val="37A91900"/>
    <w:rsid w:val="37A95DA4"/>
    <w:rsid w:val="37AC319E"/>
    <w:rsid w:val="37AF0545"/>
    <w:rsid w:val="37AF6474"/>
    <w:rsid w:val="37B64E99"/>
    <w:rsid w:val="37B7226F"/>
    <w:rsid w:val="37BA600E"/>
    <w:rsid w:val="37BB02FF"/>
    <w:rsid w:val="37BC5AD7"/>
    <w:rsid w:val="37BE4BCE"/>
    <w:rsid w:val="37C00785"/>
    <w:rsid w:val="37C36E66"/>
    <w:rsid w:val="37C4498C"/>
    <w:rsid w:val="37C92C3D"/>
    <w:rsid w:val="37CA6990"/>
    <w:rsid w:val="37CB0FAC"/>
    <w:rsid w:val="37CC0016"/>
    <w:rsid w:val="37CE2EF0"/>
    <w:rsid w:val="37D22C05"/>
    <w:rsid w:val="37D25989"/>
    <w:rsid w:val="37D4244B"/>
    <w:rsid w:val="37D42E21"/>
    <w:rsid w:val="37D44DFA"/>
    <w:rsid w:val="37D5265A"/>
    <w:rsid w:val="37D56691"/>
    <w:rsid w:val="37D56B99"/>
    <w:rsid w:val="37D61F5D"/>
    <w:rsid w:val="37D63BBF"/>
    <w:rsid w:val="37DD6FAF"/>
    <w:rsid w:val="37DF0368"/>
    <w:rsid w:val="37DF63B2"/>
    <w:rsid w:val="37E10441"/>
    <w:rsid w:val="37E62B54"/>
    <w:rsid w:val="37EA43F2"/>
    <w:rsid w:val="37EB027E"/>
    <w:rsid w:val="37ED1DE6"/>
    <w:rsid w:val="37ED1E46"/>
    <w:rsid w:val="37ED3442"/>
    <w:rsid w:val="37F0282A"/>
    <w:rsid w:val="37F05781"/>
    <w:rsid w:val="37F214F9"/>
    <w:rsid w:val="37F346A1"/>
    <w:rsid w:val="37F52FC7"/>
    <w:rsid w:val="37F54B45"/>
    <w:rsid w:val="37F708BD"/>
    <w:rsid w:val="37F757D8"/>
    <w:rsid w:val="37F94635"/>
    <w:rsid w:val="37FA2FBA"/>
    <w:rsid w:val="37FA54D6"/>
    <w:rsid w:val="37FB3B76"/>
    <w:rsid w:val="37FF59C4"/>
    <w:rsid w:val="380134EA"/>
    <w:rsid w:val="380305C9"/>
    <w:rsid w:val="380350A1"/>
    <w:rsid w:val="38080D1C"/>
    <w:rsid w:val="380A046B"/>
    <w:rsid w:val="380A4A95"/>
    <w:rsid w:val="380E64C2"/>
    <w:rsid w:val="380F3E59"/>
    <w:rsid w:val="38102C39"/>
    <w:rsid w:val="3814146F"/>
    <w:rsid w:val="38156F95"/>
    <w:rsid w:val="38163439"/>
    <w:rsid w:val="38171B8F"/>
    <w:rsid w:val="38177531"/>
    <w:rsid w:val="38195B02"/>
    <w:rsid w:val="381B0A50"/>
    <w:rsid w:val="381C20D2"/>
    <w:rsid w:val="381E23B5"/>
    <w:rsid w:val="38223B5A"/>
    <w:rsid w:val="38233460"/>
    <w:rsid w:val="382362A3"/>
    <w:rsid w:val="3825367C"/>
    <w:rsid w:val="38265A58"/>
    <w:rsid w:val="382A2A41"/>
    <w:rsid w:val="382E757C"/>
    <w:rsid w:val="383218F5"/>
    <w:rsid w:val="38325D71"/>
    <w:rsid w:val="3836588A"/>
    <w:rsid w:val="38397128"/>
    <w:rsid w:val="383B2EA0"/>
    <w:rsid w:val="383B7BCF"/>
    <w:rsid w:val="383C5FA8"/>
    <w:rsid w:val="383E2AD2"/>
    <w:rsid w:val="38402264"/>
    <w:rsid w:val="38436FF6"/>
    <w:rsid w:val="384503F0"/>
    <w:rsid w:val="38471845"/>
    <w:rsid w:val="384C25B1"/>
    <w:rsid w:val="384C6E5B"/>
    <w:rsid w:val="384D2BD3"/>
    <w:rsid w:val="38520D97"/>
    <w:rsid w:val="38521EBD"/>
    <w:rsid w:val="38523D46"/>
    <w:rsid w:val="38530FD3"/>
    <w:rsid w:val="38562C8B"/>
    <w:rsid w:val="38567917"/>
    <w:rsid w:val="3859055A"/>
    <w:rsid w:val="38591578"/>
    <w:rsid w:val="385E1DA7"/>
    <w:rsid w:val="386046B4"/>
    <w:rsid w:val="38606463"/>
    <w:rsid w:val="38637D01"/>
    <w:rsid w:val="386903FE"/>
    <w:rsid w:val="386C12AB"/>
    <w:rsid w:val="386D0B7F"/>
    <w:rsid w:val="386D6DD1"/>
    <w:rsid w:val="386E4E5E"/>
    <w:rsid w:val="38705D92"/>
    <w:rsid w:val="38736649"/>
    <w:rsid w:val="38765254"/>
    <w:rsid w:val="38782521"/>
    <w:rsid w:val="387826B4"/>
    <w:rsid w:val="387939C8"/>
    <w:rsid w:val="38797524"/>
    <w:rsid w:val="387C0DC3"/>
    <w:rsid w:val="38837FBB"/>
    <w:rsid w:val="38855EC9"/>
    <w:rsid w:val="38892804"/>
    <w:rsid w:val="388A1731"/>
    <w:rsid w:val="388C36FB"/>
    <w:rsid w:val="388D2FD0"/>
    <w:rsid w:val="388E7474"/>
    <w:rsid w:val="38931D23"/>
    <w:rsid w:val="38951D6B"/>
    <w:rsid w:val="389600D6"/>
    <w:rsid w:val="389918B8"/>
    <w:rsid w:val="38993B68"/>
    <w:rsid w:val="389A4DD8"/>
    <w:rsid w:val="389B1DC8"/>
    <w:rsid w:val="38A30A45"/>
    <w:rsid w:val="38A345A1"/>
    <w:rsid w:val="38A42249"/>
    <w:rsid w:val="38A546DB"/>
    <w:rsid w:val="38A8569C"/>
    <w:rsid w:val="38A8605B"/>
    <w:rsid w:val="38AA1DD4"/>
    <w:rsid w:val="38AA7519"/>
    <w:rsid w:val="38AC16A8"/>
    <w:rsid w:val="38AE3C80"/>
    <w:rsid w:val="38AF73EA"/>
    <w:rsid w:val="38B00474"/>
    <w:rsid w:val="38B14F10"/>
    <w:rsid w:val="38B16CBE"/>
    <w:rsid w:val="38B178F7"/>
    <w:rsid w:val="38B21A10"/>
    <w:rsid w:val="38B6165E"/>
    <w:rsid w:val="38B7004D"/>
    <w:rsid w:val="38B72CB1"/>
    <w:rsid w:val="38B76A01"/>
    <w:rsid w:val="38B85B09"/>
    <w:rsid w:val="38B8629F"/>
    <w:rsid w:val="38B90269"/>
    <w:rsid w:val="38B93DC5"/>
    <w:rsid w:val="38BA6025"/>
    <w:rsid w:val="38BD5045"/>
    <w:rsid w:val="38BE27CF"/>
    <w:rsid w:val="38BE762D"/>
    <w:rsid w:val="38BF41AB"/>
    <w:rsid w:val="38C14438"/>
    <w:rsid w:val="38C20B2E"/>
    <w:rsid w:val="38C20ECB"/>
    <w:rsid w:val="38C56C0D"/>
    <w:rsid w:val="38C70290"/>
    <w:rsid w:val="38C7660A"/>
    <w:rsid w:val="38C84516"/>
    <w:rsid w:val="38CA4224"/>
    <w:rsid w:val="38CC3755"/>
    <w:rsid w:val="38CC7F9C"/>
    <w:rsid w:val="38CD7870"/>
    <w:rsid w:val="38CF35E8"/>
    <w:rsid w:val="38CF5F2F"/>
    <w:rsid w:val="38D0607B"/>
    <w:rsid w:val="38D11167"/>
    <w:rsid w:val="38D429AD"/>
    <w:rsid w:val="38D62BC9"/>
    <w:rsid w:val="38D806EF"/>
    <w:rsid w:val="38DC2990"/>
    <w:rsid w:val="38DC4DE4"/>
    <w:rsid w:val="38E046B6"/>
    <w:rsid w:val="38E05428"/>
    <w:rsid w:val="38E2331B"/>
    <w:rsid w:val="38E35860"/>
    <w:rsid w:val="38E47094"/>
    <w:rsid w:val="38E56968"/>
    <w:rsid w:val="38E928FC"/>
    <w:rsid w:val="38EC5F48"/>
    <w:rsid w:val="38ED1F80"/>
    <w:rsid w:val="38EE2CB3"/>
    <w:rsid w:val="38EE7F12"/>
    <w:rsid w:val="38EF77E6"/>
    <w:rsid w:val="38F1355F"/>
    <w:rsid w:val="38F3208A"/>
    <w:rsid w:val="38F32646"/>
    <w:rsid w:val="38F35529"/>
    <w:rsid w:val="38F417C2"/>
    <w:rsid w:val="38F44DFD"/>
    <w:rsid w:val="38F47D12"/>
    <w:rsid w:val="38FB1695"/>
    <w:rsid w:val="38FB29C5"/>
    <w:rsid w:val="38FB4DF3"/>
    <w:rsid w:val="38FC7709"/>
    <w:rsid w:val="38FD0155"/>
    <w:rsid w:val="38FF6D29"/>
    <w:rsid w:val="39001DF2"/>
    <w:rsid w:val="39020699"/>
    <w:rsid w:val="39026844"/>
    <w:rsid w:val="390435A0"/>
    <w:rsid w:val="390658A7"/>
    <w:rsid w:val="390837B7"/>
    <w:rsid w:val="39090F44"/>
    <w:rsid w:val="390B0AC4"/>
    <w:rsid w:val="390C4DC5"/>
    <w:rsid w:val="3914724D"/>
    <w:rsid w:val="39186D3D"/>
    <w:rsid w:val="391B4A7F"/>
    <w:rsid w:val="391C7C96"/>
    <w:rsid w:val="391F2F84"/>
    <w:rsid w:val="39205BF2"/>
    <w:rsid w:val="392308A1"/>
    <w:rsid w:val="392332FF"/>
    <w:rsid w:val="39243934"/>
    <w:rsid w:val="39253208"/>
    <w:rsid w:val="392C3D90"/>
    <w:rsid w:val="392E5984"/>
    <w:rsid w:val="392F4087"/>
    <w:rsid w:val="39311BAD"/>
    <w:rsid w:val="393568C4"/>
    <w:rsid w:val="393A3157"/>
    <w:rsid w:val="393B3BEF"/>
    <w:rsid w:val="393E0217"/>
    <w:rsid w:val="393F076E"/>
    <w:rsid w:val="394418E0"/>
    <w:rsid w:val="39445D84"/>
    <w:rsid w:val="394744A5"/>
    <w:rsid w:val="39486DF0"/>
    <w:rsid w:val="3949339B"/>
    <w:rsid w:val="394B2A81"/>
    <w:rsid w:val="394B6F15"/>
    <w:rsid w:val="394C4C39"/>
    <w:rsid w:val="394F0285"/>
    <w:rsid w:val="39512977"/>
    <w:rsid w:val="39515D96"/>
    <w:rsid w:val="3955445B"/>
    <w:rsid w:val="395568D4"/>
    <w:rsid w:val="395A55A8"/>
    <w:rsid w:val="395D0BF4"/>
    <w:rsid w:val="3960002D"/>
    <w:rsid w:val="39602492"/>
    <w:rsid w:val="396226AE"/>
    <w:rsid w:val="39637242"/>
    <w:rsid w:val="39641F82"/>
    <w:rsid w:val="39671A73"/>
    <w:rsid w:val="396812CB"/>
    <w:rsid w:val="396E1053"/>
    <w:rsid w:val="396F17AA"/>
    <w:rsid w:val="396F3C06"/>
    <w:rsid w:val="39705DD2"/>
    <w:rsid w:val="39706B79"/>
    <w:rsid w:val="39715ED3"/>
    <w:rsid w:val="397272DB"/>
    <w:rsid w:val="39730417"/>
    <w:rsid w:val="39755F3E"/>
    <w:rsid w:val="39761CB6"/>
    <w:rsid w:val="3978475B"/>
    <w:rsid w:val="39790313"/>
    <w:rsid w:val="39797565"/>
    <w:rsid w:val="397B287A"/>
    <w:rsid w:val="397C5542"/>
    <w:rsid w:val="398048E2"/>
    <w:rsid w:val="398154AF"/>
    <w:rsid w:val="398217AE"/>
    <w:rsid w:val="39822409"/>
    <w:rsid w:val="3983353B"/>
    <w:rsid w:val="39846F2F"/>
    <w:rsid w:val="39861EF9"/>
    <w:rsid w:val="398D7CCD"/>
    <w:rsid w:val="398D7E0A"/>
    <w:rsid w:val="39905531"/>
    <w:rsid w:val="39915E6F"/>
    <w:rsid w:val="39935D8A"/>
    <w:rsid w:val="3994114B"/>
    <w:rsid w:val="39963E6B"/>
    <w:rsid w:val="3997372E"/>
    <w:rsid w:val="399E44FF"/>
    <w:rsid w:val="39A131D7"/>
    <w:rsid w:val="39A1361B"/>
    <w:rsid w:val="39A148C7"/>
    <w:rsid w:val="39A209AA"/>
    <w:rsid w:val="39A55F9C"/>
    <w:rsid w:val="39A607ED"/>
    <w:rsid w:val="39A86313"/>
    <w:rsid w:val="39AD278C"/>
    <w:rsid w:val="39AD3929"/>
    <w:rsid w:val="39AD6474"/>
    <w:rsid w:val="39AE76A2"/>
    <w:rsid w:val="39B06702"/>
    <w:rsid w:val="39B07817"/>
    <w:rsid w:val="39B16B89"/>
    <w:rsid w:val="39B43D89"/>
    <w:rsid w:val="39B50A30"/>
    <w:rsid w:val="39B8224D"/>
    <w:rsid w:val="39B95C04"/>
    <w:rsid w:val="39BA53ED"/>
    <w:rsid w:val="39BC4C91"/>
    <w:rsid w:val="39BC62F7"/>
    <w:rsid w:val="39BE1D8D"/>
    <w:rsid w:val="39BE7D31"/>
    <w:rsid w:val="39BF540B"/>
    <w:rsid w:val="39C255E2"/>
    <w:rsid w:val="39C62C3D"/>
    <w:rsid w:val="39C80763"/>
    <w:rsid w:val="39CB12E3"/>
    <w:rsid w:val="39CB75EB"/>
    <w:rsid w:val="39CD2122"/>
    <w:rsid w:val="39CE1AF2"/>
    <w:rsid w:val="39CE38A0"/>
    <w:rsid w:val="39CE7365"/>
    <w:rsid w:val="39CF1DCF"/>
    <w:rsid w:val="39D17B5D"/>
    <w:rsid w:val="39D51911"/>
    <w:rsid w:val="39D52E80"/>
    <w:rsid w:val="39D53485"/>
    <w:rsid w:val="39D72754"/>
    <w:rsid w:val="39D9352F"/>
    <w:rsid w:val="39DB50AA"/>
    <w:rsid w:val="39DE5ABD"/>
    <w:rsid w:val="39DF3CFF"/>
    <w:rsid w:val="39DF5AAD"/>
    <w:rsid w:val="39E3559D"/>
    <w:rsid w:val="39E40627"/>
    <w:rsid w:val="39E9692C"/>
    <w:rsid w:val="39EB0D23"/>
    <w:rsid w:val="39EB26A4"/>
    <w:rsid w:val="39EB4452"/>
    <w:rsid w:val="39EB6200"/>
    <w:rsid w:val="39ED1F78"/>
    <w:rsid w:val="39EE6F2D"/>
    <w:rsid w:val="39EF3F42"/>
    <w:rsid w:val="39F257E0"/>
    <w:rsid w:val="39F33306"/>
    <w:rsid w:val="39F350B4"/>
    <w:rsid w:val="39F5221B"/>
    <w:rsid w:val="39F52D90"/>
    <w:rsid w:val="39F56B41"/>
    <w:rsid w:val="39F71049"/>
    <w:rsid w:val="39F852B7"/>
    <w:rsid w:val="39F95368"/>
    <w:rsid w:val="39FC757D"/>
    <w:rsid w:val="3A0170FC"/>
    <w:rsid w:val="3A04255B"/>
    <w:rsid w:val="3A0468BC"/>
    <w:rsid w:val="3A0617DF"/>
    <w:rsid w:val="3A0C2AFE"/>
    <w:rsid w:val="3A0D6176"/>
    <w:rsid w:val="3A0D7542"/>
    <w:rsid w:val="3A0E004B"/>
    <w:rsid w:val="3A0E5E9F"/>
    <w:rsid w:val="3A1055F3"/>
    <w:rsid w:val="3A117902"/>
    <w:rsid w:val="3A1643B8"/>
    <w:rsid w:val="3A190FBF"/>
    <w:rsid w:val="3A1950AA"/>
    <w:rsid w:val="3A1A6AE5"/>
    <w:rsid w:val="3A1C3C34"/>
    <w:rsid w:val="3A1E65D5"/>
    <w:rsid w:val="3A1F63D6"/>
    <w:rsid w:val="3A202852"/>
    <w:rsid w:val="3A2066D8"/>
    <w:rsid w:val="3A211C22"/>
    <w:rsid w:val="3A215288"/>
    <w:rsid w:val="3A2160C5"/>
    <w:rsid w:val="3A241712"/>
    <w:rsid w:val="3A2601D8"/>
    <w:rsid w:val="3A295629"/>
    <w:rsid w:val="3A2D4A6A"/>
    <w:rsid w:val="3A2F380A"/>
    <w:rsid w:val="3A340E32"/>
    <w:rsid w:val="3A351B95"/>
    <w:rsid w:val="3A361B71"/>
    <w:rsid w:val="3A39340F"/>
    <w:rsid w:val="3A40479E"/>
    <w:rsid w:val="3A425A60"/>
    <w:rsid w:val="3A444EC8"/>
    <w:rsid w:val="3A4640E7"/>
    <w:rsid w:val="3A495278"/>
    <w:rsid w:val="3A4A03E8"/>
    <w:rsid w:val="3A4A16EF"/>
    <w:rsid w:val="3A4C09E6"/>
    <w:rsid w:val="3A4D6EBA"/>
    <w:rsid w:val="3A500759"/>
    <w:rsid w:val="3A541FF7"/>
    <w:rsid w:val="3A5531D9"/>
    <w:rsid w:val="3A564096"/>
    <w:rsid w:val="3A5722A1"/>
    <w:rsid w:val="3A575643"/>
    <w:rsid w:val="3A5850CA"/>
    <w:rsid w:val="3A59760D"/>
    <w:rsid w:val="3A5B082A"/>
    <w:rsid w:val="3A5E2E76"/>
    <w:rsid w:val="3A5E69D2"/>
    <w:rsid w:val="3A612966"/>
    <w:rsid w:val="3A6558A4"/>
    <w:rsid w:val="3A671643"/>
    <w:rsid w:val="3A685AA2"/>
    <w:rsid w:val="3A6B7341"/>
    <w:rsid w:val="3A6C72FF"/>
    <w:rsid w:val="3A6D4E67"/>
    <w:rsid w:val="3A716660"/>
    <w:rsid w:val="3A7206CF"/>
    <w:rsid w:val="3A730732"/>
    <w:rsid w:val="3A731D63"/>
    <w:rsid w:val="3A733D6B"/>
    <w:rsid w:val="3A74570B"/>
    <w:rsid w:val="3A7461F5"/>
    <w:rsid w:val="3A766411"/>
    <w:rsid w:val="3A775CE5"/>
    <w:rsid w:val="3A790A18"/>
    <w:rsid w:val="3A793816"/>
    <w:rsid w:val="3A7B21C8"/>
    <w:rsid w:val="3A7D1EA9"/>
    <w:rsid w:val="3A7D77A0"/>
    <w:rsid w:val="3A7E19FE"/>
    <w:rsid w:val="3A816B64"/>
    <w:rsid w:val="3A8521B0"/>
    <w:rsid w:val="3A86052A"/>
    <w:rsid w:val="3A886145"/>
    <w:rsid w:val="3A8A77C7"/>
    <w:rsid w:val="3A8C4F18"/>
    <w:rsid w:val="3A8C79E3"/>
    <w:rsid w:val="3A8D375B"/>
    <w:rsid w:val="3A8E2130"/>
    <w:rsid w:val="3A8F1281"/>
    <w:rsid w:val="3A900B55"/>
    <w:rsid w:val="3A907460"/>
    <w:rsid w:val="3A916DA7"/>
    <w:rsid w:val="3A920D71"/>
    <w:rsid w:val="3A944AE9"/>
    <w:rsid w:val="3A95066C"/>
    <w:rsid w:val="3A95616C"/>
    <w:rsid w:val="3A9643BE"/>
    <w:rsid w:val="3A9D435D"/>
    <w:rsid w:val="3A9F7A36"/>
    <w:rsid w:val="3AA12D62"/>
    <w:rsid w:val="3AA34D2C"/>
    <w:rsid w:val="3AA53E6D"/>
    <w:rsid w:val="3AA7481D"/>
    <w:rsid w:val="3AA80595"/>
    <w:rsid w:val="3AAB329C"/>
    <w:rsid w:val="3AAD1707"/>
    <w:rsid w:val="3AB102D7"/>
    <w:rsid w:val="3AB64A60"/>
    <w:rsid w:val="3AB6680E"/>
    <w:rsid w:val="3ABB3E24"/>
    <w:rsid w:val="3ABC332C"/>
    <w:rsid w:val="3ABC4F58"/>
    <w:rsid w:val="3ABC621B"/>
    <w:rsid w:val="3ABD63E8"/>
    <w:rsid w:val="3AC0143A"/>
    <w:rsid w:val="3AC16F61"/>
    <w:rsid w:val="3AC32CD9"/>
    <w:rsid w:val="3AC4360F"/>
    <w:rsid w:val="3AC665AA"/>
    <w:rsid w:val="3AC727C9"/>
    <w:rsid w:val="3AC86541"/>
    <w:rsid w:val="3ACA1EAD"/>
    <w:rsid w:val="3ACA4067"/>
    <w:rsid w:val="3ACA4EA4"/>
    <w:rsid w:val="3ACB7A24"/>
    <w:rsid w:val="3ACD3B57"/>
    <w:rsid w:val="3ACD4068"/>
    <w:rsid w:val="3AD13648"/>
    <w:rsid w:val="3AD15B8A"/>
    <w:rsid w:val="3AD252C0"/>
    <w:rsid w:val="3AD35612"/>
    <w:rsid w:val="3AD44EE6"/>
    <w:rsid w:val="3AD46F39"/>
    <w:rsid w:val="3AD63690"/>
    <w:rsid w:val="3AD642BB"/>
    <w:rsid w:val="3ADA7C4B"/>
    <w:rsid w:val="3ADD4B04"/>
    <w:rsid w:val="3ADE3FB6"/>
    <w:rsid w:val="3AE8273F"/>
    <w:rsid w:val="3AEB1466"/>
    <w:rsid w:val="3AEB30A8"/>
    <w:rsid w:val="3AED5FA8"/>
    <w:rsid w:val="3AF24DD9"/>
    <w:rsid w:val="3AF407ED"/>
    <w:rsid w:val="3AF431FB"/>
    <w:rsid w:val="3AF47336"/>
    <w:rsid w:val="3AF539A8"/>
    <w:rsid w:val="3AF848C1"/>
    <w:rsid w:val="3AFB06C4"/>
    <w:rsid w:val="3AFD443D"/>
    <w:rsid w:val="3B000ABB"/>
    <w:rsid w:val="3B002AD9"/>
    <w:rsid w:val="3B07130B"/>
    <w:rsid w:val="3B086CF0"/>
    <w:rsid w:val="3B0913CA"/>
    <w:rsid w:val="3B0B291D"/>
    <w:rsid w:val="3B0E03F8"/>
    <w:rsid w:val="3B0E07DF"/>
    <w:rsid w:val="3B0F4091"/>
    <w:rsid w:val="3B132471"/>
    <w:rsid w:val="3B13713E"/>
    <w:rsid w:val="3B145DFC"/>
    <w:rsid w:val="3B152B93"/>
    <w:rsid w:val="3B152CDA"/>
    <w:rsid w:val="3B181276"/>
    <w:rsid w:val="3B1D063B"/>
    <w:rsid w:val="3B1D4ADF"/>
    <w:rsid w:val="3B1F0857"/>
    <w:rsid w:val="3B1F2605"/>
    <w:rsid w:val="3B225418"/>
    <w:rsid w:val="3B225C51"/>
    <w:rsid w:val="3B237A23"/>
    <w:rsid w:val="3B247C1B"/>
    <w:rsid w:val="3B263F55"/>
    <w:rsid w:val="3B270540"/>
    <w:rsid w:val="3B2A71FC"/>
    <w:rsid w:val="3B2F18C9"/>
    <w:rsid w:val="3B300DFB"/>
    <w:rsid w:val="3B304812"/>
    <w:rsid w:val="3B350C10"/>
    <w:rsid w:val="3B3616FD"/>
    <w:rsid w:val="3B3836C7"/>
    <w:rsid w:val="3B395601"/>
    <w:rsid w:val="3B3B31B7"/>
    <w:rsid w:val="3B40257B"/>
    <w:rsid w:val="3B414E1B"/>
    <w:rsid w:val="3B4200A1"/>
    <w:rsid w:val="3B4262F3"/>
    <w:rsid w:val="3B443E1A"/>
    <w:rsid w:val="3B4441DB"/>
    <w:rsid w:val="3B491430"/>
    <w:rsid w:val="3B4C2CCE"/>
    <w:rsid w:val="3B532EF7"/>
    <w:rsid w:val="3B551709"/>
    <w:rsid w:val="3B554279"/>
    <w:rsid w:val="3B567FF1"/>
    <w:rsid w:val="3B5A646E"/>
    <w:rsid w:val="3B5D49FC"/>
    <w:rsid w:val="3B5E2A01"/>
    <w:rsid w:val="3B626996"/>
    <w:rsid w:val="3B627CE0"/>
    <w:rsid w:val="3B63520C"/>
    <w:rsid w:val="3B6434F4"/>
    <w:rsid w:val="3B675DEE"/>
    <w:rsid w:val="3B6776CF"/>
    <w:rsid w:val="3B6A65EA"/>
    <w:rsid w:val="3B6B577F"/>
    <w:rsid w:val="3B706433"/>
    <w:rsid w:val="3B716BD9"/>
    <w:rsid w:val="3B732951"/>
    <w:rsid w:val="3B7426A8"/>
    <w:rsid w:val="3B781D15"/>
    <w:rsid w:val="3B783AC3"/>
    <w:rsid w:val="3B7B1FE2"/>
    <w:rsid w:val="3B7C27E7"/>
    <w:rsid w:val="3B7D732B"/>
    <w:rsid w:val="3B7F0FDB"/>
    <w:rsid w:val="3B84690C"/>
    <w:rsid w:val="3B903503"/>
    <w:rsid w:val="3B9052B1"/>
    <w:rsid w:val="3B950762"/>
    <w:rsid w:val="3B96663F"/>
    <w:rsid w:val="3B9B5A04"/>
    <w:rsid w:val="3BA3085F"/>
    <w:rsid w:val="3BA7205E"/>
    <w:rsid w:val="3BA82BFD"/>
    <w:rsid w:val="3BA84A83"/>
    <w:rsid w:val="3BAD46F8"/>
    <w:rsid w:val="3BAD4DEB"/>
    <w:rsid w:val="3BB0672A"/>
    <w:rsid w:val="3BB15227"/>
    <w:rsid w:val="3BB71A45"/>
    <w:rsid w:val="3BB75A86"/>
    <w:rsid w:val="3BBD597A"/>
    <w:rsid w:val="3BBF7944"/>
    <w:rsid w:val="3BC046A9"/>
    <w:rsid w:val="3BC22940"/>
    <w:rsid w:val="3BC767F9"/>
    <w:rsid w:val="3BC907C3"/>
    <w:rsid w:val="3BCA75BD"/>
    <w:rsid w:val="3BCD30E3"/>
    <w:rsid w:val="3BCD34EB"/>
    <w:rsid w:val="3BCD6AC4"/>
    <w:rsid w:val="3BCE354A"/>
    <w:rsid w:val="3BD258C9"/>
    <w:rsid w:val="3BD31641"/>
    <w:rsid w:val="3BD333EF"/>
    <w:rsid w:val="3BD83B26"/>
    <w:rsid w:val="3BDC04F6"/>
    <w:rsid w:val="3BDD7DCA"/>
    <w:rsid w:val="3BDE7714"/>
    <w:rsid w:val="3BE21884"/>
    <w:rsid w:val="3BE47317"/>
    <w:rsid w:val="3BE70700"/>
    <w:rsid w:val="3BE86E9B"/>
    <w:rsid w:val="3BE93138"/>
    <w:rsid w:val="3BE9504F"/>
    <w:rsid w:val="3BEA066F"/>
    <w:rsid w:val="3BEA3AE0"/>
    <w:rsid w:val="3BED2703"/>
    <w:rsid w:val="3BEE1FD7"/>
    <w:rsid w:val="3BF20126"/>
    <w:rsid w:val="3BF33890"/>
    <w:rsid w:val="3BF70A47"/>
    <w:rsid w:val="3BF82E56"/>
    <w:rsid w:val="3BFA51D1"/>
    <w:rsid w:val="3BFA7365"/>
    <w:rsid w:val="3BFB4CC4"/>
    <w:rsid w:val="3BFC46F4"/>
    <w:rsid w:val="3BFD143F"/>
    <w:rsid w:val="3BFD221A"/>
    <w:rsid w:val="3BFF735E"/>
    <w:rsid w:val="3C0161AE"/>
    <w:rsid w:val="3C017566"/>
    <w:rsid w:val="3C0435A9"/>
    <w:rsid w:val="3C046B64"/>
    <w:rsid w:val="3C0547B8"/>
    <w:rsid w:val="3C0927E6"/>
    <w:rsid w:val="3C0C3A85"/>
    <w:rsid w:val="3C0C3B45"/>
    <w:rsid w:val="3C12216A"/>
    <w:rsid w:val="3C147E29"/>
    <w:rsid w:val="3C1526B3"/>
    <w:rsid w:val="3C162387"/>
    <w:rsid w:val="3C1A40D5"/>
    <w:rsid w:val="3C1B290E"/>
    <w:rsid w:val="3C1F03E3"/>
    <w:rsid w:val="3C1F4887"/>
    <w:rsid w:val="3C2123AD"/>
    <w:rsid w:val="3C223010"/>
    <w:rsid w:val="3C2459F9"/>
    <w:rsid w:val="3C253E49"/>
    <w:rsid w:val="3C2865C3"/>
    <w:rsid w:val="3C2D6FA3"/>
    <w:rsid w:val="3C2F4ACA"/>
    <w:rsid w:val="3C340332"/>
    <w:rsid w:val="3C3519B4"/>
    <w:rsid w:val="3C352F99"/>
    <w:rsid w:val="3C38532B"/>
    <w:rsid w:val="3C390AEF"/>
    <w:rsid w:val="3C3B0E04"/>
    <w:rsid w:val="3C3E127F"/>
    <w:rsid w:val="3C3F0A85"/>
    <w:rsid w:val="3C410359"/>
    <w:rsid w:val="3C431551"/>
    <w:rsid w:val="3C4542ED"/>
    <w:rsid w:val="3C4D4F50"/>
    <w:rsid w:val="3C4E2A76"/>
    <w:rsid w:val="3C4E4BD6"/>
    <w:rsid w:val="3C5017FE"/>
    <w:rsid w:val="3C502C8E"/>
    <w:rsid w:val="3C523AB2"/>
    <w:rsid w:val="3C5502A8"/>
    <w:rsid w:val="3C553E04"/>
    <w:rsid w:val="3C5843D4"/>
    <w:rsid w:val="3C5938F5"/>
    <w:rsid w:val="3C5C5CE9"/>
    <w:rsid w:val="3C623047"/>
    <w:rsid w:val="3C636521"/>
    <w:rsid w:val="3C687FDC"/>
    <w:rsid w:val="3C6923A5"/>
    <w:rsid w:val="3C7050E2"/>
    <w:rsid w:val="3C74781E"/>
    <w:rsid w:val="3C756255"/>
    <w:rsid w:val="3C7855BB"/>
    <w:rsid w:val="3C7921E9"/>
    <w:rsid w:val="3C7E15AD"/>
    <w:rsid w:val="3C7E77FF"/>
    <w:rsid w:val="3C7F1108"/>
    <w:rsid w:val="3C853846"/>
    <w:rsid w:val="3C8666B4"/>
    <w:rsid w:val="3C876996"/>
    <w:rsid w:val="3C8A61A4"/>
    <w:rsid w:val="3C8D17F0"/>
    <w:rsid w:val="3C9540B5"/>
    <w:rsid w:val="3C9568F7"/>
    <w:rsid w:val="3C99606F"/>
    <w:rsid w:val="3C9C1A33"/>
    <w:rsid w:val="3C9C2B4F"/>
    <w:rsid w:val="3C9C5ED7"/>
    <w:rsid w:val="3C9D1277"/>
    <w:rsid w:val="3C9E1C4F"/>
    <w:rsid w:val="3C9E57AB"/>
    <w:rsid w:val="3CA134EE"/>
    <w:rsid w:val="3CA32DC2"/>
    <w:rsid w:val="3CA408E8"/>
    <w:rsid w:val="3CA52FDE"/>
    <w:rsid w:val="3CA95C03"/>
    <w:rsid w:val="3CAD59EE"/>
    <w:rsid w:val="3CB054DF"/>
    <w:rsid w:val="3CB13731"/>
    <w:rsid w:val="3CB21257"/>
    <w:rsid w:val="3CB355A8"/>
    <w:rsid w:val="3CB46D7D"/>
    <w:rsid w:val="3CBE5CDB"/>
    <w:rsid w:val="3CC03974"/>
    <w:rsid w:val="3CC15D79"/>
    <w:rsid w:val="3CC324CE"/>
    <w:rsid w:val="3CC82828"/>
    <w:rsid w:val="3CCB0652"/>
    <w:rsid w:val="3CCC15BB"/>
    <w:rsid w:val="3CD1354C"/>
    <w:rsid w:val="3CD25455"/>
    <w:rsid w:val="3CD35784"/>
    <w:rsid w:val="3CD45671"/>
    <w:rsid w:val="3CD553C5"/>
    <w:rsid w:val="3CD64F45"/>
    <w:rsid w:val="3CDB255C"/>
    <w:rsid w:val="3CE03F44"/>
    <w:rsid w:val="3CE324E2"/>
    <w:rsid w:val="3CE5162C"/>
    <w:rsid w:val="3CE55188"/>
    <w:rsid w:val="3CE75344"/>
    <w:rsid w:val="3CE753A4"/>
    <w:rsid w:val="3CE87BB3"/>
    <w:rsid w:val="3CE95723"/>
    <w:rsid w:val="3CE968BC"/>
    <w:rsid w:val="3CEA375C"/>
    <w:rsid w:val="3CEC4769"/>
    <w:rsid w:val="3CEC7C94"/>
    <w:rsid w:val="3CEF368A"/>
    <w:rsid w:val="3CF4524E"/>
    <w:rsid w:val="3CF5326E"/>
    <w:rsid w:val="3CF82D73"/>
    <w:rsid w:val="3CF90D5D"/>
    <w:rsid w:val="3CF96EA3"/>
    <w:rsid w:val="3CFB6AD2"/>
    <w:rsid w:val="3CFC6731"/>
    <w:rsid w:val="3D000214"/>
    <w:rsid w:val="3D001AC2"/>
    <w:rsid w:val="3D006466"/>
    <w:rsid w:val="3D032396"/>
    <w:rsid w:val="3D05582A"/>
    <w:rsid w:val="3D1117D8"/>
    <w:rsid w:val="3D115128"/>
    <w:rsid w:val="3D124BBA"/>
    <w:rsid w:val="3D13168B"/>
    <w:rsid w:val="3D147B43"/>
    <w:rsid w:val="3D1837B0"/>
    <w:rsid w:val="3D2008B6"/>
    <w:rsid w:val="3D2263DC"/>
    <w:rsid w:val="3D234703"/>
    <w:rsid w:val="3D235CB1"/>
    <w:rsid w:val="3D2959BD"/>
    <w:rsid w:val="3D2A34E3"/>
    <w:rsid w:val="3D2A5291"/>
    <w:rsid w:val="3D2A7B7D"/>
    <w:rsid w:val="3D2E4D81"/>
    <w:rsid w:val="3D305D1F"/>
    <w:rsid w:val="3D314871"/>
    <w:rsid w:val="3D332398"/>
    <w:rsid w:val="3D361E88"/>
    <w:rsid w:val="3D364502"/>
    <w:rsid w:val="3D377FE8"/>
    <w:rsid w:val="3D3960DA"/>
    <w:rsid w:val="3D3B124C"/>
    <w:rsid w:val="3D3B2FFA"/>
    <w:rsid w:val="3D3B56F0"/>
    <w:rsid w:val="3D3B749E"/>
    <w:rsid w:val="3D417BD4"/>
    <w:rsid w:val="3D4225DB"/>
    <w:rsid w:val="3D453E79"/>
    <w:rsid w:val="3D4B53A7"/>
    <w:rsid w:val="3D4C66A1"/>
    <w:rsid w:val="3D542DA6"/>
    <w:rsid w:val="3D550317"/>
    <w:rsid w:val="3D5642D8"/>
    <w:rsid w:val="3D566086"/>
    <w:rsid w:val="3D595B76"/>
    <w:rsid w:val="3D5B233F"/>
    <w:rsid w:val="3D5B2CAC"/>
    <w:rsid w:val="3D5D45F6"/>
    <w:rsid w:val="3D5E4F3B"/>
    <w:rsid w:val="3D6036BC"/>
    <w:rsid w:val="3D627C3E"/>
    <w:rsid w:val="3D632551"/>
    <w:rsid w:val="3D6562C9"/>
    <w:rsid w:val="3D672041"/>
    <w:rsid w:val="3D673277"/>
    <w:rsid w:val="3D69306B"/>
    <w:rsid w:val="3D6B6B23"/>
    <w:rsid w:val="3D6D517E"/>
    <w:rsid w:val="3D6E1622"/>
    <w:rsid w:val="3D6E4A76"/>
    <w:rsid w:val="3D6F7148"/>
    <w:rsid w:val="3D70275D"/>
    <w:rsid w:val="3D704FD5"/>
    <w:rsid w:val="3D7420C9"/>
    <w:rsid w:val="3D7A0F3D"/>
    <w:rsid w:val="3D7A1E6E"/>
    <w:rsid w:val="3D7B3D7A"/>
    <w:rsid w:val="3D7B684D"/>
    <w:rsid w:val="3D7F382F"/>
    <w:rsid w:val="3D7F5E68"/>
    <w:rsid w:val="3D802597"/>
    <w:rsid w:val="3D805ADE"/>
    <w:rsid w:val="3D816A57"/>
    <w:rsid w:val="3D817A46"/>
    <w:rsid w:val="3D8263F1"/>
    <w:rsid w:val="3D826E7B"/>
    <w:rsid w:val="3D85696B"/>
    <w:rsid w:val="3D881473"/>
    <w:rsid w:val="3D89020A"/>
    <w:rsid w:val="3D8928EB"/>
    <w:rsid w:val="3D930DD4"/>
    <w:rsid w:val="3D932E36"/>
    <w:rsid w:val="3D937DFE"/>
    <w:rsid w:val="3D962926"/>
    <w:rsid w:val="3D965BA7"/>
    <w:rsid w:val="3D970F85"/>
    <w:rsid w:val="3D995F73"/>
    <w:rsid w:val="3D9D5EE2"/>
    <w:rsid w:val="3DA3007C"/>
    <w:rsid w:val="3DA4551D"/>
    <w:rsid w:val="3DA74B34"/>
    <w:rsid w:val="3DB039E8"/>
    <w:rsid w:val="3DB17760"/>
    <w:rsid w:val="3DB7434A"/>
    <w:rsid w:val="3DB75946"/>
    <w:rsid w:val="3DB92863"/>
    <w:rsid w:val="3DBA768F"/>
    <w:rsid w:val="3DBB3917"/>
    <w:rsid w:val="3DBF3C2B"/>
    <w:rsid w:val="3DC35B00"/>
    <w:rsid w:val="3DCB6A74"/>
    <w:rsid w:val="3DCE0312"/>
    <w:rsid w:val="3DD10B11"/>
    <w:rsid w:val="3DD24C76"/>
    <w:rsid w:val="3DD57F56"/>
    <w:rsid w:val="3DD82C7D"/>
    <w:rsid w:val="3DDE1980"/>
    <w:rsid w:val="3DE23DBE"/>
    <w:rsid w:val="3DE32B7F"/>
    <w:rsid w:val="3DE40EFD"/>
    <w:rsid w:val="3DE418E4"/>
    <w:rsid w:val="3DE52F1B"/>
    <w:rsid w:val="3DE54B7F"/>
    <w:rsid w:val="3DE6565C"/>
    <w:rsid w:val="3DEA7118"/>
    <w:rsid w:val="3DEA720D"/>
    <w:rsid w:val="3DEF5C71"/>
    <w:rsid w:val="3DF24765"/>
    <w:rsid w:val="3DF25343"/>
    <w:rsid w:val="3DF338D5"/>
    <w:rsid w:val="3DF37185"/>
    <w:rsid w:val="3DF56E7C"/>
    <w:rsid w:val="3DF77869"/>
    <w:rsid w:val="3DF96E5F"/>
    <w:rsid w:val="3DFC435A"/>
    <w:rsid w:val="3DFD29A6"/>
    <w:rsid w:val="3E012F36"/>
    <w:rsid w:val="3E031E84"/>
    <w:rsid w:val="3E073ACC"/>
    <w:rsid w:val="3E0758C0"/>
    <w:rsid w:val="3E0B50C2"/>
    <w:rsid w:val="3E0B6E71"/>
    <w:rsid w:val="3E0C5604"/>
    <w:rsid w:val="3E0C5754"/>
    <w:rsid w:val="3E0D0E3B"/>
    <w:rsid w:val="3E0E070F"/>
    <w:rsid w:val="3E0E6961"/>
    <w:rsid w:val="3E0E7BD0"/>
    <w:rsid w:val="3E1201FF"/>
    <w:rsid w:val="3E133F77"/>
    <w:rsid w:val="3E135D25"/>
    <w:rsid w:val="3E142301"/>
    <w:rsid w:val="3E15030F"/>
    <w:rsid w:val="3E151A9D"/>
    <w:rsid w:val="3E162DAB"/>
    <w:rsid w:val="3E1758C2"/>
    <w:rsid w:val="3E18643C"/>
    <w:rsid w:val="3E191462"/>
    <w:rsid w:val="3E1923F0"/>
    <w:rsid w:val="3E1C000D"/>
    <w:rsid w:val="3E1D2023"/>
    <w:rsid w:val="3E1E76C5"/>
    <w:rsid w:val="3E1F41C5"/>
    <w:rsid w:val="3E1F46CA"/>
    <w:rsid w:val="3E221FAE"/>
    <w:rsid w:val="3E23240C"/>
    <w:rsid w:val="3E235573"/>
    <w:rsid w:val="3E244D73"/>
    <w:rsid w:val="3E263C9F"/>
    <w:rsid w:val="3E263CAA"/>
    <w:rsid w:val="3E2642ED"/>
    <w:rsid w:val="3E2714EA"/>
    <w:rsid w:val="3E2A7486"/>
    <w:rsid w:val="3E2B51B0"/>
    <w:rsid w:val="3E2C00BA"/>
    <w:rsid w:val="3E2D4427"/>
    <w:rsid w:val="3E3100AD"/>
    <w:rsid w:val="3E382E3D"/>
    <w:rsid w:val="3E3C1720"/>
    <w:rsid w:val="3E3D0FF4"/>
    <w:rsid w:val="3E42537F"/>
    <w:rsid w:val="3E433514"/>
    <w:rsid w:val="3E4827C7"/>
    <w:rsid w:val="3E49205B"/>
    <w:rsid w:val="3E495BEB"/>
    <w:rsid w:val="3E4B1963"/>
    <w:rsid w:val="3E4E3201"/>
    <w:rsid w:val="3E4F63D7"/>
    <w:rsid w:val="3E573E7F"/>
    <w:rsid w:val="3E5A5071"/>
    <w:rsid w:val="3E5A622F"/>
    <w:rsid w:val="3E5F3178"/>
    <w:rsid w:val="3E5F71BC"/>
    <w:rsid w:val="3E604209"/>
    <w:rsid w:val="3E635915"/>
    <w:rsid w:val="3E6B7741"/>
    <w:rsid w:val="3E6D18D9"/>
    <w:rsid w:val="3E6F7CF1"/>
    <w:rsid w:val="3E7347AA"/>
    <w:rsid w:val="3E787E6D"/>
    <w:rsid w:val="3E791D47"/>
    <w:rsid w:val="3E7A4080"/>
    <w:rsid w:val="3E7D2F21"/>
    <w:rsid w:val="3E815385"/>
    <w:rsid w:val="3E824BC6"/>
    <w:rsid w:val="3E8631B6"/>
    <w:rsid w:val="3E886713"/>
    <w:rsid w:val="3E8A248B"/>
    <w:rsid w:val="3E8A4B60"/>
    <w:rsid w:val="3E8B7FB1"/>
    <w:rsid w:val="3E8D48FA"/>
    <w:rsid w:val="3E8F57E5"/>
    <w:rsid w:val="3E950E30"/>
    <w:rsid w:val="3E974BA8"/>
    <w:rsid w:val="3E9C21BE"/>
    <w:rsid w:val="3EA03A5D"/>
    <w:rsid w:val="3EA13331"/>
    <w:rsid w:val="3EA352FB"/>
    <w:rsid w:val="3EA51073"/>
    <w:rsid w:val="3EA82911"/>
    <w:rsid w:val="3EAB0654"/>
    <w:rsid w:val="3EAD1CD6"/>
    <w:rsid w:val="3EAD43CC"/>
    <w:rsid w:val="3EAE5A4E"/>
    <w:rsid w:val="3EB0426F"/>
    <w:rsid w:val="3EB72E05"/>
    <w:rsid w:val="3EB77D43"/>
    <w:rsid w:val="3EB92D70"/>
    <w:rsid w:val="3EBB39D5"/>
    <w:rsid w:val="3EBE2CD5"/>
    <w:rsid w:val="3EBE3EE3"/>
    <w:rsid w:val="3EC11C25"/>
    <w:rsid w:val="3EC14A41"/>
    <w:rsid w:val="3EC15781"/>
    <w:rsid w:val="3EC22A7C"/>
    <w:rsid w:val="3EC82853"/>
    <w:rsid w:val="3ECA27B1"/>
    <w:rsid w:val="3ECA6D2C"/>
    <w:rsid w:val="3ECB4852"/>
    <w:rsid w:val="3ECD0A93"/>
    <w:rsid w:val="3ECD23C9"/>
    <w:rsid w:val="3ECF7A14"/>
    <w:rsid w:val="3ED23C46"/>
    <w:rsid w:val="3ED41597"/>
    <w:rsid w:val="3ED43C09"/>
    <w:rsid w:val="3ED656D0"/>
    <w:rsid w:val="3ED7466E"/>
    <w:rsid w:val="3ED74FA5"/>
    <w:rsid w:val="3ED82DBD"/>
    <w:rsid w:val="3ED92ACB"/>
    <w:rsid w:val="3EDC6A5F"/>
    <w:rsid w:val="3EDE27D7"/>
    <w:rsid w:val="3EE020AB"/>
    <w:rsid w:val="3EE31B9B"/>
    <w:rsid w:val="3EE33949"/>
    <w:rsid w:val="3EE64302"/>
    <w:rsid w:val="3EE708C8"/>
    <w:rsid w:val="3EE80F60"/>
    <w:rsid w:val="3EE871B2"/>
    <w:rsid w:val="3EF22185"/>
    <w:rsid w:val="3EF30213"/>
    <w:rsid w:val="3EF37664"/>
    <w:rsid w:val="3EF43DA9"/>
    <w:rsid w:val="3EF45B57"/>
    <w:rsid w:val="3EF574DF"/>
    <w:rsid w:val="3EF615F8"/>
    <w:rsid w:val="3EF8279E"/>
    <w:rsid w:val="3EF9316D"/>
    <w:rsid w:val="3EF94F1B"/>
    <w:rsid w:val="3EFC4A0B"/>
    <w:rsid w:val="3EFC67D4"/>
    <w:rsid w:val="3F010273"/>
    <w:rsid w:val="3F011E70"/>
    <w:rsid w:val="3F027A1D"/>
    <w:rsid w:val="3F0660F8"/>
    <w:rsid w:val="3F067638"/>
    <w:rsid w:val="3F080FA9"/>
    <w:rsid w:val="3F094FB5"/>
    <w:rsid w:val="3F0D09C6"/>
    <w:rsid w:val="3F0D6C18"/>
    <w:rsid w:val="3F0F473E"/>
    <w:rsid w:val="3F115584"/>
    <w:rsid w:val="3F125FDD"/>
    <w:rsid w:val="3F14262D"/>
    <w:rsid w:val="3F1461F9"/>
    <w:rsid w:val="3F147FA7"/>
    <w:rsid w:val="3F163D1F"/>
    <w:rsid w:val="3F171845"/>
    <w:rsid w:val="3F19736B"/>
    <w:rsid w:val="3F1B1335"/>
    <w:rsid w:val="3F1C4605"/>
    <w:rsid w:val="3F1C50AD"/>
    <w:rsid w:val="3F1E0E25"/>
    <w:rsid w:val="3F23643C"/>
    <w:rsid w:val="3F253D28"/>
    <w:rsid w:val="3F283A52"/>
    <w:rsid w:val="3F2969DF"/>
    <w:rsid w:val="3F2B30A3"/>
    <w:rsid w:val="3F2F5239"/>
    <w:rsid w:val="3F3015A0"/>
    <w:rsid w:val="3F312907"/>
    <w:rsid w:val="3F3423F7"/>
    <w:rsid w:val="3F347E15"/>
    <w:rsid w:val="3F3643C1"/>
    <w:rsid w:val="3F372D22"/>
    <w:rsid w:val="3F377D3A"/>
    <w:rsid w:val="3F395C5F"/>
    <w:rsid w:val="3F3A29A8"/>
    <w:rsid w:val="3F3C12AC"/>
    <w:rsid w:val="3F3E6DD2"/>
    <w:rsid w:val="3F402B4A"/>
    <w:rsid w:val="3F440EC9"/>
    <w:rsid w:val="3F450160"/>
    <w:rsid w:val="3F473ED8"/>
    <w:rsid w:val="3F4A39C9"/>
    <w:rsid w:val="3F4D1488"/>
    <w:rsid w:val="3F527CCA"/>
    <w:rsid w:val="3F5466BB"/>
    <w:rsid w:val="3F5849F8"/>
    <w:rsid w:val="3F5C3A3A"/>
    <w:rsid w:val="3F5D36FC"/>
    <w:rsid w:val="3F5E1D7C"/>
    <w:rsid w:val="3F6031EC"/>
    <w:rsid w:val="3F615B53"/>
    <w:rsid w:val="3F626F64"/>
    <w:rsid w:val="3F667E52"/>
    <w:rsid w:val="3F695775"/>
    <w:rsid w:val="3F6B1B71"/>
    <w:rsid w:val="3F6C3190"/>
    <w:rsid w:val="3F6C686A"/>
    <w:rsid w:val="3F6D625A"/>
    <w:rsid w:val="3F72697E"/>
    <w:rsid w:val="3F731171"/>
    <w:rsid w:val="3F740A45"/>
    <w:rsid w:val="3F760446"/>
    <w:rsid w:val="3F76656C"/>
    <w:rsid w:val="3F770A3D"/>
    <w:rsid w:val="3F786788"/>
    <w:rsid w:val="3F7A2500"/>
    <w:rsid w:val="3F7B1DD4"/>
    <w:rsid w:val="3F7F5F7D"/>
    <w:rsid w:val="3F8073EA"/>
    <w:rsid w:val="3F827606"/>
    <w:rsid w:val="3F84512C"/>
    <w:rsid w:val="3F85380D"/>
    <w:rsid w:val="3F874C1D"/>
    <w:rsid w:val="3F885A8F"/>
    <w:rsid w:val="3F8A0269"/>
    <w:rsid w:val="3F8F3AD1"/>
    <w:rsid w:val="3F911FD6"/>
    <w:rsid w:val="3F9335C1"/>
    <w:rsid w:val="3F93536F"/>
    <w:rsid w:val="3F942E96"/>
    <w:rsid w:val="3F970C32"/>
    <w:rsid w:val="3F982986"/>
    <w:rsid w:val="3F98716F"/>
    <w:rsid w:val="3FA05CDE"/>
    <w:rsid w:val="3FA23805"/>
    <w:rsid w:val="3FA268F8"/>
    <w:rsid w:val="3FA40226"/>
    <w:rsid w:val="3FA72BC9"/>
    <w:rsid w:val="3FAB5C1E"/>
    <w:rsid w:val="3FAD47BD"/>
    <w:rsid w:val="3FAE3F57"/>
    <w:rsid w:val="3FB56A0C"/>
    <w:rsid w:val="3FB80293"/>
    <w:rsid w:val="3FBA01D7"/>
    <w:rsid w:val="3FC03C8B"/>
    <w:rsid w:val="3FC07D8D"/>
    <w:rsid w:val="3FC2676A"/>
    <w:rsid w:val="3FC31F14"/>
    <w:rsid w:val="3FC4377B"/>
    <w:rsid w:val="3FC62734"/>
    <w:rsid w:val="3FC714BD"/>
    <w:rsid w:val="3FCB32D7"/>
    <w:rsid w:val="3FCC4EA6"/>
    <w:rsid w:val="3FCC6AD3"/>
    <w:rsid w:val="3FD174E1"/>
    <w:rsid w:val="3FD354BA"/>
    <w:rsid w:val="3FD40AC8"/>
    <w:rsid w:val="3FD634AE"/>
    <w:rsid w:val="3FD70346"/>
    <w:rsid w:val="3FD905A6"/>
    <w:rsid w:val="3FDA11F0"/>
    <w:rsid w:val="3FDF51CD"/>
    <w:rsid w:val="3FE0432D"/>
    <w:rsid w:val="3FE23C01"/>
    <w:rsid w:val="3FE45BCB"/>
    <w:rsid w:val="3FE579FB"/>
    <w:rsid w:val="3FE61943"/>
    <w:rsid w:val="3FE65187"/>
    <w:rsid w:val="3FE67B95"/>
    <w:rsid w:val="3FEC0F24"/>
    <w:rsid w:val="3FEC558C"/>
    <w:rsid w:val="3FED37B7"/>
    <w:rsid w:val="3FF064C7"/>
    <w:rsid w:val="3FF23D03"/>
    <w:rsid w:val="3FF35E0E"/>
    <w:rsid w:val="3FF57D7F"/>
    <w:rsid w:val="3FF67573"/>
    <w:rsid w:val="3FFC1167"/>
    <w:rsid w:val="3FFC11AD"/>
    <w:rsid w:val="3FFD4EDF"/>
    <w:rsid w:val="3FFE7F58"/>
    <w:rsid w:val="3FFF0CBD"/>
    <w:rsid w:val="3FFF47B3"/>
    <w:rsid w:val="4001677D"/>
    <w:rsid w:val="40023301"/>
    <w:rsid w:val="40052D2B"/>
    <w:rsid w:val="40092C36"/>
    <w:rsid w:val="400B59EE"/>
    <w:rsid w:val="400C7447"/>
    <w:rsid w:val="400E0E9A"/>
    <w:rsid w:val="400F3C62"/>
    <w:rsid w:val="4011165D"/>
    <w:rsid w:val="401144E6"/>
    <w:rsid w:val="4013025E"/>
    <w:rsid w:val="401435B0"/>
    <w:rsid w:val="40161AFD"/>
    <w:rsid w:val="40161EC2"/>
    <w:rsid w:val="4016588C"/>
    <w:rsid w:val="40170381"/>
    <w:rsid w:val="40182DCE"/>
    <w:rsid w:val="401909D5"/>
    <w:rsid w:val="4019176D"/>
    <w:rsid w:val="401A271B"/>
    <w:rsid w:val="401A579E"/>
    <w:rsid w:val="40202F37"/>
    <w:rsid w:val="40204729"/>
    <w:rsid w:val="40216A50"/>
    <w:rsid w:val="402266F3"/>
    <w:rsid w:val="40271F5C"/>
    <w:rsid w:val="40290958"/>
    <w:rsid w:val="40297A82"/>
    <w:rsid w:val="402B0CB6"/>
    <w:rsid w:val="402B6167"/>
    <w:rsid w:val="40316936"/>
    <w:rsid w:val="40326174"/>
    <w:rsid w:val="4033217E"/>
    <w:rsid w:val="40352258"/>
    <w:rsid w:val="40354106"/>
    <w:rsid w:val="40372CDB"/>
    <w:rsid w:val="403E0A9D"/>
    <w:rsid w:val="403F123D"/>
    <w:rsid w:val="40451349"/>
    <w:rsid w:val="40474FBC"/>
    <w:rsid w:val="40477F08"/>
    <w:rsid w:val="404843AC"/>
    <w:rsid w:val="40493C80"/>
    <w:rsid w:val="404A1044"/>
    <w:rsid w:val="404A3285"/>
    <w:rsid w:val="404B5C4A"/>
    <w:rsid w:val="404C11B3"/>
    <w:rsid w:val="404F665B"/>
    <w:rsid w:val="40510837"/>
    <w:rsid w:val="40510EE6"/>
    <w:rsid w:val="40556AC9"/>
    <w:rsid w:val="405E45A0"/>
    <w:rsid w:val="405F6D3D"/>
    <w:rsid w:val="40610FCA"/>
    <w:rsid w:val="40632F94"/>
    <w:rsid w:val="40644F5E"/>
    <w:rsid w:val="4066074B"/>
    <w:rsid w:val="4067161E"/>
    <w:rsid w:val="40672358"/>
    <w:rsid w:val="40674DA5"/>
    <w:rsid w:val="406800A0"/>
    <w:rsid w:val="40692863"/>
    <w:rsid w:val="406D5BC1"/>
    <w:rsid w:val="406E36E7"/>
    <w:rsid w:val="406E7B8B"/>
    <w:rsid w:val="40703903"/>
    <w:rsid w:val="407056B0"/>
    <w:rsid w:val="4070745F"/>
    <w:rsid w:val="407209E5"/>
    <w:rsid w:val="4074513F"/>
    <w:rsid w:val="40745AB2"/>
    <w:rsid w:val="40774C91"/>
    <w:rsid w:val="40775653"/>
    <w:rsid w:val="40776A3F"/>
    <w:rsid w:val="407A180D"/>
    <w:rsid w:val="407B08C3"/>
    <w:rsid w:val="407C5E04"/>
    <w:rsid w:val="407D392A"/>
    <w:rsid w:val="4084115C"/>
    <w:rsid w:val="40864ED4"/>
    <w:rsid w:val="408B2822"/>
    <w:rsid w:val="408B6047"/>
    <w:rsid w:val="408C137E"/>
    <w:rsid w:val="408D0011"/>
    <w:rsid w:val="408E1DBB"/>
    <w:rsid w:val="408E5B37"/>
    <w:rsid w:val="408F1F65"/>
    <w:rsid w:val="40905D53"/>
    <w:rsid w:val="40925627"/>
    <w:rsid w:val="409273D5"/>
    <w:rsid w:val="40945C5B"/>
    <w:rsid w:val="40956347"/>
    <w:rsid w:val="409616B1"/>
    <w:rsid w:val="409619DD"/>
    <w:rsid w:val="40962A36"/>
    <w:rsid w:val="409741F1"/>
    <w:rsid w:val="409A05A1"/>
    <w:rsid w:val="409B0943"/>
    <w:rsid w:val="409B7992"/>
    <w:rsid w:val="409E399D"/>
    <w:rsid w:val="40A37834"/>
    <w:rsid w:val="40A56767"/>
    <w:rsid w:val="40A815B4"/>
    <w:rsid w:val="40AA5F6A"/>
    <w:rsid w:val="40AA6120"/>
    <w:rsid w:val="40AB2773"/>
    <w:rsid w:val="40AC118B"/>
    <w:rsid w:val="40AD06B3"/>
    <w:rsid w:val="40AE5091"/>
    <w:rsid w:val="40AE7F87"/>
    <w:rsid w:val="40B57FF7"/>
    <w:rsid w:val="40B7508E"/>
    <w:rsid w:val="40BD2014"/>
    <w:rsid w:val="40BD7CF9"/>
    <w:rsid w:val="40BE6DB6"/>
    <w:rsid w:val="40BF2194"/>
    <w:rsid w:val="40C03756"/>
    <w:rsid w:val="40C15F0C"/>
    <w:rsid w:val="40C31C84"/>
    <w:rsid w:val="40C41559"/>
    <w:rsid w:val="40C67B32"/>
    <w:rsid w:val="40CA1F15"/>
    <w:rsid w:val="40CB0B39"/>
    <w:rsid w:val="40CB594F"/>
    <w:rsid w:val="40CD00C2"/>
    <w:rsid w:val="40CF19D9"/>
    <w:rsid w:val="40CF687B"/>
    <w:rsid w:val="40D073B6"/>
    <w:rsid w:val="40D429BF"/>
    <w:rsid w:val="40D55514"/>
    <w:rsid w:val="40D71A95"/>
    <w:rsid w:val="40D86C6E"/>
    <w:rsid w:val="40D95004"/>
    <w:rsid w:val="40D95ADD"/>
    <w:rsid w:val="40DC68A2"/>
    <w:rsid w:val="40DF083B"/>
    <w:rsid w:val="40E439A9"/>
    <w:rsid w:val="40E51BFB"/>
    <w:rsid w:val="40E67721"/>
    <w:rsid w:val="40E74D94"/>
    <w:rsid w:val="40E952E6"/>
    <w:rsid w:val="40EB11DB"/>
    <w:rsid w:val="40EB2DB6"/>
    <w:rsid w:val="40ED2292"/>
    <w:rsid w:val="40ED7F88"/>
    <w:rsid w:val="40EE529C"/>
    <w:rsid w:val="40EF2A79"/>
    <w:rsid w:val="40EF4827"/>
    <w:rsid w:val="40EF6587"/>
    <w:rsid w:val="40F0234E"/>
    <w:rsid w:val="40F46EE6"/>
    <w:rsid w:val="40FA4F7A"/>
    <w:rsid w:val="40FB141E"/>
    <w:rsid w:val="40FB2E66"/>
    <w:rsid w:val="40FC6F44"/>
    <w:rsid w:val="41022FFD"/>
    <w:rsid w:val="41076015"/>
    <w:rsid w:val="41083B3B"/>
    <w:rsid w:val="41097DCA"/>
    <w:rsid w:val="410A451C"/>
    <w:rsid w:val="4110374E"/>
    <w:rsid w:val="41107E20"/>
    <w:rsid w:val="41114DC2"/>
    <w:rsid w:val="41122DB1"/>
    <w:rsid w:val="41137D3D"/>
    <w:rsid w:val="41166258"/>
    <w:rsid w:val="4117217C"/>
    <w:rsid w:val="411965E8"/>
    <w:rsid w:val="41196FB9"/>
    <w:rsid w:val="411C3143"/>
    <w:rsid w:val="411F02F9"/>
    <w:rsid w:val="412169AB"/>
    <w:rsid w:val="41234BFB"/>
    <w:rsid w:val="41241D89"/>
    <w:rsid w:val="41265D6F"/>
    <w:rsid w:val="41270465"/>
    <w:rsid w:val="412A5860"/>
    <w:rsid w:val="412C00FA"/>
    <w:rsid w:val="412C6278"/>
    <w:rsid w:val="412D07B1"/>
    <w:rsid w:val="412F2E76"/>
    <w:rsid w:val="41304DF5"/>
    <w:rsid w:val="41324C34"/>
    <w:rsid w:val="413435BC"/>
    <w:rsid w:val="41344930"/>
    <w:rsid w:val="413606A8"/>
    <w:rsid w:val="413761CE"/>
    <w:rsid w:val="41377F7D"/>
    <w:rsid w:val="41395AA3"/>
    <w:rsid w:val="413B4A0E"/>
    <w:rsid w:val="41405083"/>
    <w:rsid w:val="41411F24"/>
    <w:rsid w:val="414260FE"/>
    <w:rsid w:val="4142704D"/>
    <w:rsid w:val="41432DC5"/>
    <w:rsid w:val="41432F6C"/>
    <w:rsid w:val="414D305D"/>
    <w:rsid w:val="414F52C6"/>
    <w:rsid w:val="414F5B5C"/>
    <w:rsid w:val="415321D4"/>
    <w:rsid w:val="41561796"/>
    <w:rsid w:val="415648A7"/>
    <w:rsid w:val="415D7C26"/>
    <w:rsid w:val="415E7BFF"/>
    <w:rsid w:val="41601281"/>
    <w:rsid w:val="41604B6D"/>
    <w:rsid w:val="416074D3"/>
    <w:rsid w:val="41623555"/>
    <w:rsid w:val="41645153"/>
    <w:rsid w:val="41656898"/>
    <w:rsid w:val="416845DA"/>
    <w:rsid w:val="416A1A6E"/>
    <w:rsid w:val="416B7C26"/>
    <w:rsid w:val="416E1067"/>
    <w:rsid w:val="416E7E42"/>
    <w:rsid w:val="416F7716"/>
    <w:rsid w:val="41727207"/>
    <w:rsid w:val="417742D6"/>
    <w:rsid w:val="4177586D"/>
    <w:rsid w:val="417814FB"/>
    <w:rsid w:val="417E680C"/>
    <w:rsid w:val="4182328D"/>
    <w:rsid w:val="41853614"/>
    <w:rsid w:val="41864563"/>
    <w:rsid w:val="418914AF"/>
    <w:rsid w:val="418C03D5"/>
    <w:rsid w:val="418E5F34"/>
    <w:rsid w:val="418F600A"/>
    <w:rsid w:val="41926D45"/>
    <w:rsid w:val="41931657"/>
    <w:rsid w:val="41943621"/>
    <w:rsid w:val="41946B8D"/>
    <w:rsid w:val="41961147"/>
    <w:rsid w:val="419672CD"/>
    <w:rsid w:val="41976041"/>
    <w:rsid w:val="41994793"/>
    <w:rsid w:val="419A6461"/>
    <w:rsid w:val="419B0088"/>
    <w:rsid w:val="419B050B"/>
    <w:rsid w:val="41A4122D"/>
    <w:rsid w:val="41AA2613"/>
    <w:rsid w:val="41AA2FF5"/>
    <w:rsid w:val="41AC2719"/>
    <w:rsid w:val="41AC4811"/>
    <w:rsid w:val="41AD181F"/>
    <w:rsid w:val="41AD4017"/>
    <w:rsid w:val="41AD40DD"/>
    <w:rsid w:val="41AF2209"/>
    <w:rsid w:val="41B00308"/>
    <w:rsid w:val="41B643F6"/>
    <w:rsid w:val="41B86F34"/>
    <w:rsid w:val="41BD0482"/>
    <w:rsid w:val="41C55588"/>
    <w:rsid w:val="41C71300"/>
    <w:rsid w:val="41CA0DF1"/>
    <w:rsid w:val="41CE268F"/>
    <w:rsid w:val="41CE6B33"/>
    <w:rsid w:val="41D103D1"/>
    <w:rsid w:val="41D51DC2"/>
    <w:rsid w:val="41D67604"/>
    <w:rsid w:val="41D8350E"/>
    <w:rsid w:val="41D93F83"/>
    <w:rsid w:val="41DC1EAD"/>
    <w:rsid w:val="41DE11D7"/>
    <w:rsid w:val="41DE6B9D"/>
    <w:rsid w:val="41DF2AEE"/>
    <w:rsid w:val="41E15E75"/>
    <w:rsid w:val="41E2438C"/>
    <w:rsid w:val="41EA1493"/>
    <w:rsid w:val="41EB1CD1"/>
    <w:rsid w:val="41EC73B9"/>
    <w:rsid w:val="41EE076D"/>
    <w:rsid w:val="41F0152B"/>
    <w:rsid w:val="41F02DC1"/>
    <w:rsid w:val="41F30347"/>
    <w:rsid w:val="41F4499C"/>
    <w:rsid w:val="41F53073"/>
    <w:rsid w:val="41F65F15"/>
    <w:rsid w:val="41F8770C"/>
    <w:rsid w:val="41FB4885"/>
    <w:rsid w:val="41FD4263"/>
    <w:rsid w:val="42010CB6"/>
    <w:rsid w:val="420267DC"/>
    <w:rsid w:val="42084325"/>
    <w:rsid w:val="42091919"/>
    <w:rsid w:val="420B15AE"/>
    <w:rsid w:val="420E7D4A"/>
    <w:rsid w:val="42103021"/>
    <w:rsid w:val="421502BE"/>
    <w:rsid w:val="4218129D"/>
    <w:rsid w:val="42186000"/>
    <w:rsid w:val="42195389"/>
    <w:rsid w:val="421A2F0B"/>
    <w:rsid w:val="421A650C"/>
    <w:rsid w:val="421B31C3"/>
    <w:rsid w:val="422004C9"/>
    <w:rsid w:val="42206C63"/>
    <w:rsid w:val="42240607"/>
    <w:rsid w:val="42246753"/>
    <w:rsid w:val="422618B5"/>
    <w:rsid w:val="42291FBB"/>
    <w:rsid w:val="42292E6D"/>
    <w:rsid w:val="42293D69"/>
    <w:rsid w:val="422B7AE1"/>
    <w:rsid w:val="422D7DAF"/>
    <w:rsid w:val="42315539"/>
    <w:rsid w:val="42344C8A"/>
    <w:rsid w:val="4235270E"/>
    <w:rsid w:val="42366486"/>
    <w:rsid w:val="423821FE"/>
    <w:rsid w:val="423A41C8"/>
    <w:rsid w:val="423A6D24"/>
    <w:rsid w:val="423E006B"/>
    <w:rsid w:val="423F628B"/>
    <w:rsid w:val="424010B3"/>
    <w:rsid w:val="42402994"/>
    <w:rsid w:val="42472B2F"/>
    <w:rsid w:val="424961B9"/>
    <w:rsid w:val="424C5CAA"/>
    <w:rsid w:val="424E37D0"/>
    <w:rsid w:val="4251241D"/>
    <w:rsid w:val="42524F5C"/>
    <w:rsid w:val="4255690C"/>
    <w:rsid w:val="4258464E"/>
    <w:rsid w:val="425C29D9"/>
    <w:rsid w:val="425F59DD"/>
    <w:rsid w:val="425F778B"/>
    <w:rsid w:val="426732E6"/>
    <w:rsid w:val="42691B84"/>
    <w:rsid w:val="4269685C"/>
    <w:rsid w:val="426A76D6"/>
    <w:rsid w:val="426A77BC"/>
    <w:rsid w:val="426C74B0"/>
    <w:rsid w:val="426E66F8"/>
    <w:rsid w:val="42721F4D"/>
    <w:rsid w:val="42784CF1"/>
    <w:rsid w:val="4278617C"/>
    <w:rsid w:val="427D00DD"/>
    <w:rsid w:val="427D5E63"/>
    <w:rsid w:val="42820B22"/>
    <w:rsid w:val="428275F7"/>
    <w:rsid w:val="428442BD"/>
    <w:rsid w:val="428471F1"/>
    <w:rsid w:val="42855E40"/>
    <w:rsid w:val="4286519A"/>
    <w:rsid w:val="42892A5A"/>
    <w:rsid w:val="428A0B10"/>
    <w:rsid w:val="428A220A"/>
    <w:rsid w:val="428B67D2"/>
    <w:rsid w:val="428D400B"/>
    <w:rsid w:val="428F2687"/>
    <w:rsid w:val="42902CE7"/>
    <w:rsid w:val="42905B96"/>
    <w:rsid w:val="4292190E"/>
    <w:rsid w:val="429531AD"/>
    <w:rsid w:val="429612A3"/>
    <w:rsid w:val="42963FE9"/>
    <w:rsid w:val="429663F5"/>
    <w:rsid w:val="42975177"/>
    <w:rsid w:val="42994958"/>
    <w:rsid w:val="429C09DF"/>
    <w:rsid w:val="429C278D"/>
    <w:rsid w:val="429C39D4"/>
    <w:rsid w:val="42A01DC1"/>
    <w:rsid w:val="42A41642"/>
    <w:rsid w:val="42A46591"/>
    <w:rsid w:val="42A653BA"/>
    <w:rsid w:val="42A925FC"/>
    <w:rsid w:val="42AB0C22"/>
    <w:rsid w:val="42AD499A"/>
    <w:rsid w:val="42AF1200"/>
    <w:rsid w:val="42B04A1B"/>
    <w:rsid w:val="42B07FE6"/>
    <w:rsid w:val="42B15B0D"/>
    <w:rsid w:val="42B23D5F"/>
    <w:rsid w:val="42B35FD4"/>
    <w:rsid w:val="42B85B6E"/>
    <w:rsid w:val="42BB385A"/>
    <w:rsid w:val="42C10446"/>
    <w:rsid w:val="42C35F6C"/>
    <w:rsid w:val="42C3751B"/>
    <w:rsid w:val="42C41CE4"/>
    <w:rsid w:val="42C42D7E"/>
    <w:rsid w:val="42C45840"/>
    <w:rsid w:val="42C716E4"/>
    <w:rsid w:val="42C85330"/>
    <w:rsid w:val="42C903C9"/>
    <w:rsid w:val="42CA3174"/>
    <w:rsid w:val="42CB48E2"/>
    <w:rsid w:val="42CB6BCE"/>
    <w:rsid w:val="42D00689"/>
    <w:rsid w:val="42D42B8A"/>
    <w:rsid w:val="42D60EDB"/>
    <w:rsid w:val="42D74966"/>
    <w:rsid w:val="42D812EB"/>
    <w:rsid w:val="42D9753D"/>
    <w:rsid w:val="42DA32B5"/>
    <w:rsid w:val="42DC702D"/>
    <w:rsid w:val="42E17362"/>
    <w:rsid w:val="42E63A08"/>
    <w:rsid w:val="42E67EAC"/>
    <w:rsid w:val="42E934F8"/>
    <w:rsid w:val="42EB5DDF"/>
    <w:rsid w:val="42EB7271"/>
    <w:rsid w:val="42ED4D97"/>
    <w:rsid w:val="42EE0B0F"/>
    <w:rsid w:val="42EE5AF5"/>
    <w:rsid w:val="42EF1B0B"/>
    <w:rsid w:val="42EF6D61"/>
    <w:rsid w:val="42F00D2B"/>
    <w:rsid w:val="42F06635"/>
    <w:rsid w:val="42F46DE2"/>
    <w:rsid w:val="42F71859"/>
    <w:rsid w:val="42F739B3"/>
    <w:rsid w:val="42F81F96"/>
    <w:rsid w:val="42FC371D"/>
    <w:rsid w:val="42FE6FA4"/>
    <w:rsid w:val="4302560C"/>
    <w:rsid w:val="430420E0"/>
    <w:rsid w:val="43081BD1"/>
    <w:rsid w:val="43086074"/>
    <w:rsid w:val="43090FA9"/>
    <w:rsid w:val="430A1DED"/>
    <w:rsid w:val="430A3B9B"/>
    <w:rsid w:val="430A6F49"/>
    <w:rsid w:val="430B7913"/>
    <w:rsid w:val="430C30C1"/>
    <w:rsid w:val="430D2344"/>
    <w:rsid w:val="430D5439"/>
    <w:rsid w:val="430E7883"/>
    <w:rsid w:val="430F7403"/>
    <w:rsid w:val="43122A4F"/>
    <w:rsid w:val="43135FC3"/>
    <w:rsid w:val="43160BD5"/>
    <w:rsid w:val="431658F5"/>
    <w:rsid w:val="431859D9"/>
    <w:rsid w:val="43195917"/>
    <w:rsid w:val="431A1904"/>
    <w:rsid w:val="43203B9E"/>
    <w:rsid w:val="43227A30"/>
    <w:rsid w:val="43244149"/>
    <w:rsid w:val="43252782"/>
    <w:rsid w:val="432602A9"/>
    <w:rsid w:val="4326474D"/>
    <w:rsid w:val="43266633"/>
    <w:rsid w:val="432D09BF"/>
    <w:rsid w:val="432D7889"/>
    <w:rsid w:val="433230F1"/>
    <w:rsid w:val="43337E46"/>
    <w:rsid w:val="43361F5E"/>
    <w:rsid w:val="43362BE2"/>
    <w:rsid w:val="43364990"/>
    <w:rsid w:val="433665E9"/>
    <w:rsid w:val="43370708"/>
    <w:rsid w:val="433778E3"/>
    <w:rsid w:val="43382E1D"/>
    <w:rsid w:val="4338647E"/>
    <w:rsid w:val="433911DA"/>
    <w:rsid w:val="43394075"/>
    <w:rsid w:val="4339622E"/>
    <w:rsid w:val="4339625B"/>
    <w:rsid w:val="43452AA4"/>
    <w:rsid w:val="4348021F"/>
    <w:rsid w:val="43482915"/>
    <w:rsid w:val="434A3F97"/>
    <w:rsid w:val="434C7305"/>
    <w:rsid w:val="43505D18"/>
    <w:rsid w:val="4351624A"/>
    <w:rsid w:val="4354542B"/>
    <w:rsid w:val="43560617"/>
    <w:rsid w:val="4356268C"/>
    <w:rsid w:val="43572B58"/>
    <w:rsid w:val="435968D0"/>
    <w:rsid w:val="435B3335"/>
    <w:rsid w:val="435C3C70"/>
    <w:rsid w:val="435C3F23"/>
    <w:rsid w:val="435C50A7"/>
    <w:rsid w:val="435D3FD6"/>
    <w:rsid w:val="43625A9E"/>
    <w:rsid w:val="43664B49"/>
    <w:rsid w:val="43687F7F"/>
    <w:rsid w:val="436D4129"/>
    <w:rsid w:val="436F7EA2"/>
    <w:rsid w:val="437130D1"/>
    <w:rsid w:val="437159C8"/>
    <w:rsid w:val="43730953"/>
    <w:rsid w:val="437716A3"/>
    <w:rsid w:val="437B05F4"/>
    <w:rsid w:val="437C0A63"/>
    <w:rsid w:val="438356FB"/>
    <w:rsid w:val="43845FD8"/>
    <w:rsid w:val="43866F99"/>
    <w:rsid w:val="4387343D"/>
    <w:rsid w:val="43884ABF"/>
    <w:rsid w:val="438A637F"/>
    <w:rsid w:val="438C36D7"/>
    <w:rsid w:val="438D0328"/>
    <w:rsid w:val="438F22F2"/>
    <w:rsid w:val="43924F9C"/>
    <w:rsid w:val="4393409C"/>
    <w:rsid w:val="439416B6"/>
    <w:rsid w:val="43957F31"/>
    <w:rsid w:val="4397031B"/>
    <w:rsid w:val="43993170"/>
    <w:rsid w:val="439A679E"/>
    <w:rsid w:val="439B2A45"/>
    <w:rsid w:val="439F01DF"/>
    <w:rsid w:val="43A018F3"/>
    <w:rsid w:val="43A37B4B"/>
    <w:rsid w:val="43A538C3"/>
    <w:rsid w:val="43A63197"/>
    <w:rsid w:val="43A82164"/>
    <w:rsid w:val="43A85162"/>
    <w:rsid w:val="43AA0EDA"/>
    <w:rsid w:val="43AF029E"/>
    <w:rsid w:val="43AF52EC"/>
    <w:rsid w:val="43AF64F0"/>
    <w:rsid w:val="43B27595"/>
    <w:rsid w:val="43B64397"/>
    <w:rsid w:val="43B753A5"/>
    <w:rsid w:val="43B81900"/>
    <w:rsid w:val="43BB6C43"/>
    <w:rsid w:val="43BC1A48"/>
    <w:rsid w:val="43BE4F2C"/>
    <w:rsid w:val="43BE6733"/>
    <w:rsid w:val="43BF0FD4"/>
    <w:rsid w:val="43C31F9B"/>
    <w:rsid w:val="43C55D14"/>
    <w:rsid w:val="43CC52F4"/>
    <w:rsid w:val="43CD17DB"/>
    <w:rsid w:val="43CF144A"/>
    <w:rsid w:val="43D406DD"/>
    <w:rsid w:val="43D9531B"/>
    <w:rsid w:val="43DA4AE6"/>
    <w:rsid w:val="43DB72E5"/>
    <w:rsid w:val="43E14186"/>
    <w:rsid w:val="43E47415"/>
    <w:rsid w:val="43E91A02"/>
    <w:rsid w:val="43EE6197"/>
    <w:rsid w:val="43EE6DA5"/>
    <w:rsid w:val="43F026AF"/>
    <w:rsid w:val="43F16B09"/>
    <w:rsid w:val="43F235F3"/>
    <w:rsid w:val="43F557C9"/>
    <w:rsid w:val="43F565F9"/>
    <w:rsid w:val="43F612C7"/>
    <w:rsid w:val="43F646D3"/>
    <w:rsid w:val="43F87EDF"/>
    <w:rsid w:val="43F9776B"/>
    <w:rsid w:val="43FE4D82"/>
    <w:rsid w:val="440305EA"/>
    <w:rsid w:val="44042231"/>
    <w:rsid w:val="44054362"/>
    <w:rsid w:val="440A05FC"/>
    <w:rsid w:val="440C54E6"/>
    <w:rsid w:val="440C749E"/>
    <w:rsid w:val="44103433"/>
    <w:rsid w:val="441427F7"/>
    <w:rsid w:val="44153CBD"/>
    <w:rsid w:val="441B3B85"/>
    <w:rsid w:val="44224F14"/>
    <w:rsid w:val="442340BE"/>
    <w:rsid w:val="44244A21"/>
    <w:rsid w:val="44250560"/>
    <w:rsid w:val="44267DA2"/>
    <w:rsid w:val="442742D8"/>
    <w:rsid w:val="442962A2"/>
    <w:rsid w:val="442C5D93"/>
    <w:rsid w:val="4431374B"/>
    <w:rsid w:val="44316F05"/>
    <w:rsid w:val="44321ED5"/>
    <w:rsid w:val="44322640"/>
    <w:rsid w:val="44337121"/>
    <w:rsid w:val="44346963"/>
    <w:rsid w:val="4435134F"/>
    <w:rsid w:val="44352C5C"/>
    <w:rsid w:val="443A225E"/>
    <w:rsid w:val="443D74B5"/>
    <w:rsid w:val="444255B6"/>
    <w:rsid w:val="44427364"/>
    <w:rsid w:val="444430DC"/>
    <w:rsid w:val="44444E8A"/>
    <w:rsid w:val="444E3F5B"/>
    <w:rsid w:val="444F0682"/>
    <w:rsid w:val="4450382F"/>
    <w:rsid w:val="4450512E"/>
    <w:rsid w:val="44531571"/>
    <w:rsid w:val="445350CD"/>
    <w:rsid w:val="4456696C"/>
    <w:rsid w:val="44570B77"/>
    <w:rsid w:val="445837C2"/>
    <w:rsid w:val="445C623B"/>
    <w:rsid w:val="445E579E"/>
    <w:rsid w:val="445F36AE"/>
    <w:rsid w:val="44634599"/>
    <w:rsid w:val="44650D7A"/>
    <w:rsid w:val="4469669F"/>
    <w:rsid w:val="446B6996"/>
    <w:rsid w:val="446C54D3"/>
    <w:rsid w:val="447137A5"/>
    <w:rsid w:val="44727C49"/>
    <w:rsid w:val="4473751E"/>
    <w:rsid w:val="4474326A"/>
    <w:rsid w:val="44754CFA"/>
    <w:rsid w:val="447642AE"/>
    <w:rsid w:val="44780FD8"/>
    <w:rsid w:val="44782D86"/>
    <w:rsid w:val="447B63D2"/>
    <w:rsid w:val="447C67B5"/>
    <w:rsid w:val="447D214A"/>
    <w:rsid w:val="447F5EC2"/>
    <w:rsid w:val="447F6C00"/>
    <w:rsid w:val="448160DE"/>
    <w:rsid w:val="44896D41"/>
    <w:rsid w:val="448C10E0"/>
    <w:rsid w:val="448C3955"/>
    <w:rsid w:val="448C7083"/>
    <w:rsid w:val="448E25A9"/>
    <w:rsid w:val="449000D0"/>
    <w:rsid w:val="4493196E"/>
    <w:rsid w:val="4496320C"/>
    <w:rsid w:val="449776B0"/>
    <w:rsid w:val="44980A24"/>
    <w:rsid w:val="44986F84"/>
    <w:rsid w:val="449A2CFC"/>
    <w:rsid w:val="449A71A0"/>
    <w:rsid w:val="449B1E09"/>
    <w:rsid w:val="449B31E1"/>
    <w:rsid w:val="449B5BEB"/>
    <w:rsid w:val="449C2298"/>
    <w:rsid w:val="449C3299"/>
    <w:rsid w:val="449C5E6A"/>
    <w:rsid w:val="44A1052F"/>
    <w:rsid w:val="44A27E03"/>
    <w:rsid w:val="44A363F3"/>
    <w:rsid w:val="44A678F3"/>
    <w:rsid w:val="44A75419"/>
    <w:rsid w:val="44A86739"/>
    <w:rsid w:val="44A92F3F"/>
    <w:rsid w:val="44AB453E"/>
    <w:rsid w:val="44B55D88"/>
    <w:rsid w:val="44B85878"/>
    <w:rsid w:val="44BA58C3"/>
    <w:rsid w:val="44BB377D"/>
    <w:rsid w:val="44BC0BCB"/>
    <w:rsid w:val="44BC2B22"/>
    <w:rsid w:val="44BC3044"/>
    <w:rsid w:val="44BC7B13"/>
    <w:rsid w:val="44C12057"/>
    <w:rsid w:val="44C2107B"/>
    <w:rsid w:val="44C23FED"/>
    <w:rsid w:val="44C24A2E"/>
    <w:rsid w:val="44C71617"/>
    <w:rsid w:val="44CC3DC9"/>
    <w:rsid w:val="44CD315C"/>
    <w:rsid w:val="44CE6E4A"/>
    <w:rsid w:val="44D02189"/>
    <w:rsid w:val="44D22496"/>
    <w:rsid w:val="44D30699"/>
    <w:rsid w:val="44D63DB5"/>
    <w:rsid w:val="44D81A76"/>
    <w:rsid w:val="44D97CC8"/>
    <w:rsid w:val="44DA0A41"/>
    <w:rsid w:val="44DA0C65"/>
    <w:rsid w:val="44DC3315"/>
    <w:rsid w:val="44DD0E3B"/>
    <w:rsid w:val="44DD478D"/>
    <w:rsid w:val="44DE52DF"/>
    <w:rsid w:val="44E346A3"/>
    <w:rsid w:val="44E46001"/>
    <w:rsid w:val="44E610DE"/>
    <w:rsid w:val="44E643AF"/>
    <w:rsid w:val="44E83FCD"/>
    <w:rsid w:val="44E87F0C"/>
    <w:rsid w:val="44E92D30"/>
    <w:rsid w:val="44E95A32"/>
    <w:rsid w:val="44EB1B03"/>
    <w:rsid w:val="44EC33C2"/>
    <w:rsid w:val="44F05012"/>
    <w:rsid w:val="44F06DC0"/>
    <w:rsid w:val="44F3065E"/>
    <w:rsid w:val="44F34734"/>
    <w:rsid w:val="44F455F7"/>
    <w:rsid w:val="44F62345"/>
    <w:rsid w:val="44F87E15"/>
    <w:rsid w:val="44FC4DB3"/>
    <w:rsid w:val="44FF7003"/>
    <w:rsid w:val="450211E4"/>
    <w:rsid w:val="450566CC"/>
    <w:rsid w:val="45094353"/>
    <w:rsid w:val="450B1E4C"/>
    <w:rsid w:val="450D1720"/>
    <w:rsid w:val="450E6FD1"/>
    <w:rsid w:val="45107462"/>
    <w:rsid w:val="45144DBC"/>
    <w:rsid w:val="451505D5"/>
    <w:rsid w:val="451743AD"/>
    <w:rsid w:val="451B2A5F"/>
    <w:rsid w:val="451E0AF1"/>
    <w:rsid w:val="451E2D91"/>
    <w:rsid w:val="4521341D"/>
    <w:rsid w:val="45216F7A"/>
    <w:rsid w:val="45240017"/>
    <w:rsid w:val="45240818"/>
    <w:rsid w:val="45241E47"/>
    <w:rsid w:val="45246A6A"/>
    <w:rsid w:val="45252F0E"/>
    <w:rsid w:val="452847AC"/>
    <w:rsid w:val="452D591E"/>
    <w:rsid w:val="452F64F8"/>
    <w:rsid w:val="45343151"/>
    <w:rsid w:val="45356EC9"/>
    <w:rsid w:val="45367384"/>
    <w:rsid w:val="45367649"/>
    <w:rsid w:val="45374644"/>
    <w:rsid w:val="45375AF0"/>
    <w:rsid w:val="453949DB"/>
    <w:rsid w:val="454069A6"/>
    <w:rsid w:val="4541586E"/>
    <w:rsid w:val="45417086"/>
    <w:rsid w:val="45462E84"/>
    <w:rsid w:val="454664FD"/>
    <w:rsid w:val="454809AA"/>
    <w:rsid w:val="45482758"/>
    <w:rsid w:val="4548631D"/>
    <w:rsid w:val="454964D0"/>
    <w:rsid w:val="454B65E4"/>
    <w:rsid w:val="454E23FD"/>
    <w:rsid w:val="4550750E"/>
    <w:rsid w:val="4552452C"/>
    <w:rsid w:val="45525385"/>
    <w:rsid w:val="45561319"/>
    <w:rsid w:val="45595B61"/>
    <w:rsid w:val="455C2CA6"/>
    <w:rsid w:val="455C6140"/>
    <w:rsid w:val="455E3D2A"/>
    <w:rsid w:val="455F1BC8"/>
    <w:rsid w:val="456249F3"/>
    <w:rsid w:val="45637592"/>
    <w:rsid w:val="456450B8"/>
    <w:rsid w:val="45653501"/>
    <w:rsid w:val="456538BC"/>
    <w:rsid w:val="45660E30"/>
    <w:rsid w:val="4568724B"/>
    <w:rsid w:val="45687B0A"/>
    <w:rsid w:val="456D7193"/>
    <w:rsid w:val="456E35A3"/>
    <w:rsid w:val="45705761"/>
    <w:rsid w:val="45712B72"/>
    <w:rsid w:val="45717F01"/>
    <w:rsid w:val="45726AAA"/>
    <w:rsid w:val="45737D15"/>
    <w:rsid w:val="45763769"/>
    <w:rsid w:val="45764BF2"/>
    <w:rsid w:val="45765517"/>
    <w:rsid w:val="45765652"/>
    <w:rsid w:val="457E2FEE"/>
    <w:rsid w:val="45812155"/>
    <w:rsid w:val="45813EBC"/>
    <w:rsid w:val="45815C6A"/>
    <w:rsid w:val="458336CE"/>
    <w:rsid w:val="458723D9"/>
    <w:rsid w:val="4587600E"/>
    <w:rsid w:val="45877724"/>
    <w:rsid w:val="458A2D71"/>
    <w:rsid w:val="458B7F8D"/>
    <w:rsid w:val="458D0AB3"/>
    <w:rsid w:val="458D460F"/>
    <w:rsid w:val="458F4FDE"/>
    <w:rsid w:val="458F65D9"/>
    <w:rsid w:val="4590596D"/>
    <w:rsid w:val="45911970"/>
    <w:rsid w:val="459260C9"/>
    <w:rsid w:val="45943BEF"/>
    <w:rsid w:val="45953173"/>
    <w:rsid w:val="45965BB9"/>
    <w:rsid w:val="4597723C"/>
    <w:rsid w:val="459E22EE"/>
    <w:rsid w:val="459E681C"/>
    <w:rsid w:val="459F2450"/>
    <w:rsid w:val="45A1630C"/>
    <w:rsid w:val="45A1698E"/>
    <w:rsid w:val="45A2455E"/>
    <w:rsid w:val="45A32084"/>
    <w:rsid w:val="45A52000"/>
    <w:rsid w:val="45A54660"/>
    <w:rsid w:val="45AA3413"/>
    <w:rsid w:val="45AA51C1"/>
    <w:rsid w:val="45AC6899"/>
    <w:rsid w:val="45AD2A7F"/>
    <w:rsid w:val="45AE3CFB"/>
    <w:rsid w:val="45B147A1"/>
    <w:rsid w:val="45B20519"/>
    <w:rsid w:val="45B43748"/>
    <w:rsid w:val="45B60A1A"/>
    <w:rsid w:val="45B778DE"/>
    <w:rsid w:val="45B85B30"/>
    <w:rsid w:val="45B90217"/>
    <w:rsid w:val="45BB0623"/>
    <w:rsid w:val="45BB10DA"/>
    <w:rsid w:val="45BC4EF4"/>
    <w:rsid w:val="45BC4FF3"/>
    <w:rsid w:val="45BE0C6C"/>
    <w:rsid w:val="45C45BA1"/>
    <w:rsid w:val="45C50DEF"/>
    <w:rsid w:val="45C51FFB"/>
    <w:rsid w:val="45C945D4"/>
    <w:rsid w:val="45D07529"/>
    <w:rsid w:val="45D16BF2"/>
    <w:rsid w:val="45D43554"/>
    <w:rsid w:val="45D7020D"/>
    <w:rsid w:val="45D71243"/>
    <w:rsid w:val="45D73ADC"/>
    <w:rsid w:val="45D93CF8"/>
    <w:rsid w:val="45D95AA6"/>
    <w:rsid w:val="45DB44E8"/>
    <w:rsid w:val="45DC10F2"/>
    <w:rsid w:val="45DC56E3"/>
    <w:rsid w:val="45DE130F"/>
    <w:rsid w:val="45DE2E69"/>
    <w:rsid w:val="45E21EA9"/>
    <w:rsid w:val="45E5444B"/>
    <w:rsid w:val="45E96F9B"/>
    <w:rsid w:val="45EA0E77"/>
    <w:rsid w:val="45ED50AE"/>
    <w:rsid w:val="45EF5692"/>
    <w:rsid w:val="45F11042"/>
    <w:rsid w:val="45F33FF4"/>
    <w:rsid w:val="45F4643C"/>
    <w:rsid w:val="45F46709"/>
    <w:rsid w:val="45F47552"/>
    <w:rsid w:val="45F60406"/>
    <w:rsid w:val="45F610F0"/>
    <w:rsid w:val="45FE550D"/>
    <w:rsid w:val="45FF468C"/>
    <w:rsid w:val="460074D7"/>
    <w:rsid w:val="460125E4"/>
    <w:rsid w:val="46031AAA"/>
    <w:rsid w:val="460555DF"/>
    <w:rsid w:val="460A7341"/>
    <w:rsid w:val="460B5168"/>
    <w:rsid w:val="460F14C8"/>
    <w:rsid w:val="460F5A9E"/>
    <w:rsid w:val="460F5DB3"/>
    <w:rsid w:val="46130617"/>
    <w:rsid w:val="46132D66"/>
    <w:rsid w:val="46170428"/>
    <w:rsid w:val="4618037D"/>
    <w:rsid w:val="46190A2A"/>
    <w:rsid w:val="461C6516"/>
    <w:rsid w:val="461E6CAF"/>
    <w:rsid w:val="461F5BAF"/>
    <w:rsid w:val="46206CE3"/>
    <w:rsid w:val="46210AB2"/>
    <w:rsid w:val="46214261"/>
    <w:rsid w:val="46216E87"/>
    <w:rsid w:val="462777BA"/>
    <w:rsid w:val="46285ED1"/>
    <w:rsid w:val="462B4175"/>
    <w:rsid w:val="462B52D8"/>
    <w:rsid w:val="462E5DF2"/>
    <w:rsid w:val="462F1B6A"/>
    <w:rsid w:val="462F1CEB"/>
    <w:rsid w:val="4633503E"/>
    <w:rsid w:val="46354C6D"/>
    <w:rsid w:val="46382886"/>
    <w:rsid w:val="46390424"/>
    <w:rsid w:val="463910AF"/>
    <w:rsid w:val="463B406B"/>
    <w:rsid w:val="463D7DE3"/>
    <w:rsid w:val="463F1DAD"/>
    <w:rsid w:val="464078D3"/>
    <w:rsid w:val="46431172"/>
    <w:rsid w:val="46441478"/>
    <w:rsid w:val="4645313C"/>
    <w:rsid w:val="464A4586"/>
    <w:rsid w:val="464B69A4"/>
    <w:rsid w:val="464D7692"/>
    <w:rsid w:val="464D79F5"/>
    <w:rsid w:val="464F7B16"/>
    <w:rsid w:val="465025C4"/>
    <w:rsid w:val="46503FBA"/>
    <w:rsid w:val="465059C0"/>
    <w:rsid w:val="46511AE0"/>
    <w:rsid w:val="46537607"/>
    <w:rsid w:val="465670F7"/>
    <w:rsid w:val="465810C1"/>
    <w:rsid w:val="4659556B"/>
    <w:rsid w:val="465B295F"/>
    <w:rsid w:val="465B64BB"/>
    <w:rsid w:val="465C1065"/>
    <w:rsid w:val="465C2A22"/>
    <w:rsid w:val="465D0485"/>
    <w:rsid w:val="465D7FEC"/>
    <w:rsid w:val="465E4B3A"/>
    <w:rsid w:val="465F78E8"/>
    <w:rsid w:val="466054DD"/>
    <w:rsid w:val="46711032"/>
    <w:rsid w:val="46712740"/>
    <w:rsid w:val="4671328F"/>
    <w:rsid w:val="46717A8D"/>
    <w:rsid w:val="46733805"/>
    <w:rsid w:val="46736B9A"/>
    <w:rsid w:val="46740933"/>
    <w:rsid w:val="46750B97"/>
    <w:rsid w:val="4676245F"/>
    <w:rsid w:val="467632F5"/>
    <w:rsid w:val="467719B3"/>
    <w:rsid w:val="467846C1"/>
    <w:rsid w:val="46794B93"/>
    <w:rsid w:val="467D3578"/>
    <w:rsid w:val="467F4A21"/>
    <w:rsid w:val="46804174"/>
    <w:rsid w:val="46816BC7"/>
    <w:rsid w:val="4685178A"/>
    <w:rsid w:val="46873754"/>
    <w:rsid w:val="468C0D6B"/>
    <w:rsid w:val="468C2B19"/>
    <w:rsid w:val="468D038F"/>
    <w:rsid w:val="468E4AE3"/>
    <w:rsid w:val="468F3EE3"/>
    <w:rsid w:val="46911EDD"/>
    <w:rsid w:val="46920306"/>
    <w:rsid w:val="46941EEA"/>
    <w:rsid w:val="46976C08"/>
    <w:rsid w:val="469814BD"/>
    <w:rsid w:val="469A3487"/>
    <w:rsid w:val="469C7200"/>
    <w:rsid w:val="469D0882"/>
    <w:rsid w:val="469F14E0"/>
    <w:rsid w:val="46A14816"/>
    <w:rsid w:val="46A158F9"/>
    <w:rsid w:val="46A72843"/>
    <w:rsid w:val="46AA2F9F"/>
    <w:rsid w:val="46AB4F07"/>
    <w:rsid w:val="46AC0D3A"/>
    <w:rsid w:val="46AC7255"/>
    <w:rsid w:val="46AE0CE1"/>
    <w:rsid w:val="46AF05B5"/>
    <w:rsid w:val="46B26124"/>
    <w:rsid w:val="46B33089"/>
    <w:rsid w:val="46BA04DD"/>
    <w:rsid w:val="46BA1434"/>
    <w:rsid w:val="46BB4AA2"/>
    <w:rsid w:val="46BB6839"/>
    <w:rsid w:val="46BF2EEE"/>
    <w:rsid w:val="46C04C97"/>
    <w:rsid w:val="46C05002"/>
    <w:rsid w:val="46C2166E"/>
    <w:rsid w:val="46C941BF"/>
    <w:rsid w:val="46C95B1B"/>
    <w:rsid w:val="46CA4A71"/>
    <w:rsid w:val="46D01A4F"/>
    <w:rsid w:val="46D1677D"/>
    <w:rsid w:val="46D22E17"/>
    <w:rsid w:val="46D558C1"/>
    <w:rsid w:val="46D5626E"/>
    <w:rsid w:val="46D64942"/>
    <w:rsid w:val="46DA0018"/>
    <w:rsid w:val="46DB13AA"/>
    <w:rsid w:val="46DD1F26"/>
    <w:rsid w:val="46DF533E"/>
    <w:rsid w:val="46E22739"/>
    <w:rsid w:val="46E6047B"/>
    <w:rsid w:val="46E62229"/>
    <w:rsid w:val="46E91D19"/>
    <w:rsid w:val="46EC3681"/>
    <w:rsid w:val="46ED3047"/>
    <w:rsid w:val="46EE06BF"/>
    <w:rsid w:val="46EE1980"/>
    <w:rsid w:val="46EE4EA7"/>
    <w:rsid w:val="46F012F9"/>
    <w:rsid w:val="46F25071"/>
    <w:rsid w:val="46F36279"/>
    <w:rsid w:val="46F505FB"/>
    <w:rsid w:val="46F5246C"/>
    <w:rsid w:val="46F56910"/>
    <w:rsid w:val="46F96400"/>
    <w:rsid w:val="46F97076"/>
    <w:rsid w:val="46FB3151"/>
    <w:rsid w:val="46FC1A4C"/>
    <w:rsid w:val="46FF778E"/>
    <w:rsid w:val="47022DDB"/>
    <w:rsid w:val="47035D6E"/>
    <w:rsid w:val="47046B53"/>
    <w:rsid w:val="47054161"/>
    <w:rsid w:val="470617FB"/>
    <w:rsid w:val="470845F3"/>
    <w:rsid w:val="470D3C59"/>
    <w:rsid w:val="471250AA"/>
    <w:rsid w:val="4718403F"/>
    <w:rsid w:val="471A1ED2"/>
    <w:rsid w:val="471D19C3"/>
    <w:rsid w:val="47262717"/>
    <w:rsid w:val="47262F6D"/>
    <w:rsid w:val="472924B7"/>
    <w:rsid w:val="472B68DE"/>
    <w:rsid w:val="47307659"/>
    <w:rsid w:val="47321912"/>
    <w:rsid w:val="47341AA2"/>
    <w:rsid w:val="4735222F"/>
    <w:rsid w:val="473531B0"/>
    <w:rsid w:val="47354F5E"/>
    <w:rsid w:val="47355A47"/>
    <w:rsid w:val="47392CA0"/>
    <w:rsid w:val="47394A4E"/>
    <w:rsid w:val="473C672B"/>
    <w:rsid w:val="473D616E"/>
    <w:rsid w:val="473E02B7"/>
    <w:rsid w:val="473E21E8"/>
    <w:rsid w:val="47400A36"/>
    <w:rsid w:val="47413512"/>
    <w:rsid w:val="47431AC0"/>
    <w:rsid w:val="47460F19"/>
    <w:rsid w:val="47463A68"/>
    <w:rsid w:val="474B29D4"/>
    <w:rsid w:val="47527FE6"/>
    <w:rsid w:val="47541888"/>
    <w:rsid w:val="475709F2"/>
    <w:rsid w:val="47584E17"/>
    <w:rsid w:val="475C24EB"/>
    <w:rsid w:val="475C5E3D"/>
    <w:rsid w:val="475F1429"/>
    <w:rsid w:val="475F15EE"/>
    <w:rsid w:val="47637C8F"/>
    <w:rsid w:val="4765510B"/>
    <w:rsid w:val="47673646"/>
    <w:rsid w:val="47680266"/>
    <w:rsid w:val="476823AF"/>
    <w:rsid w:val="476A10AC"/>
    <w:rsid w:val="476B0980"/>
    <w:rsid w:val="476C700A"/>
    <w:rsid w:val="476E221E"/>
    <w:rsid w:val="47724B3E"/>
    <w:rsid w:val="47743CD8"/>
    <w:rsid w:val="477507E7"/>
    <w:rsid w:val="4775510A"/>
    <w:rsid w:val="47760DD2"/>
    <w:rsid w:val="477A3CE9"/>
    <w:rsid w:val="477C0DDF"/>
    <w:rsid w:val="477C493B"/>
    <w:rsid w:val="477E06B3"/>
    <w:rsid w:val="477E24AA"/>
    <w:rsid w:val="47836886"/>
    <w:rsid w:val="47864F63"/>
    <w:rsid w:val="478B2DD0"/>
    <w:rsid w:val="478B6495"/>
    <w:rsid w:val="478F0D13"/>
    <w:rsid w:val="479003E6"/>
    <w:rsid w:val="4792415F"/>
    <w:rsid w:val="47941C85"/>
    <w:rsid w:val="479421A8"/>
    <w:rsid w:val="47953C4F"/>
    <w:rsid w:val="479935E3"/>
    <w:rsid w:val="4799729B"/>
    <w:rsid w:val="479B1420"/>
    <w:rsid w:val="479B6F43"/>
    <w:rsid w:val="479E0D55"/>
    <w:rsid w:val="479E2B03"/>
    <w:rsid w:val="479E4E44"/>
    <w:rsid w:val="479F43DB"/>
    <w:rsid w:val="47A06CE8"/>
    <w:rsid w:val="47A125F4"/>
    <w:rsid w:val="47A735E5"/>
    <w:rsid w:val="47A736BB"/>
    <w:rsid w:val="47A81BD4"/>
    <w:rsid w:val="47A83982"/>
    <w:rsid w:val="47AD71EA"/>
    <w:rsid w:val="47B24801"/>
    <w:rsid w:val="47B37163"/>
    <w:rsid w:val="47B804C3"/>
    <w:rsid w:val="47BD3EF4"/>
    <w:rsid w:val="47C12ABB"/>
    <w:rsid w:val="47C50090"/>
    <w:rsid w:val="47CA3194"/>
    <w:rsid w:val="47CB7671"/>
    <w:rsid w:val="47CD1E53"/>
    <w:rsid w:val="47CE58D9"/>
    <w:rsid w:val="47CF0F0F"/>
    <w:rsid w:val="47CF4628"/>
    <w:rsid w:val="47D02148"/>
    <w:rsid w:val="47D12ED9"/>
    <w:rsid w:val="47D27E79"/>
    <w:rsid w:val="47D44777"/>
    <w:rsid w:val="47D57F3B"/>
    <w:rsid w:val="47DB5B06"/>
    <w:rsid w:val="47E07EE8"/>
    <w:rsid w:val="47E210AF"/>
    <w:rsid w:val="47E2679A"/>
    <w:rsid w:val="47E30343"/>
    <w:rsid w:val="47E53213"/>
    <w:rsid w:val="47E74470"/>
    <w:rsid w:val="47E837E0"/>
    <w:rsid w:val="47E975F4"/>
    <w:rsid w:val="47EA5D49"/>
    <w:rsid w:val="47EC7D13"/>
    <w:rsid w:val="47ED13B0"/>
    <w:rsid w:val="47EE04D4"/>
    <w:rsid w:val="47F57C70"/>
    <w:rsid w:val="47F70466"/>
    <w:rsid w:val="47F90D4E"/>
    <w:rsid w:val="47F946D0"/>
    <w:rsid w:val="47FB1D04"/>
    <w:rsid w:val="47FC782A"/>
    <w:rsid w:val="48032353"/>
    <w:rsid w:val="48033014"/>
    <w:rsid w:val="48074B4D"/>
    <w:rsid w:val="480768FB"/>
    <w:rsid w:val="48081D98"/>
    <w:rsid w:val="48084421"/>
    <w:rsid w:val="480A0199"/>
    <w:rsid w:val="480A63EB"/>
    <w:rsid w:val="480D7C89"/>
    <w:rsid w:val="480E2755"/>
    <w:rsid w:val="480F3A01"/>
    <w:rsid w:val="480F6A8A"/>
    <w:rsid w:val="48121982"/>
    <w:rsid w:val="48131825"/>
    <w:rsid w:val="48137627"/>
    <w:rsid w:val="48173EB6"/>
    <w:rsid w:val="48185271"/>
    <w:rsid w:val="48194880"/>
    <w:rsid w:val="481B23A6"/>
    <w:rsid w:val="481C26D0"/>
    <w:rsid w:val="481D611E"/>
    <w:rsid w:val="481D7ECC"/>
    <w:rsid w:val="481E07F1"/>
    <w:rsid w:val="48217291"/>
    <w:rsid w:val="48254FD3"/>
    <w:rsid w:val="48262D9B"/>
    <w:rsid w:val="482630ED"/>
    <w:rsid w:val="48265E33"/>
    <w:rsid w:val="48286871"/>
    <w:rsid w:val="482B6E84"/>
    <w:rsid w:val="482B7781"/>
    <w:rsid w:val="482C010F"/>
    <w:rsid w:val="482D46DB"/>
    <w:rsid w:val="48307C8F"/>
    <w:rsid w:val="48313978"/>
    <w:rsid w:val="483376F0"/>
    <w:rsid w:val="483416BA"/>
    <w:rsid w:val="48367B09"/>
    <w:rsid w:val="48390A7E"/>
    <w:rsid w:val="48392502"/>
    <w:rsid w:val="483A1212"/>
    <w:rsid w:val="483B3653"/>
    <w:rsid w:val="483D056E"/>
    <w:rsid w:val="483E6094"/>
    <w:rsid w:val="483E6FE4"/>
    <w:rsid w:val="483F42E6"/>
    <w:rsid w:val="483F7123"/>
    <w:rsid w:val="48425324"/>
    <w:rsid w:val="48474F49"/>
    <w:rsid w:val="484A4A39"/>
    <w:rsid w:val="485116DA"/>
    <w:rsid w:val="48515DC8"/>
    <w:rsid w:val="48531B40"/>
    <w:rsid w:val="48545570"/>
    <w:rsid w:val="48575178"/>
    <w:rsid w:val="48592ECE"/>
    <w:rsid w:val="48595C23"/>
    <w:rsid w:val="485B2AD4"/>
    <w:rsid w:val="48602632"/>
    <w:rsid w:val="4862095D"/>
    <w:rsid w:val="48621D83"/>
    <w:rsid w:val="486419EF"/>
    <w:rsid w:val="48671147"/>
    <w:rsid w:val="486A0A26"/>
    <w:rsid w:val="486A35F7"/>
    <w:rsid w:val="48711FC6"/>
    <w:rsid w:val="487335D5"/>
    <w:rsid w:val="48742152"/>
    <w:rsid w:val="48763A80"/>
    <w:rsid w:val="487E2772"/>
    <w:rsid w:val="488066AD"/>
    <w:rsid w:val="48873598"/>
    <w:rsid w:val="48877A3B"/>
    <w:rsid w:val="48897310"/>
    <w:rsid w:val="488A5919"/>
    <w:rsid w:val="488C5239"/>
    <w:rsid w:val="488C6E00"/>
    <w:rsid w:val="488E0AD9"/>
    <w:rsid w:val="488F68F0"/>
    <w:rsid w:val="489108BA"/>
    <w:rsid w:val="48912668"/>
    <w:rsid w:val="48923A9B"/>
    <w:rsid w:val="48960817"/>
    <w:rsid w:val="48966751"/>
    <w:rsid w:val="48995029"/>
    <w:rsid w:val="489A151D"/>
    <w:rsid w:val="489B41A5"/>
    <w:rsid w:val="489C38B5"/>
    <w:rsid w:val="489D100D"/>
    <w:rsid w:val="489D725F"/>
    <w:rsid w:val="489F6A50"/>
    <w:rsid w:val="48A04659"/>
    <w:rsid w:val="48A42222"/>
    <w:rsid w:val="48A56114"/>
    <w:rsid w:val="48A71E8C"/>
    <w:rsid w:val="48AC1250"/>
    <w:rsid w:val="48AC136E"/>
    <w:rsid w:val="48AF2AEE"/>
    <w:rsid w:val="48AF30D7"/>
    <w:rsid w:val="48B1167D"/>
    <w:rsid w:val="48B5586A"/>
    <w:rsid w:val="48B57096"/>
    <w:rsid w:val="48B76581"/>
    <w:rsid w:val="48C04785"/>
    <w:rsid w:val="48C11B5E"/>
    <w:rsid w:val="48C14CB2"/>
    <w:rsid w:val="48C23A8F"/>
    <w:rsid w:val="48C4659A"/>
    <w:rsid w:val="48C61658"/>
    <w:rsid w:val="48C83199"/>
    <w:rsid w:val="48C97457"/>
    <w:rsid w:val="48CB5B7A"/>
    <w:rsid w:val="48CC50E5"/>
    <w:rsid w:val="48D1412B"/>
    <w:rsid w:val="48D22655"/>
    <w:rsid w:val="48D43453"/>
    <w:rsid w:val="48D63A46"/>
    <w:rsid w:val="48D82045"/>
    <w:rsid w:val="48DA7B6B"/>
    <w:rsid w:val="48DD5F9D"/>
    <w:rsid w:val="48DF1625"/>
    <w:rsid w:val="48DF3E68"/>
    <w:rsid w:val="48E07351"/>
    <w:rsid w:val="48E22EC4"/>
    <w:rsid w:val="48E8250F"/>
    <w:rsid w:val="48EC789E"/>
    <w:rsid w:val="48EF6849"/>
    <w:rsid w:val="48F0220B"/>
    <w:rsid w:val="48F14EB5"/>
    <w:rsid w:val="48F16047"/>
    <w:rsid w:val="48F7754A"/>
    <w:rsid w:val="48F82291"/>
    <w:rsid w:val="48FA2E41"/>
    <w:rsid w:val="48FD1ECC"/>
    <w:rsid w:val="48FF5824"/>
    <w:rsid w:val="48FF75D2"/>
    <w:rsid w:val="49015398"/>
    <w:rsid w:val="49040362"/>
    <w:rsid w:val="49042E3A"/>
    <w:rsid w:val="490465F3"/>
    <w:rsid w:val="49066E11"/>
    <w:rsid w:val="49090450"/>
    <w:rsid w:val="490D4D2A"/>
    <w:rsid w:val="491017DF"/>
    <w:rsid w:val="49147AF7"/>
    <w:rsid w:val="49184B37"/>
    <w:rsid w:val="491868E5"/>
    <w:rsid w:val="491B38BE"/>
    <w:rsid w:val="491C0184"/>
    <w:rsid w:val="49211C3E"/>
    <w:rsid w:val="49213B85"/>
    <w:rsid w:val="49224F88"/>
    <w:rsid w:val="492601CA"/>
    <w:rsid w:val="49260D66"/>
    <w:rsid w:val="49284D7B"/>
    <w:rsid w:val="492928A1"/>
    <w:rsid w:val="492B4C75"/>
    <w:rsid w:val="492E6109"/>
    <w:rsid w:val="49301E81"/>
    <w:rsid w:val="493104B8"/>
    <w:rsid w:val="49310E63"/>
    <w:rsid w:val="49320400"/>
    <w:rsid w:val="49325BF9"/>
    <w:rsid w:val="49331971"/>
    <w:rsid w:val="493354CD"/>
    <w:rsid w:val="493548C9"/>
    <w:rsid w:val="49373210"/>
    <w:rsid w:val="49396F88"/>
    <w:rsid w:val="493A11D3"/>
    <w:rsid w:val="493C2BF3"/>
    <w:rsid w:val="493D00FA"/>
    <w:rsid w:val="49400B9B"/>
    <w:rsid w:val="4941408E"/>
    <w:rsid w:val="49426A1B"/>
    <w:rsid w:val="494476DB"/>
    <w:rsid w:val="49463453"/>
    <w:rsid w:val="494816FA"/>
    <w:rsid w:val="4948564E"/>
    <w:rsid w:val="49487686"/>
    <w:rsid w:val="494951F7"/>
    <w:rsid w:val="494A665E"/>
    <w:rsid w:val="494C73DB"/>
    <w:rsid w:val="494D2165"/>
    <w:rsid w:val="49507E2D"/>
    <w:rsid w:val="49535B70"/>
    <w:rsid w:val="495711BC"/>
    <w:rsid w:val="49574235"/>
    <w:rsid w:val="495A5150"/>
    <w:rsid w:val="495B12D5"/>
    <w:rsid w:val="495E69EE"/>
    <w:rsid w:val="495F2766"/>
    <w:rsid w:val="495F3884"/>
    <w:rsid w:val="496164DE"/>
    <w:rsid w:val="496221C4"/>
    <w:rsid w:val="49635DB3"/>
    <w:rsid w:val="496655FD"/>
    <w:rsid w:val="496658A3"/>
    <w:rsid w:val="4968786D"/>
    <w:rsid w:val="496A2251"/>
    <w:rsid w:val="496B1996"/>
    <w:rsid w:val="496B4142"/>
    <w:rsid w:val="496C1C44"/>
    <w:rsid w:val="496D2237"/>
    <w:rsid w:val="496D4E83"/>
    <w:rsid w:val="496E7D4E"/>
    <w:rsid w:val="4972249A"/>
    <w:rsid w:val="49724498"/>
    <w:rsid w:val="49746212"/>
    <w:rsid w:val="49756C4B"/>
    <w:rsid w:val="49787384"/>
    <w:rsid w:val="497A0BE5"/>
    <w:rsid w:val="497A30FC"/>
    <w:rsid w:val="497A75A0"/>
    <w:rsid w:val="497B2ED2"/>
    <w:rsid w:val="49802948"/>
    <w:rsid w:val="4981092F"/>
    <w:rsid w:val="49813612"/>
    <w:rsid w:val="49867CF3"/>
    <w:rsid w:val="4987242B"/>
    <w:rsid w:val="49885819"/>
    <w:rsid w:val="49886893"/>
    <w:rsid w:val="498920DB"/>
    <w:rsid w:val="498C49B3"/>
    <w:rsid w:val="498D0EF9"/>
    <w:rsid w:val="498D72D3"/>
    <w:rsid w:val="498E4EBE"/>
    <w:rsid w:val="498E59AE"/>
    <w:rsid w:val="498F4DFA"/>
    <w:rsid w:val="49902920"/>
    <w:rsid w:val="499248EA"/>
    <w:rsid w:val="49926F40"/>
    <w:rsid w:val="49975A5C"/>
    <w:rsid w:val="499C4A4E"/>
    <w:rsid w:val="499C5F2F"/>
    <w:rsid w:val="499E30E5"/>
    <w:rsid w:val="499F5FF1"/>
    <w:rsid w:val="49A14B2D"/>
    <w:rsid w:val="49A168DB"/>
    <w:rsid w:val="49A308A5"/>
    <w:rsid w:val="49A63EF1"/>
    <w:rsid w:val="49A818DB"/>
    <w:rsid w:val="49A85EBB"/>
    <w:rsid w:val="49A87C69"/>
    <w:rsid w:val="49AA1C33"/>
    <w:rsid w:val="49AF0FF8"/>
    <w:rsid w:val="49AF1D98"/>
    <w:rsid w:val="49B21BCB"/>
    <w:rsid w:val="49B274AE"/>
    <w:rsid w:val="49B40380"/>
    <w:rsid w:val="49B41A92"/>
    <w:rsid w:val="49B428DD"/>
    <w:rsid w:val="49B42A72"/>
    <w:rsid w:val="49B453EF"/>
    <w:rsid w:val="49B760FE"/>
    <w:rsid w:val="49B9098C"/>
    <w:rsid w:val="49BD50D1"/>
    <w:rsid w:val="49BE123B"/>
    <w:rsid w:val="49BE6199"/>
    <w:rsid w:val="49BF133E"/>
    <w:rsid w:val="49BF6D61"/>
    <w:rsid w:val="49C03205"/>
    <w:rsid w:val="49C6119C"/>
    <w:rsid w:val="49C820BA"/>
    <w:rsid w:val="49C82782"/>
    <w:rsid w:val="49CA06B9"/>
    <w:rsid w:val="49CB1BF9"/>
    <w:rsid w:val="49CB3958"/>
    <w:rsid w:val="49CC2D15"/>
    <w:rsid w:val="49D2118A"/>
    <w:rsid w:val="49D547D7"/>
    <w:rsid w:val="49D629F3"/>
    <w:rsid w:val="49D63ADB"/>
    <w:rsid w:val="49D96075"/>
    <w:rsid w:val="49DA3B9B"/>
    <w:rsid w:val="49E05A91"/>
    <w:rsid w:val="49E07403"/>
    <w:rsid w:val="49E11E95"/>
    <w:rsid w:val="49E36EF3"/>
    <w:rsid w:val="49E50EBD"/>
    <w:rsid w:val="49EF1838"/>
    <w:rsid w:val="49F27137"/>
    <w:rsid w:val="49F6170B"/>
    <w:rsid w:val="49F92273"/>
    <w:rsid w:val="49FA28D7"/>
    <w:rsid w:val="49FB423D"/>
    <w:rsid w:val="49FB61FB"/>
    <w:rsid w:val="49FD028C"/>
    <w:rsid w:val="49FE3F38"/>
    <w:rsid w:val="49FE414A"/>
    <w:rsid w:val="49FE52CC"/>
    <w:rsid w:val="49FE7DB2"/>
    <w:rsid w:val="4A007AA5"/>
    <w:rsid w:val="4A01115A"/>
    <w:rsid w:val="4A0239D6"/>
    <w:rsid w:val="4A02401E"/>
    <w:rsid w:val="4A047D9F"/>
    <w:rsid w:val="4A0639CE"/>
    <w:rsid w:val="4A064990"/>
    <w:rsid w:val="4A070E34"/>
    <w:rsid w:val="4A0807B0"/>
    <w:rsid w:val="4A08695A"/>
    <w:rsid w:val="4A086976"/>
    <w:rsid w:val="4A0A4905"/>
    <w:rsid w:val="4A0D5D1E"/>
    <w:rsid w:val="4A0F1A96"/>
    <w:rsid w:val="4A104C8D"/>
    <w:rsid w:val="4A1452FF"/>
    <w:rsid w:val="4A147A52"/>
    <w:rsid w:val="4A153800"/>
    <w:rsid w:val="4A17094B"/>
    <w:rsid w:val="4A1E1CDA"/>
    <w:rsid w:val="4A1E3175"/>
    <w:rsid w:val="4A2117CA"/>
    <w:rsid w:val="4A22304E"/>
    <w:rsid w:val="4A23110F"/>
    <w:rsid w:val="4A233794"/>
    <w:rsid w:val="4A2512BA"/>
    <w:rsid w:val="4A274D0C"/>
    <w:rsid w:val="4A280DAA"/>
    <w:rsid w:val="4A297321"/>
    <w:rsid w:val="4A2B43F6"/>
    <w:rsid w:val="4A2B4B2D"/>
    <w:rsid w:val="4A2E11F2"/>
    <w:rsid w:val="4A2F038B"/>
    <w:rsid w:val="4A317C5F"/>
    <w:rsid w:val="4A3634C7"/>
    <w:rsid w:val="4A363CAF"/>
    <w:rsid w:val="4A364D46"/>
    <w:rsid w:val="4A365275"/>
    <w:rsid w:val="4A365FAC"/>
    <w:rsid w:val="4A370FED"/>
    <w:rsid w:val="4A3911EE"/>
    <w:rsid w:val="4A3B6F54"/>
    <w:rsid w:val="4A42074F"/>
    <w:rsid w:val="4A444875"/>
    <w:rsid w:val="4A447DB1"/>
    <w:rsid w:val="4A45195C"/>
    <w:rsid w:val="4A4756D4"/>
    <w:rsid w:val="4A4C23B0"/>
    <w:rsid w:val="4A4C4A99"/>
    <w:rsid w:val="4A4C6847"/>
    <w:rsid w:val="4A4C7934"/>
    <w:rsid w:val="4A4E7404"/>
    <w:rsid w:val="4A4F62A8"/>
    <w:rsid w:val="4A530593"/>
    <w:rsid w:val="4A53284F"/>
    <w:rsid w:val="4A534079"/>
    <w:rsid w:val="4A546BEF"/>
    <w:rsid w:val="4A553136"/>
    <w:rsid w:val="4A5C59A3"/>
    <w:rsid w:val="4A5D4EF8"/>
    <w:rsid w:val="4A5E11E9"/>
    <w:rsid w:val="4A617FE4"/>
    <w:rsid w:val="4A62250E"/>
    <w:rsid w:val="4A6242BC"/>
    <w:rsid w:val="4A677B24"/>
    <w:rsid w:val="4A683850"/>
    <w:rsid w:val="4A694868"/>
    <w:rsid w:val="4A6A13C3"/>
    <w:rsid w:val="4A6B6230"/>
    <w:rsid w:val="4A6C6EE9"/>
    <w:rsid w:val="4A6E2CCE"/>
    <w:rsid w:val="4A7162AD"/>
    <w:rsid w:val="4A7364C9"/>
    <w:rsid w:val="4A74582E"/>
    <w:rsid w:val="4A745D9D"/>
    <w:rsid w:val="4A7540B7"/>
    <w:rsid w:val="4A783AE0"/>
    <w:rsid w:val="4A786951"/>
    <w:rsid w:val="4A7933B4"/>
    <w:rsid w:val="4A797DE0"/>
    <w:rsid w:val="4A7A7858"/>
    <w:rsid w:val="4A7B35D0"/>
    <w:rsid w:val="4A7B537E"/>
    <w:rsid w:val="4A7C699C"/>
    <w:rsid w:val="4A7F4E6E"/>
    <w:rsid w:val="4A80779D"/>
    <w:rsid w:val="4A8141FB"/>
    <w:rsid w:val="4A8204BA"/>
    <w:rsid w:val="4A82670C"/>
    <w:rsid w:val="4A832F04"/>
    <w:rsid w:val="4A835FEC"/>
    <w:rsid w:val="4A8421B6"/>
    <w:rsid w:val="4A851DD3"/>
    <w:rsid w:val="4A8703E5"/>
    <w:rsid w:val="4A8C1339"/>
    <w:rsid w:val="4A8F09DC"/>
    <w:rsid w:val="4A8F2BD7"/>
    <w:rsid w:val="4A8F581A"/>
    <w:rsid w:val="4A900A37"/>
    <w:rsid w:val="4A902D26"/>
    <w:rsid w:val="4A946440"/>
    <w:rsid w:val="4A961C9E"/>
    <w:rsid w:val="4A982B2F"/>
    <w:rsid w:val="4A992B55"/>
    <w:rsid w:val="4A9B157C"/>
    <w:rsid w:val="4A9B77CE"/>
    <w:rsid w:val="4A9D52F4"/>
    <w:rsid w:val="4A9D768E"/>
    <w:rsid w:val="4A9F72BE"/>
    <w:rsid w:val="4AA0121F"/>
    <w:rsid w:val="4AA14387"/>
    <w:rsid w:val="4AA20B5D"/>
    <w:rsid w:val="4AA429EA"/>
    <w:rsid w:val="4AA4566A"/>
    <w:rsid w:val="4AA62F64"/>
    <w:rsid w:val="4AAA17BF"/>
    <w:rsid w:val="4AAA4FBE"/>
    <w:rsid w:val="4AAC19DB"/>
    <w:rsid w:val="4AAE12AF"/>
    <w:rsid w:val="4AB40971"/>
    <w:rsid w:val="4AB46B6E"/>
    <w:rsid w:val="4AB50890"/>
    <w:rsid w:val="4AB56AE2"/>
    <w:rsid w:val="4AB75B3B"/>
    <w:rsid w:val="4ABF34BD"/>
    <w:rsid w:val="4AC0020F"/>
    <w:rsid w:val="4AC00937"/>
    <w:rsid w:val="4AC26B09"/>
    <w:rsid w:val="4AC2736B"/>
    <w:rsid w:val="4AC6506D"/>
    <w:rsid w:val="4AC705C3"/>
    <w:rsid w:val="4AC734A5"/>
    <w:rsid w:val="4ACA06A7"/>
    <w:rsid w:val="4ACB00B3"/>
    <w:rsid w:val="4ACC407A"/>
    <w:rsid w:val="4ACE3700"/>
    <w:rsid w:val="4ACF3EB5"/>
    <w:rsid w:val="4AD22908"/>
    <w:rsid w:val="4AD43D3B"/>
    <w:rsid w:val="4AD45439"/>
    <w:rsid w:val="4AD8632C"/>
    <w:rsid w:val="4ADD1A9D"/>
    <w:rsid w:val="4ADE53D2"/>
    <w:rsid w:val="4AE47FB2"/>
    <w:rsid w:val="4AE64EED"/>
    <w:rsid w:val="4AE90E79"/>
    <w:rsid w:val="4AEB42B2"/>
    <w:rsid w:val="4AEC002A"/>
    <w:rsid w:val="4AED0271"/>
    <w:rsid w:val="4AEE031F"/>
    <w:rsid w:val="4AEF3676"/>
    <w:rsid w:val="4AF07B1A"/>
    <w:rsid w:val="4AF10238"/>
    <w:rsid w:val="4AF40FA1"/>
    <w:rsid w:val="4AF64A04"/>
    <w:rsid w:val="4AF72552"/>
    <w:rsid w:val="4AF87FF7"/>
    <w:rsid w:val="4AFA4303"/>
    <w:rsid w:val="4AFA684E"/>
    <w:rsid w:val="4AFB1CF7"/>
    <w:rsid w:val="4AFF18C9"/>
    <w:rsid w:val="4AFF2284"/>
    <w:rsid w:val="4B005B7B"/>
    <w:rsid w:val="4B007631"/>
    <w:rsid w:val="4B01004E"/>
    <w:rsid w:val="4B047121"/>
    <w:rsid w:val="4B047E79"/>
    <w:rsid w:val="4B0613F2"/>
    <w:rsid w:val="4B06733D"/>
    <w:rsid w:val="4B0A4F36"/>
    <w:rsid w:val="4B0D06CC"/>
    <w:rsid w:val="4B0F5C81"/>
    <w:rsid w:val="4B114FF9"/>
    <w:rsid w:val="4B125CE2"/>
    <w:rsid w:val="4B1B26BD"/>
    <w:rsid w:val="4B1C090F"/>
    <w:rsid w:val="4B1C32B6"/>
    <w:rsid w:val="4B1E2F91"/>
    <w:rsid w:val="4B2400C2"/>
    <w:rsid w:val="4B2462A1"/>
    <w:rsid w:val="4B271062"/>
    <w:rsid w:val="4B292AB4"/>
    <w:rsid w:val="4B29302C"/>
    <w:rsid w:val="4B29531A"/>
    <w:rsid w:val="4B2B0B52"/>
    <w:rsid w:val="4B2C372F"/>
    <w:rsid w:val="4B2C451A"/>
    <w:rsid w:val="4B2C48CA"/>
    <w:rsid w:val="4B2E1FB3"/>
    <w:rsid w:val="4B2F05C2"/>
    <w:rsid w:val="4B366F2F"/>
    <w:rsid w:val="4B375A36"/>
    <w:rsid w:val="4B3822A7"/>
    <w:rsid w:val="4B3877E9"/>
    <w:rsid w:val="4B3B06EC"/>
    <w:rsid w:val="4B3B68BB"/>
    <w:rsid w:val="4B3D6AD7"/>
    <w:rsid w:val="4B434D6C"/>
    <w:rsid w:val="4B437748"/>
    <w:rsid w:val="4B4439C2"/>
    <w:rsid w:val="4B444CFE"/>
    <w:rsid w:val="4B475260"/>
    <w:rsid w:val="4B4A363F"/>
    <w:rsid w:val="4B4A38E1"/>
    <w:rsid w:val="4B5300A9"/>
    <w:rsid w:val="4B55323A"/>
    <w:rsid w:val="4B5856BF"/>
    <w:rsid w:val="4B61295D"/>
    <w:rsid w:val="4B6622B2"/>
    <w:rsid w:val="4B667F63"/>
    <w:rsid w:val="4B6A7A83"/>
    <w:rsid w:val="4B702A09"/>
    <w:rsid w:val="4B73692E"/>
    <w:rsid w:val="4B7548B0"/>
    <w:rsid w:val="4B7676A2"/>
    <w:rsid w:val="4B7718C2"/>
    <w:rsid w:val="4B771FE9"/>
    <w:rsid w:val="4B772631"/>
    <w:rsid w:val="4B7859DC"/>
    <w:rsid w:val="4B7859FF"/>
    <w:rsid w:val="4B791523"/>
    <w:rsid w:val="4B79502C"/>
    <w:rsid w:val="4B7C7055"/>
    <w:rsid w:val="4B814C16"/>
    <w:rsid w:val="4B83273C"/>
    <w:rsid w:val="4B833AA4"/>
    <w:rsid w:val="4B8346CB"/>
    <w:rsid w:val="4B840262"/>
    <w:rsid w:val="4B8509CC"/>
    <w:rsid w:val="4B871B00"/>
    <w:rsid w:val="4B8A3064"/>
    <w:rsid w:val="4B8F1C2A"/>
    <w:rsid w:val="4B92700D"/>
    <w:rsid w:val="4B943902"/>
    <w:rsid w:val="4B95246F"/>
    <w:rsid w:val="4B95421D"/>
    <w:rsid w:val="4B9932E7"/>
    <w:rsid w:val="4B9A1834"/>
    <w:rsid w:val="4B9D1856"/>
    <w:rsid w:val="4BA12F1F"/>
    <w:rsid w:val="4BA17066"/>
    <w:rsid w:val="4BA32DDE"/>
    <w:rsid w:val="4BA414E7"/>
    <w:rsid w:val="4BA42217"/>
    <w:rsid w:val="4BA72509"/>
    <w:rsid w:val="4BA7628C"/>
    <w:rsid w:val="4BA821A3"/>
    <w:rsid w:val="4BA95F1B"/>
    <w:rsid w:val="4BAB3A41"/>
    <w:rsid w:val="4BAC1094"/>
    <w:rsid w:val="4BAE52DF"/>
    <w:rsid w:val="4BAF1783"/>
    <w:rsid w:val="4BB05180"/>
    <w:rsid w:val="4BB0668A"/>
    <w:rsid w:val="4BB334EB"/>
    <w:rsid w:val="4BB3616A"/>
    <w:rsid w:val="4BB50C73"/>
    <w:rsid w:val="4BB848D4"/>
    <w:rsid w:val="4BBA1ED6"/>
    <w:rsid w:val="4BBA3C84"/>
    <w:rsid w:val="4BBA580A"/>
    <w:rsid w:val="4BBD5522"/>
    <w:rsid w:val="4BBD6412"/>
    <w:rsid w:val="4BBF129A"/>
    <w:rsid w:val="4BC15EF8"/>
    <w:rsid w:val="4BC32CD1"/>
    <w:rsid w:val="4BC34626"/>
    <w:rsid w:val="4BC84812"/>
    <w:rsid w:val="4BCA052C"/>
    <w:rsid w:val="4BCA1E48"/>
    <w:rsid w:val="4BCB2E68"/>
    <w:rsid w:val="4BCD1C09"/>
    <w:rsid w:val="4BCD31A0"/>
    <w:rsid w:val="4BCF3BD3"/>
    <w:rsid w:val="4BD028C4"/>
    <w:rsid w:val="4BD32502"/>
    <w:rsid w:val="4BD42F98"/>
    <w:rsid w:val="4BD50ABE"/>
    <w:rsid w:val="4BDB2578"/>
    <w:rsid w:val="4BE04CF3"/>
    <w:rsid w:val="4BE07B8E"/>
    <w:rsid w:val="4BE40D01"/>
    <w:rsid w:val="4BE410CD"/>
    <w:rsid w:val="4BE510FF"/>
    <w:rsid w:val="4BE57E47"/>
    <w:rsid w:val="4BE656C4"/>
    <w:rsid w:val="4BE668C8"/>
    <w:rsid w:val="4BEA27BB"/>
    <w:rsid w:val="4BEA5160"/>
    <w:rsid w:val="4BEE1AC4"/>
    <w:rsid w:val="4BEF7DD1"/>
    <w:rsid w:val="4BF03FDE"/>
    <w:rsid w:val="4BF61A5D"/>
    <w:rsid w:val="4BF76C86"/>
    <w:rsid w:val="4BF947AC"/>
    <w:rsid w:val="4BFB27A3"/>
    <w:rsid w:val="4BFB480E"/>
    <w:rsid w:val="4BFB49C8"/>
    <w:rsid w:val="4BFB6776"/>
    <w:rsid w:val="4BFD4B91"/>
    <w:rsid w:val="4BFF129C"/>
    <w:rsid w:val="4BFF5B3B"/>
    <w:rsid w:val="4C0B1B04"/>
    <w:rsid w:val="4C0C0983"/>
    <w:rsid w:val="4C0D2006"/>
    <w:rsid w:val="4C0E1E84"/>
    <w:rsid w:val="4C0E4D52"/>
    <w:rsid w:val="4C111715"/>
    <w:rsid w:val="4C112762"/>
    <w:rsid w:val="4C1635B0"/>
    <w:rsid w:val="4C167D0A"/>
    <w:rsid w:val="4C1710D6"/>
    <w:rsid w:val="4C172E84"/>
    <w:rsid w:val="4C187459"/>
    <w:rsid w:val="4C1930A0"/>
    <w:rsid w:val="4C1A1006"/>
    <w:rsid w:val="4C1A6C8B"/>
    <w:rsid w:val="4C1A73ED"/>
    <w:rsid w:val="4C1B7A77"/>
    <w:rsid w:val="4C207F8B"/>
    <w:rsid w:val="4C2517AC"/>
    <w:rsid w:val="4C2707BF"/>
    <w:rsid w:val="4C2855F5"/>
    <w:rsid w:val="4C2856A9"/>
    <w:rsid w:val="4C3302E9"/>
    <w:rsid w:val="4C331F8F"/>
    <w:rsid w:val="4C332C5F"/>
    <w:rsid w:val="4C3752D5"/>
    <w:rsid w:val="4C3954F1"/>
    <w:rsid w:val="4C39729F"/>
    <w:rsid w:val="4C3C294C"/>
    <w:rsid w:val="4C423F27"/>
    <w:rsid w:val="4C431ECB"/>
    <w:rsid w:val="4C436C35"/>
    <w:rsid w:val="4C46543A"/>
    <w:rsid w:val="4C487212"/>
    <w:rsid w:val="4C4874E2"/>
    <w:rsid w:val="4C4B0D80"/>
    <w:rsid w:val="4C4D62F1"/>
    <w:rsid w:val="4C4F0870"/>
    <w:rsid w:val="4C50122D"/>
    <w:rsid w:val="4C522DBA"/>
    <w:rsid w:val="4C543A79"/>
    <w:rsid w:val="4C571903"/>
    <w:rsid w:val="4C582666"/>
    <w:rsid w:val="4C59349D"/>
    <w:rsid w:val="4C5963EC"/>
    <w:rsid w:val="4C612351"/>
    <w:rsid w:val="4C667968"/>
    <w:rsid w:val="4C673DA8"/>
    <w:rsid w:val="4C6907D0"/>
    <w:rsid w:val="4C69696A"/>
    <w:rsid w:val="4C6C31D0"/>
    <w:rsid w:val="4C6C744C"/>
    <w:rsid w:val="4C704D44"/>
    <w:rsid w:val="4C745773"/>
    <w:rsid w:val="4C746529"/>
    <w:rsid w:val="4C75305A"/>
    <w:rsid w:val="4C765DFD"/>
    <w:rsid w:val="4C787DC7"/>
    <w:rsid w:val="4C7976A6"/>
    <w:rsid w:val="4C7A30EA"/>
    <w:rsid w:val="4C7A75E7"/>
    <w:rsid w:val="4C7B68D3"/>
    <w:rsid w:val="4C7C6A47"/>
    <w:rsid w:val="4C7D362F"/>
    <w:rsid w:val="4C7D5CAE"/>
    <w:rsid w:val="4C8229F4"/>
    <w:rsid w:val="4C885B30"/>
    <w:rsid w:val="4C8B7132"/>
    <w:rsid w:val="4C8D2D4B"/>
    <w:rsid w:val="4C8D65A7"/>
    <w:rsid w:val="4C8E75EA"/>
    <w:rsid w:val="4C932747"/>
    <w:rsid w:val="4C942727"/>
    <w:rsid w:val="4C94508D"/>
    <w:rsid w:val="4C951ED2"/>
    <w:rsid w:val="4C9A739C"/>
    <w:rsid w:val="4C9B3AB5"/>
    <w:rsid w:val="4C9C161A"/>
    <w:rsid w:val="4C9C3078"/>
    <w:rsid w:val="4C9C5185"/>
    <w:rsid w:val="4C9D782D"/>
    <w:rsid w:val="4C9E7F31"/>
    <w:rsid w:val="4C9F1633"/>
    <w:rsid w:val="4CA009D9"/>
    <w:rsid w:val="4CA22375"/>
    <w:rsid w:val="4CA46E0E"/>
    <w:rsid w:val="4CA50490"/>
    <w:rsid w:val="4CA50C4F"/>
    <w:rsid w:val="4CA52C76"/>
    <w:rsid w:val="4CAA44D2"/>
    <w:rsid w:val="4CAA7FE2"/>
    <w:rsid w:val="4CAC0DF4"/>
    <w:rsid w:val="4CAD3AC7"/>
    <w:rsid w:val="4CAE4C2C"/>
    <w:rsid w:val="4CAF7561"/>
    <w:rsid w:val="4CB06289"/>
    <w:rsid w:val="4CB22BAD"/>
    <w:rsid w:val="4CB30CC7"/>
    <w:rsid w:val="4CB3312C"/>
    <w:rsid w:val="4CB84667"/>
    <w:rsid w:val="4CB8570A"/>
    <w:rsid w:val="4CBA03DF"/>
    <w:rsid w:val="4CBD3A2C"/>
    <w:rsid w:val="4CC0351C"/>
    <w:rsid w:val="4CC14A01"/>
    <w:rsid w:val="4CC208D3"/>
    <w:rsid w:val="4CC62D40"/>
    <w:rsid w:val="4CC823D1"/>
    <w:rsid w:val="4CC82983"/>
    <w:rsid w:val="4CCB5923"/>
    <w:rsid w:val="4CCC0113"/>
    <w:rsid w:val="4CCE3E8B"/>
    <w:rsid w:val="4CCE79E7"/>
    <w:rsid w:val="4CD07C03"/>
    <w:rsid w:val="4CD62D3F"/>
    <w:rsid w:val="4CD6689C"/>
    <w:rsid w:val="4CD82614"/>
    <w:rsid w:val="4CDA2342"/>
    <w:rsid w:val="4CDA3FA2"/>
    <w:rsid w:val="4CDB63A5"/>
    <w:rsid w:val="4CDB65A8"/>
    <w:rsid w:val="4CDC5F91"/>
    <w:rsid w:val="4CDE0C77"/>
    <w:rsid w:val="4CDE1192"/>
    <w:rsid w:val="4CE01DA2"/>
    <w:rsid w:val="4CE0596C"/>
    <w:rsid w:val="4CE148AD"/>
    <w:rsid w:val="4CE216E4"/>
    <w:rsid w:val="4CE30FB8"/>
    <w:rsid w:val="4CE46FC3"/>
    <w:rsid w:val="4CE70AA9"/>
    <w:rsid w:val="4CE865CF"/>
    <w:rsid w:val="4CE90CC5"/>
    <w:rsid w:val="4CEB0506"/>
    <w:rsid w:val="4CEC2563"/>
    <w:rsid w:val="4CEC60BF"/>
    <w:rsid w:val="4CF0057F"/>
    <w:rsid w:val="4CF4547C"/>
    <w:rsid w:val="4CF7623C"/>
    <w:rsid w:val="4CFD02CC"/>
    <w:rsid w:val="4CFD1DDD"/>
    <w:rsid w:val="4CFD207A"/>
    <w:rsid w:val="4D0119A9"/>
    <w:rsid w:val="4D037CA3"/>
    <w:rsid w:val="4D073E57"/>
    <w:rsid w:val="4D0C6761"/>
    <w:rsid w:val="4D0E72D5"/>
    <w:rsid w:val="4D105B1F"/>
    <w:rsid w:val="4D13189E"/>
    <w:rsid w:val="4D135D42"/>
    <w:rsid w:val="4D137AF0"/>
    <w:rsid w:val="4D150237"/>
    <w:rsid w:val="4D151ABA"/>
    <w:rsid w:val="4D171CEC"/>
    <w:rsid w:val="4D1A2C2C"/>
    <w:rsid w:val="4D1B4BF6"/>
    <w:rsid w:val="4D1C7892"/>
    <w:rsid w:val="4D2049A7"/>
    <w:rsid w:val="4D2350B2"/>
    <w:rsid w:val="4D241E9C"/>
    <w:rsid w:val="4D275349"/>
    <w:rsid w:val="4D2A4DD2"/>
    <w:rsid w:val="4D2E1973"/>
    <w:rsid w:val="4D3006A2"/>
    <w:rsid w:val="4D305B64"/>
    <w:rsid w:val="4D32378A"/>
    <w:rsid w:val="4D333CEE"/>
    <w:rsid w:val="4D36739D"/>
    <w:rsid w:val="4D3756B1"/>
    <w:rsid w:val="4D3A1520"/>
    <w:rsid w:val="4D3D2DBF"/>
    <w:rsid w:val="4D3E18DE"/>
    <w:rsid w:val="4D3E3F4B"/>
    <w:rsid w:val="4D3F79F9"/>
    <w:rsid w:val="4D421726"/>
    <w:rsid w:val="4D471547"/>
    <w:rsid w:val="4D477799"/>
    <w:rsid w:val="4D491763"/>
    <w:rsid w:val="4D4A49E0"/>
    <w:rsid w:val="4D4C4BE8"/>
    <w:rsid w:val="4D4C5A1B"/>
    <w:rsid w:val="4D4E1E90"/>
    <w:rsid w:val="4D4E6D7A"/>
    <w:rsid w:val="4D527772"/>
    <w:rsid w:val="4D565C2E"/>
    <w:rsid w:val="4D584533"/>
    <w:rsid w:val="4D587BF8"/>
    <w:rsid w:val="4D591092"/>
    <w:rsid w:val="4D597930"/>
    <w:rsid w:val="4D5A74CD"/>
    <w:rsid w:val="4D5D6FBD"/>
    <w:rsid w:val="4D5F0F87"/>
    <w:rsid w:val="4D5F4AE3"/>
    <w:rsid w:val="4D6420F9"/>
    <w:rsid w:val="4D665E71"/>
    <w:rsid w:val="4D6B61DD"/>
    <w:rsid w:val="4D6D36A4"/>
    <w:rsid w:val="4D6E2F78"/>
    <w:rsid w:val="4D6E63E7"/>
    <w:rsid w:val="4D7007BC"/>
    <w:rsid w:val="4D725BA8"/>
    <w:rsid w:val="4D73233C"/>
    <w:rsid w:val="4D7762D0"/>
    <w:rsid w:val="4D7E4702"/>
    <w:rsid w:val="4D7F5185"/>
    <w:rsid w:val="4D812CAB"/>
    <w:rsid w:val="4D8207D1"/>
    <w:rsid w:val="4D8466D0"/>
    <w:rsid w:val="4D8B3B2A"/>
    <w:rsid w:val="4D8D08B2"/>
    <w:rsid w:val="4D8E361A"/>
    <w:rsid w:val="4D8E372E"/>
    <w:rsid w:val="4D920DD9"/>
    <w:rsid w:val="4D924EB8"/>
    <w:rsid w:val="4D94711C"/>
    <w:rsid w:val="4D96420E"/>
    <w:rsid w:val="4D98213B"/>
    <w:rsid w:val="4D9B4E18"/>
    <w:rsid w:val="4D9F681A"/>
    <w:rsid w:val="4D9F75D5"/>
    <w:rsid w:val="4DA0290C"/>
    <w:rsid w:val="4DA86482"/>
    <w:rsid w:val="4DA93FB0"/>
    <w:rsid w:val="4DAB1AD6"/>
    <w:rsid w:val="4DAB5A1A"/>
    <w:rsid w:val="4DAD3AA0"/>
    <w:rsid w:val="4DB12E65"/>
    <w:rsid w:val="4DB37214"/>
    <w:rsid w:val="4DB7491F"/>
    <w:rsid w:val="4DB82062"/>
    <w:rsid w:val="4DB82445"/>
    <w:rsid w:val="4DBC09DA"/>
    <w:rsid w:val="4DBD0259"/>
    <w:rsid w:val="4DC03BB7"/>
    <w:rsid w:val="4DC06863"/>
    <w:rsid w:val="4DC15335"/>
    <w:rsid w:val="4DC1579E"/>
    <w:rsid w:val="4DC3562B"/>
    <w:rsid w:val="4DC46900"/>
    <w:rsid w:val="4DC86B2C"/>
    <w:rsid w:val="4DCB7EC9"/>
    <w:rsid w:val="4DCD131A"/>
    <w:rsid w:val="4DCD6F24"/>
    <w:rsid w:val="4DCD7C9F"/>
    <w:rsid w:val="4DCF4F40"/>
    <w:rsid w:val="4DD030E8"/>
    <w:rsid w:val="4DD5524B"/>
    <w:rsid w:val="4DDE26C9"/>
    <w:rsid w:val="4DE020DC"/>
    <w:rsid w:val="4DE33966"/>
    <w:rsid w:val="4DE4323A"/>
    <w:rsid w:val="4DE60D60"/>
    <w:rsid w:val="4DE90850"/>
    <w:rsid w:val="4DEA7D6D"/>
    <w:rsid w:val="4DF72F6D"/>
    <w:rsid w:val="4DF73F88"/>
    <w:rsid w:val="4DFA2A5E"/>
    <w:rsid w:val="4DFC3E55"/>
    <w:rsid w:val="4DFC67D6"/>
    <w:rsid w:val="4DFF1AA1"/>
    <w:rsid w:val="4E002B47"/>
    <w:rsid w:val="4E013DEC"/>
    <w:rsid w:val="4E024459"/>
    <w:rsid w:val="4E031912"/>
    <w:rsid w:val="4E0538DC"/>
    <w:rsid w:val="4E0612EE"/>
    <w:rsid w:val="4E061402"/>
    <w:rsid w:val="4E091525"/>
    <w:rsid w:val="4E0D453F"/>
    <w:rsid w:val="4E116B08"/>
    <w:rsid w:val="4E121B55"/>
    <w:rsid w:val="4E137044"/>
    <w:rsid w:val="4E14459D"/>
    <w:rsid w:val="4E151645"/>
    <w:rsid w:val="4E1753BE"/>
    <w:rsid w:val="4E1B7042"/>
    <w:rsid w:val="4E1C3738"/>
    <w:rsid w:val="4E1C6E78"/>
    <w:rsid w:val="4E1E04FA"/>
    <w:rsid w:val="4E1E499E"/>
    <w:rsid w:val="4E1E4ED1"/>
    <w:rsid w:val="4E2023C2"/>
    <w:rsid w:val="4E210C81"/>
    <w:rsid w:val="4E233D62"/>
    <w:rsid w:val="4E235B10"/>
    <w:rsid w:val="4E263853"/>
    <w:rsid w:val="4E264AF3"/>
    <w:rsid w:val="4E2773F3"/>
    <w:rsid w:val="4E2B2C17"/>
    <w:rsid w:val="4E2B7E3F"/>
    <w:rsid w:val="4E2C4EA2"/>
    <w:rsid w:val="4E2D2E33"/>
    <w:rsid w:val="4E2F5277"/>
    <w:rsid w:val="4E2F6BAB"/>
    <w:rsid w:val="4E327A6E"/>
    <w:rsid w:val="4E340CEB"/>
    <w:rsid w:val="4E353A96"/>
    <w:rsid w:val="4E3917D8"/>
    <w:rsid w:val="4E406B13"/>
    <w:rsid w:val="4E41243B"/>
    <w:rsid w:val="4E45017D"/>
    <w:rsid w:val="4E47564A"/>
    <w:rsid w:val="4E481A1B"/>
    <w:rsid w:val="4E493156"/>
    <w:rsid w:val="4E4A7541"/>
    <w:rsid w:val="4E4D4F4B"/>
    <w:rsid w:val="4E4F4B57"/>
    <w:rsid w:val="4E5008D0"/>
    <w:rsid w:val="4E5054FE"/>
    <w:rsid w:val="4E526418"/>
    <w:rsid w:val="4E557C94"/>
    <w:rsid w:val="4E5A39E3"/>
    <w:rsid w:val="4E5B79A0"/>
    <w:rsid w:val="4E5E4D9B"/>
    <w:rsid w:val="4E606D65"/>
    <w:rsid w:val="4E6323B1"/>
    <w:rsid w:val="4E6525CD"/>
    <w:rsid w:val="4E686795"/>
    <w:rsid w:val="4E6879C7"/>
    <w:rsid w:val="4E6C5F3F"/>
    <w:rsid w:val="4E6D410D"/>
    <w:rsid w:val="4E6F0D56"/>
    <w:rsid w:val="4E6F51FA"/>
    <w:rsid w:val="4E704ACE"/>
    <w:rsid w:val="4E726054"/>
    <w:rsid w:val="4E726E49"/>
    <w:rsid w:val="4E7445BE"/>
    <w:rsid w:val="4E760336"/>
    <w:rsid w:val="4E775714"/>
    <w:rsid w:val="4E7A2E26"/>
    <w:rsid w:val="4E7C3A9B"/>
    <w:rsid w:val="4E802F63"/>
    <w:rsid w:val="4E8056FE"/>
    <w:rsid w:val="4E805C0E"/>
    <w:rsid w:val="4E8174E0"/>
    <w:rsid w:val="4E824F2D"/>
    <w:rsid w:val="4E83361B"/>
    <w:rsid w:val="4E854A1D"/>
    <w:rsid w:val="4E86699F"/>
    <w:rsid w:val="4E8741C6"/>
    <w:rsid w:val="4E87433C"/>
    <w:rsid w:val="4E8D1FA1"/>
    <w:rsid w:val="4E8F764A"/>
    <w:rsid w:val="4E922C96"/>
    <w:rsid w:val="4E956D0F"/>
    <w:rsid w:val="4E973CA8"/>
    <w:rsid w:val="4E987DA8"/>
    <w:rsid w:val="4E994025"/>
    <w:rsid w:val="4E9D1D67"/>
    <w:rsid w:val="4E9E3516"/>
    <w:rsid w:val="4EA00CB4"/>
    <w:rsid w:val="4EA17FCA"/>
    <w:rsid w:val="4EA2112B"/>
    <w:rsid w:val="4EA314CB"/>
    <w:rsid w:val="4EA36C51"/>
    <w:rsid w:val="4EA52317"/>
    <w:rsid w:val="4EAB5A92"/>
    <w:rsid w:val="4EAC600F"/>
    <w:rsid w:val="4EAE729B"/>
    <w:rsid w:val="4EB03DA0"/>
    <w:rsid w:val="4EB15812"/>
    <w:rsid w:val="4EBB21ED"/>
    <w:rsid w:val="4EBB3930"/>
    <w:rsid w:val="4EBB4FEC"/>
    <w:rsid w:val="4EBD2A01"/>
    <w:rsid w:val="4EBF115E"/>
    <w:rsid w:val="4EC15DD0"/>
    <w:rsid w:val="4EC43058"/>
    <w:rsid w:val="4EC8490A"/>
    <w:rsid w:val="4EC97E94"/>
    <w:rsid w:val="4ECC43FA"/>
    <w:rsid w:val="4ECF12F3"/>
    <w:rsid w:val="4ED07B3E"/>
    <w:rsid w:val="4ED160C6"/>
    <w:rsid w:val="4ED76917"/>
    <w:rsid w:val="4ED908C5"/>
    <w:rsid w:val="4EDA48BD"/>
    <w:rsid w:val="4EDD6607"/>
    <w:rsid w:val="4EDE5EDB"/>
    <w:rsid w:val="4EDF6B3A"/>
    <w:rsid w:val="4EE259CC"/>
    <w:rsid w:val="4EE25DB6"/>
    <w:rsid w:val="4EE35540"/>
    <w:rsid w:val="4EE75241"/>
    <w:rsid w:val="4EE76D37"/>
    <w:rsid w:val="4EEA4880"/>
    <w:rsid w:val="4EEC05F8"/>
    <w:rsid w:val="4EEE303D"/>
    <w:rsid w:val="4EEE596F"/>
    <w:rsid w:val="4EEF00E8"/>
    <w:rsid w:val="4EF120B3"/>
    <w:rsid w:val="4EF90150"/>
    <w:rsid w:val="4EF91C7D"/>
    <w:rsid w:val="4EF93FB4"/>
    <w:rsid w:val="4EFC1E0A"/>
    <w:rsid w:val="4EFE6C6D"/>
    <w:rsid w:val="4F017C92"/>
    <w:rsid w:val="4F0317A1"/>
    <w:rsid w:val="4F033DD3"/>
    <w:rsid w:val="4F035942"/>
    <w:rsid w:val="4F0427E3"/>
    <w:rsid w:val="4F09543A"/>
    <w:rsid w:val="4F0973FC"/>
    <w:rsid w:val="4F0B3174"/>
    <w:rsid w:val="4F0B3CA6"/>
    <w:rsid w:val="4F0F2539"/>
    <w:rsid w:val="4F111E0D"/>
    <w:rsid w:val="4F1207D5"/>
    <w:rsid w:val="4F147B4F"/>
    <w:rsid w:val="4F1801C5"/>
    <w:rsid w:val="4F1A530E"/>
    <w:rsid w:val="4F1B0EDE"/>
    <w:rsid w:val="4F1C0483"/>
    <w:rsid w:val="4F1E7253"/>
    <w:rsid w:val="4F22226C"/>
    <w:rsid w:val="4F231B40"/>
    <w:rsid w:val="4F244236"/>
    <w:rsid w:val="4F247D92"/>
    <w:rsid w:val="4F251C08"/>
    <w:rsid w:val="4F253B0A"/>
    <w:rsid w:val="4F291E64"/>
    <w:rsid w:val="4F2D446F"/>
    <w:rsid w:val="4F2E3C63"/>
    <w:rsid w:val="4F2E690C"/>
    <w:rsid w:val="4F30464B"/>
    <w:rsid w:val="4F321091"/>
    <w:rsid w:val="4F345F1D"/>
    <w:rsid w:val="4F3509C5"/>
    <w:rsid w:val="4F363F69"/>
    <w:rsid w:val="4F38383D"/>
    <w:rsid w:val="4F3946D8"/>
    <w:rsid w:val="4F3A5808"/>
    <w:rsid w:val="4F3D0E54"/>
    <w:rsid w:val="4F3E53F4"/>
    <w:rsid w:val="4F3F4BCC"/>
    <w:rsid w:val="4F44079F"/>
    <w:rsid w:val="4F447448"/>
    <w:rsid w:val="4F4641AC"/>
    <w:rsid w:val="4F4706FF"/>
    <w:rsid w:val="4F481077"/>
    <w:rsid w:val="4F48481F"/>
    <w:rsid w:val="4F4A3571"/>
    <w:rsid w:val="4F4C1FD9"/>
    <w:rsid w:val="4F4E40F5"/>
    <w:rsid w:val="4F4F2BE0"/>
    <w:rsid w:val="4F50164D"/>
    <w:rsid w:val="4F50502B"/>
    <w:rsid w:val="4F52041F"/>
    <w:rsid w:val="4F525FCE"/>
    <w:rsid w:val="4F5368C9"/>
    <w:rsid w:val="4F566515"/>
    <w:rsid w:val="4F573AFB"/>
    <w:rsid w:val="4F5B7E44"/>
    <w:rsid w:val="4F601ECF"/>
    <w:rsid w:val="4F61335F"/>
    <w:rsid w:val="4F6463E1"/>
    <w:rsid w:val="4F672375"/>
    <w:rsid w:val="4F6B6E3D"/>
    <w:rsid w:val="4F6C1739"/>
    <w:rsid w:val="4F6C413C"/>
    <w:rsid w:val="4F6C6829"/>
    <w:rsid w:val="4F6C798B"/>
    <w:rsid w:val="4F6E725F"/>
    <w:rsid w:val="4F701847"/>
    <w:rsid w:val="4F702FD7"/>
    <w:rsid w:val="4F71579E"/>
    <w:rsid w:val="4F717E77"/>
    <w:rsid w:val="4F72132E"/>
    <w:rsid w:val="4F722BA3"/>
    <w:rsid w:val="4F732AC8"/>
    <w:rsid w:val="4F73774D"/>
    <w:rsid w:val="4F754A92"/>
    <w:rsid w:val="4F764366"/>
    <w:rsid w:val="4F771315"/>
    <w:rsid w:val="4F7A0475"/>
    <w:rsid w:val="4F7A6469"/>
    <w:rsid w:val="4F7C7F67"/>
    <w:rsid w:val="4F807E4C"/>
    <w:rsid w:val="4F842CA3"/>
    <w:rsid w:val="4F860A4D"/>
    <w:rsid w:val="4F88650A"/>
    <w:rsid w:val="4F8A2C29"/>
    <w:rsid w:val="4F8A2D43"/>
    <w:rsid w:val="4F8A3D9F"/>
    <w:rsid w:val="4F8A4F72"/>
    <w:rsid w:val="4F8C5937"/>
    <w:rsid w:val="4F8D1DDB"/>
    <w:rsid w:val="4F8D51A2"/>
    <w:rsid w:val="4F8E5B53"/>
    <w:rsid w:val="4F8F3355"/>
    <w:rsid w:val="4F9A0054"/>
    <w:rsid w:val="4F9A6D9E"/>
    <w:rsid w:val="4F9B5B7A"/>
    <w:rsid w:val="4F9D5D96"/>
    <w:rsid w:val="4F9E2270"/>
    <w:rsid w:val="4F9F1B0F"/>
    <w:rsid w:val="4FA03191"/>
    <w:rsid w:val="4FA365AE"/>
    <w:rsid w:val="4FA53F52"/>
    <w:rsid w:val="4FA64C4B"/>
    <w:rsid w:val="4FA756B6"/>
    <w:rsid w:val="4FA92F98"/>
    <w:rsid w:val="4FA9318D"/>
    <w:rsid w:val="4FA93E34"/>
    <w:rsid w:val="4FAA2859"/>
    <w:rsid w:val="4FAE052E"/>
    <w:rsid w:val="4FAF75AB"/>
    <w:rsid w:val="4FB07C14"/>
    <w:rsid w:val="4FB1539E"/>
    <w:rsid w:val="4FB216C3"/>
    <w:rsid w:val="4FB34E42"/>
    <w:rsid w:val="4FBA24A4"/>
    <w:rsid w:val="4FBA4253"/>
    <w:rsid w:val="4FBC446F"/>
    <w:rsid w:val="4FBC6DBE"/>
    <w:rsid w:val="4FBF7E39"/>
    <w:rsid w:val="4FC11A85"/>
    <w:rsid w:val="4FC228FD"/>
    <w:rsid w:val="4FC62A11"/>
    <w:rsid w:val="4FC7170D"/>
    <w:rsid w:val="4FCB2904"/>
    <w:rsid w:val="4FCD09B7"/>
    <w:rsid w:val="4FCD667C"/>
    <w:rsid w:val="4FCE41A2"/>
    <w:rsid w:val="4FCF1B50"/>
    <w:rsid w:val="4FD03CB7"/>
    <w:rsid w:val="4FD07F1A"/>
    <w:rsid w:val="4FD277EE"/>
    <w:rsid w:val="4FD317B8"/>
    <w:rsid w:val="4FDC32A3"/>
    <w:rsid w:val="4FE041E4"/>
    <w:rsid w:val="4FE15C83"/>
    <w:rsid w:val="4FE45773"/>
    <w:rsid w:val="4FE94B38"/>
    <w:rsid w:val="4FEB08B0"/>
    <w:rsid w:val="4FEB4D54"/>
    <w:rsid w:val="4FEE65F2"/>
    <w:rsid w:val="4FF15468"/>
    <w:rsid w:val="4FF16B9A"/>
    <w:rsid w:val="4FF26EAD"/>
    <w:rsid w:val="4FF529BA"/>
    <w:rsid w:val="4FF52B70"/>
    <w:rsid w:val="4FF66A1B"/>
    <w:rsid w:val="4FF72452"/>
    <w:rsid w:val="4FF77255"/>
    <w:rsid w:val="4FF9156B"/>
    <w:rsid w:val="4FFA0AF3"/>
    <w:rsid w:val="4FFA6D45"/>
    <w:rsid w:val="50041972"/>
    <w:rsid w:val="5006393C"/>
    <w:rsid w:val="500749C1"/>
    <w:rsid w:val="500876B4"/>
    <w:rsid w:val="500C5AF0"/>
    <w:rsid w:val="500E27F0"/>
    <w:rsid w:val="500E28C5"/>
    <w:rsid w:val="500E459E"/>
    <w:rsid w:val="500F02BA"/>
    <w:rsid w:val="500F1FD9"/>
    <w:rsid w:val="50106568"/>
    <w:rsid w:val="50106933"/>
    <w:rsid w:val="50117328"/>
    <w:rsid w:val="50131BB5"/>
    <w:rsid w:val="50165C05"/>
    <w:rsid w:val="501822FB"/>
    <w:rsid w:val="501B46D5"/>
    <w:rsid w:val="501C792F"/>
    <w:rsid w:val="501F4F53"/>
    <w:rsid w:val="502618E8"/>
    <w:rsid w:val="502643B9"/>
    <w:rsid w:val="5028041A"/>
    <w:rsid w:val="50285660"/>
    <w:rsid w:val="50287D04"/>
    <w:rsid w:val="50290740"/>
    <w:rsid w:val="502919D6"/>
    <w:rsid w:val="502B6EFE"/>
    <w:rsid w:val="502D14DE"/>
    <w:rsid w:val="502D3360"/>
    <w:rsid w:val="502F3C34"/>
    <w:rsid w:val="502F4C40"/>
    <w:rsid w:val="503264DF"/>
    <w:rsid w:val="50342257"/>
    <w:rsid w:val="503A3CBF"/>
    <w:rsid w:val="503B0445"/>
    <w:rsid w:val="503B2279"/>
    <w:rsid w:val="503D31B8"/>
    <w:rsid w:val="503E1327"/>
    <w:rsid w:val="503F57E1"/>
    <w:rsid w:val="5040616A"/>
    <w:rsid w:val="50412BC6"/>
    <w:rsid w:val="50416903"/>
    <w:rsid w:val="504306EC"/>
    <w:rsid w:val="50434FDE"/>
    <w:rsid w:val="504468AF"/>
    <w:rsid w:val="50464C51"/>
    <w:rsid w:val="50471EEC"/>
    <w:rsid w:val="50493828"/>
    <w:rsid w:val="504D0CC5"/>
    <w:rsid w:val="504F0412"/>
    <w:rsid w:val="505A66B7"/>
    <w:rsid w:val="505C355C"/>
    <w:rsid w:val="505E29B4"/>
    <w:rsid w:val="505F68CC"/>
    <w:rsid w:val="50615016"/>
    <w:rsid w:val="50630D8E"/>
    <w:rsid w:val="50680152"/>
    <w:rsid w:val="506906D7"/>
    <w:rsid w:val="506A6A8B"/>
    <w:rsid w:val="506D39BB"/>
    <w:rsid w:val="506F328F"/>
    <w:rsid w:val="5071040F"/>
    <w:rsid w:val="50716043"/>
    <w:rsid w:val="50735DAB"/>
    <w:rsid w:val="507408A5"/>
    <w:rsid w:val="5076286F"/>
    <w:rsid w:val="507B60D8"/>
    <w:rsid w:val="507B7E86"/>
    <w:rsid w:val="507C775A"/>
    <w:rsid w:val="507E1724"/>
    <w:rsid w:val="507E6A3B"/>
    <w:rsid w:val="508032C9"/>
    <w:rsid w:val="5080549C"/>
    <w:rsid w:val="50830C96"/>
    <w:rsid w:val="50853540"/>
    <w:rsid w:val="50854860"/>
    <w:rsid w:val="5087673B"/>
    <w:rsid w:val="508D7BB9"/>
    <w:rsid w:val="508E6A71"/>
    <w:rsid w:val="508F21FD"/>
    <w:rsid w:val="50924E67"/>
    <w:rsid w:val="509264E6"/>
    <w:rsid w:val="50966A6E"/>
    <w:rsid w:val="50982119"/>
    <w:rsid w:val="5099030C"/>
    <w:rsid w:val="509B22D6"/>
    <w:rsid w:val="509E2D2F"/>
    <w:rsid w:val="509E6DA8"/>
    <w:rsid w:val="50A01C02"/>
    <w:rsid w:val="50A078EC"/>
    <w:rsid w:val="50A25E9E"/>
    <w:rsid w:val="50A373DC"/>
    <w:rsid w:val="50A7377B"/>
    <w:rsid w:val="50A8054F"/>
    <w:rsid w:val="50A867A1"/>
    <w:rsid w:val="50AB62D7"/>
    <w:rsid w:val="50AB699E"/>
    <w:rsid w:val="50AC7A0C"/>
    <w:rsid w:val="50AD3DB7"/>
    <w:rsid w:val="50AF7B2F"/>
    <w:rsid w:val="50B06888"/>
    <w:rsid w:val="50B11AF9"/>
    <w:rsid w:val="50B30FD7"/>
    <w:rsid w:val="50B45146"/>
    <w:rsid w:val="50B75F83"/>
    <w:rsid w:val="50B909AE"/>
    <w:rsid w:val="50BB0282"/>
    <w:rsid w:val="50BD5503"/>
    <w:rsid w:val="50BE7148"/>
    <w:rsid w:val="50C03AEB"/>
    <w:rsid w:val="50C07F8E"/>
    <w:rsid w:val="50C44262"/>
    <w:rsid w:val="50C652F5"/>
    <w:rsid w:val="50C916CA"/>
    <w:rsid w:val="50CA4969"/>
    <w:rsid w:val="50CA7DE7"/>
    <w:rsid w:val="50CB5E1E"/>
    <w:rsid w:val="50CC447F"/>
    <w:rsid w:val="50CD0D54"/>
    <w:rsid w:val="50CD4459"/>
    <w:rsid w:val="50CE6AA3"/>
    <w:rsid w:val="50CF3D2E"/>
    <w:rsid w:val="50D41344"/>
    <w:rsid w:val="50D606E2"/>
    <w:rsid w:val="50D94BAC"/>
    <w:rsid w:val="50DA41A8"/>
    <w:rsid w:val="50DA52EE"/>
    <w:rsid w:val="50DB3513"/>
    <w:rsid w:val="50DB6AB3"/>
    <w:rsid w:val="50DF6DA2"/>
    <w:rsid w:val="50E03B51"/>
    <w:rsid w:val="50E27F05"/>
    <w:rsid w:val="50E81293"/>
    <w:rsid w:val="50EC48E0"/>
    <w:rsid w:val="50F10148"/>
    <w:rsid w:val="50F6575E"/>
    <w:rsid w:val="50F90CD8"/>
    <w:rsid w:val="50F91E43"/>
    <w:rsid w:val="50FB5303"/>
    <w:rsid w:val="50FC13CA"/>
    <w:rsid w:val="50FC753B"/>
    <w:rsid w:val="50FD0D89"/>
    <w:rsid w:val="5100482F"/>
    <w:rsid w:val="51026EBB"/>
    <w:rsid w:val="51053BF3"/>
    <w:rsid w:val="510A120A"/>
    <w:rsid w:val="510D4856"/>
    <w:rsid w:val="511107EA"/>
    <w:rsid w:val="51130BAA"/>
    <w:rsid w:val="511356C3"/>
    <w:rsid w:val="51136310"/>
    <w:rsid w:val="51177FF0"/>
    <w:rsid w:val="511B2955"/>
    <w:rsid w:val="511D191E"/>
    <w:rsid w:val="511D2477"/>
    <w:rsid w:val="511E6A63"/>
    <w:rsid w:val="51204224"/>
    <w:rsid w:val="51254295"/>
    <w:rsid w:val="51263104"/>
    <w:rsid w:val="51275918"/>
    <w:rsid w:val="512A494F"/>
    <w:rsid w:val="512E1286"/>
    <w:rsid w:val="5130136D"/>
    <w:rsid w:val="513029C4"/>
    <w:rsid w:val="51310092"/>
    <w:rsid w:val="51310276"/>
    <w:rsid w:val="51321F21"/>
    <w:rsid w:val="5133380A"/>
    <w:rsid w:val="513370A6"/>
    <w:rsid w:val="51366528"/>
    <w:rsid w:val="51385150"/>
    <w:rsid w:val="513A1AEF"/>
    <w:rsid w:val="513C1A1F"/>
    <w:rsid w:val="513D338D"/>
    <w:rsid w:val="513D513B"/>
    <w:rsid w:val="51452F86"/>
    <w:rsid w:val="51453799"/>
    <w:rsid w:val="5147798A"/>
    <w:rsid w:val="51493AAF"/>
    <w:rsid w:val="5149499E"/>
    <w:rsid w:val="514B22DA"/>
    <w:rsid w:val="514C7D0B"/>
    <w:rsid w:val="514E7D51"/>
    <w:rsid w:val="514F4E6E"/>
    <w:rsid w:val="51500AC1"/>
    <w:rsid w:val="51514CAB"/>
    <w:rsid w:val="51516E38"/>
    <w:rsid w:val="51527191"/>
    <w:rsid w:val="51556929"/>
    <w:rsid w:val="51583D23"/>
    <w:rsid w:val="515A0A1B"/>
    <w:rsid w:val="515A517A"/>
    <w:rsid w:val="515D3A2F"/>
    <w:rsid w:val="515F3303"/>
    <w:rsid w:val="516027B0"/>
    <w:rsid w:val="5160707C"/>
    <w:rsid w:val="51624BA2"/>
    <w:rsid w:val="51630116"/>
    <w:rsid w:val="51644DBE"/>
    <w:rsid w:val="51646B6C"/>
    <w:rsid w:val="516528E4"/>
    <w:rsid w:val="51685076"/>
    <w:rsid w:val="51694182"/>
    <w:rsid w:val="516A038E"/>
    <w:rsid w:val="516C3C72"/>
    <w:rsid w:val="516E5229"/>
    <w:rsid w:val="51743BD7"/>
    <w:rsid w:val="517448D5"/>
    <w:rsid w:val="51763F55"/>
    <w:rsid w:val="51782617"/>
    <w:rsid w:val="51786173"/>
    <w:rsid w:val="517D7C2E"/>
    <w:rsid w:val="517F0D36"/>
    <w:rsid w:val="517F39A6"/>
    <w:rsid w:val="5181369F"/>
    <w:rsid w:val="518260C0"/>
    <w:rsid w:val="51826FF2"/>
    <w:rsid w:val="518317F4"/>
    <w:rsid w:val="518508DF"/>
    <w:rsid w:val="518528AE"/>
    <w:rsid w:val="51874608"/>
    <w:rsid w:val="51881AB3"/>
    <w:rsid w:val="518A5EA7"/>
    <w:rsid w:val="518B234A"/>
    <w:rsid w:val="518B3526"/>
    <w:rsid w:val="518C5952"/>
    <w:rsid w:val="518E0F4B"/>
    <w:rsid w:val="518E3BE9"/>
    <w:rsid w:val="51905BB3"/>
    <w:rsid w:val="519311FF"/>
    <w:rsid w:val="51976CDE"/>
    <w:rsid w:val="519C2DCB"/>
    <w:rsid w:val="519D5BDA"/>
    <w:rsid w:val="51A056CA"/>
    <w:rsid w:val="51A258E6"/>
    <w:rsid w:val="51A378F1"/>
    <w:rsid w:val="51A464AA"/>
    <w:rsid w:val="51A51F76"/>
    <w:rsid w:val="51A927D1"/>
    <w:rsid w:val="51AB32A1"/>
    <w:rsid w:val="51AB479B"/>
    <w:rsid w:val="51AC22C1"/>
    <w:rsid w:val="51B01DB1"/>
    <w:rsid w:val="51B06A5B"/>
    <w:rsid w:val="51B36B50"/>
    <w:rsid w:val="51B7313F"/>
    <w:rsid w:val="51BA49DE"/>
    <w:rsid w:val="51BB20EF"/>
    <w:rsid w:val="51BC4751"/>
    <w:rsid w:val="51BF0246"/>
    <w:rsid w:val="51C15D6C"/>
    <w:rsid w:val="51C25640"/>
    <w:rsid w:val="51C55131"/>
    <w:rsid w:val="51CC08C5"/>
    <w:rsid w:val="51D114A4"/>
    <w:rsid w:val="51D37233"/>
    <w:rsid w:val="51D51818"/>
    <w:rsid w:val="51D7311E"/>
    <w:rsid w:val="51DA6087"/>
    <w:rsid w:val="51DB6702"/>
    <w:rsid w:val="51DC4954"/>
    <w:rsid w:val="51E036BA"/>
    <w:rsid w:val="51E24E04"/>
    <w:rsid w:val="51E27A91"/>
    <w:rsid w:val="51E47CAD"/>
    <w:rsid w:val="51E57EFD"/>
    <w:rsid w:val="51EA630B"/>
    <w:rsid w:val="51EB4922"/>
    <w:rsid w:val="51EC090F"/>
    <w:rsid w:val="51ED1C6D"/>
    <w:rsid w:val="51ED5DCB"/>
    <w:rsid w:val="51ED6B61"/>
    <w:rsid w:val="51EE0B2B"/>
    <w:rsid w:val="51F24178"/>
    <w:rsid w:val="51F3365B"/>
    <w:rsid w:val="51F36142"/>
    <w:rsid w:val="51F37EF0"/>
    <w:rsid w:val="51F41854"/>
    <w:rsid w:val="51F552CD"/>
    <w:rsid w:val="51F55A16"/>
    <w:rsid w:val="51F63F4E"/>
    <w:rsid w:val="51F71DFD"/>
    <w:rsid w:val="51F77770"/>
    <w:rsid w:val="51F87B34"/>
    <w:rsid w:val="51F952D2"/>
    <w:rsid w:val="51FC6DA4"/>
    <w:rsid w:val="51FE5311"/>
    <w:rsid w:val="520308E4"/>
    <w:rsid w:val="52045567"/>
    <w:rsid w:val="52045C59"/>
    <w:rsid w:val="52070FB5"/>
    <w:rsid w:val="52083359"/>
    <w:rsid w:val="520A725E"/>
    <w:rsid w:val="52111E4B"/>
    <w:rsid w:val="52132340"/>
    <w:rsid w:val="52135808"/>
    <w:rsid w:val="52142B27"/>
    <w:rsid w:val="52147D0E"/>
    <w:rsid w:val="52181704"/>
    <w:rsid w:val="52195BA8"/>
    <w:rsid w:val="52197F39"/>
    <w:rsid w:val="521A547C"/>
    <w:rsid w:val="521A722A"/>
    <w:rsid w:val="521D4F6D"/>
    <w:rsid w:val="521E31BF"/>
    <w:rsid w:val="521E3299"/>
    <w:rsid w:val="52207E0C"/>
    <w:rsid w:val="52215EBA"/>
    <w:rsid w:val="522400A9"/>
    <w:rsid w:val="5224454D"/>
    <w:rsid w:val="5228116F"/>
    <w:rsid w:val="52287B99"/>
    <w:rsid w:val="52291B63"/>
    <w:rsid w:val="52295568"/>
    <w:rsid w:val="522B1438"/>
    <w:rsid w:val="522B3932"/>
    <w:rsid w:val="522C3666"/>
    <w:rsid w:val="522D51B0"/>
    <w:rsid w:val="522E0F28"/>
    <w:rsid w:val="52304CA0"/>
    <w:rsid w:val="523302EC"/>
    <w:rsid w:val="52333EC2"/>
    <w:rsid w:val="523676EA"/>
    <w:rsid w:val="523707EA"/>
    <w:rsid w:val="523A09B3"/>
    <w:rsid w:val="523D4297"/>
    <w:rsid w:val="523E560F"/>
    <w:rsid w:val="523E706D"/>
    <w:rsid w:val="52413940"/>
    <w:rsid w:val="52417FE5"/>
    <w:rsid w:val="52435D77"/>
    <w:rsid w:val="52462715"/>
    <w:rsid w:val="5248498B"/>
    <w:rsid w:val="52495BD4"/>
    <w:rsid w:val="52495D62"/>
    <w:rsid w:val="524A2AC9"/>
    <w:rsid w:val="524B1ADA"/>
    <w:rsid w:val="52510F0C"/>
    <w:rsid w:val="525309A8"/>
    <w:rsid w:val="52544157"/>
    <w:rsid w:val="525A3ACB"/>
    <w:rsid w:val="525A7F6F"/>
    <w:rsid w:val="525B4D3A"/>
    <w:rsid w:val="525C5A95"/>
    <w:rsid w:val="525C65A1"/>
    <w:rsid w:val="525E21E0"/>
    <w:rsid w:val="525E35BB"/>
    <w:rsid w:val="525F5585"/>
    <w:rsid w:val="52614E59"/>
    <w:rsid w:val="52632589"/>
    <w:rsid w:val="52650DED"/>
    <w:rsid w:val="526606C2"/>
    <w:rsid w:val="526811E4"/>
    <w:rsid w:val="52691F60"/>
    <w:rsid w:val="526B217C"/>
    <w:rsid w:val="526B31C7"/>
    <w:rsid w:val="526D6413"/>
    <w:rsid w:val="526D79A5"/>
    <w:rsid w:val="526F57C8"/>
    <w:rsid w:val="52716848"/>
    <w:rsid w:val="5272350A"/>
    <w:rsid w:val="52727F85"/>
    <w:rsid w:val="527329F8"/>
    <w:rsid w:val="52741030"/>
    <w:rsid w:val="52742DDF"/>
    <w:rsid w:val="52754DA9"/>
    <w:rsid w:val="52763BBB"/>
    <w:rsid w:val="527674C5"/>
    <w:rsid w:val="527A5F1B"/>
    <w:rsid w:val="527F3C63"/>
    <w:rsid w:val="527F424D"/>
    <w:rsid w:val="528079D5"/>
    <w:rsid w:val="528154FB"/>
    <w:rsid w:val="52833022"/>
    <w:rsid w:val="52836A71"/>
    <w:rsid w:val="52851138"/>
    <w:rsid w:val="52860D64"/>
    <w:rsid w:val="52866FBA"/>
    <w:rsid w:val="528D20F2"/>
    <w:rsid w:val="528F5E6A"/>
    <w:rsid w:val="528F72A8"/>
    <w:rsid w:val="52902C3D"/>
    <w:rsid w:val="52903990"/>
    <w:rsid w:val="52904373"/>
    <w:rsid w:val="52943481"/>
    <w:rsid w:val="52976ACD"/>
    <w:rsid w:val="52977F3F"/>
    <w:rsid w:val="529803BD"/>
    <w:rsid w:val="529829C7"/>
    <w:rsid w:val="52990A97"/>
    <w:rsid w:val="529945F3"/>
    <w:rsid w:val="52A032D1"/>
    <w:rsid w:val="52A03BD4"/>
    <w:rsid w:val="52A0790A"/>
    <w:rsid w:val="52A25471"/>
    <w:rsid w:val="52A42F98"/>
    <w:rsid w:val="52A511EA"/>
    <w:rsid w:val="52A54618"/>
    <w:rsid w:val="52A87A96"/>
    <w:rsid w:val="52AD2165"/>
    <w:rsid w:val="52AD59E4"/>
    <w:rsid w:val="52B07B8F"/>
    <w:rsid w:val="52B12842"/>
    <w:rsid w:val="52B14033"/>
    <w:rsid w:val="52B16075"/>
    <w:rsid w:val="52B21298"/>
    <w:rsid w:val="52B50A93"/>
    <w:rsid w:val="52B534C8"/>
    <w:rsid w:val="52B700B6"/>
    <w:rsid w:val="52B753C1"/>
    <w:rsid w:val="52B83BB6"/>
    <w:rsid w:val="52BA1CE1"/>
    <w:rsid w:val="52BA3D4E"/>
    <w:rsid w:val="52BB733A"/>
    <w:rsid w:val="52BD2046"/>
    <w:rsid w:val="52BD6C15"/>
    <w:rsid w:val="52BE218F"/>
    <w:rsid w:val="52BE22AC"/>
    <w:rsid w:val="52BE40AB"/>
    <w:rsid w:val="52BF27B5"/>
    <w:rsid w:val="52C014E5"/>
    <w:rsid w:val="52C13DE8"/>
    <w:rsid w:val="52C27FEE"/>
    <w:rsid w:val="52C673B2"/>
    <w:rsid w:val="52CC2C7A"/>
    <w:rsid w:val="52D03D8D"/>
    <w:rsid w:val="52D23FA9"/>
    <w:rsid w:val="52D41ACF"/>
    <w:rsid w:val="52D95337"/>
    <w:rsid w:val="52DC0984"/>
    <w:rsid w:val="52DC0CB4"/>
    <w:rsid w:val="52DC1641"/>
    <w:rsid w:val="52DE6DF6"/>
    <w:rsid w:val="52DF3B64"/>
    <w:rsid w:val="52E12930"/>
    <w:rsid w:val="52E31D12"/>
    <w:rsid w:val="52E346EA"/>
    <w:rsid w:val="52E37B9B"/>
    <w:rsid w:val="52E6785E"/>
    <w:rsid w:val="52E74EC7"/>
    <w:rsid w:val="52E767E5"/>
    <w:rsid w:val="52E837CD"/>
    <w:rsid w:val="52EA0FEE"/>
    <w:rsid w:val="52EA30A1"/>
    <w:rsid w:val="52EB0BC7"/>
    <w:rsid w:val="52EC506B"/>
    <w:rsid w:val="52EF4B5B"/>
    <w:rsid w:val="52F44D83"/>
    <w:rsid w:val="52F51BB9"/>
    <w:rsid w:val="52F56E59"/>
    <w:rsid w:val="52F61C74"/>
    <w:rsid w:val="52F67C97"/>
    <w:rsid w:val="52F747B3"/>
    <w:rsid w:val="52F87979"/>
    <w:rsid w:val="52F91536"/>
    <w:rsid w:val="52FA5CD4"/>
    <w:rsid w:val="52FB705C"/>
    <w:rsid w:val="530103EA"/>
    <w:rsid w:val="53011681"/>
    <w:rsid w:val="53034396"/>
    <w:rsid w:val="5305587F"/>
    <w:rsid w:val="5305762B"/>
    <w:rsid w:val="53063C68"/>
    <w:rsid w:val="53071EA5"/>
    <w:rsid w:val="530879CB"/>
    <w:rsid w:val="53095C1D"/>
    <w:rsid w:val="530A54F1"/>
    <w:rsid w:val="530C74BB"/>
    <w:rsid w:val="530D306C"/>
    <w:rsid w:val="530D3E14"/>
    <w:rsid w:val="530F6FAB"/>
    <w:rsid w:val="53114AD1"/>
    <w:rsid w:val="53130849"/>
    <w:rsid w:val="531620E8"/>
    <w:rsid w:val="53166F8F"/>
    <w:rsid w:val="531712D5"/>
    <w:rsid w:val="531719BC"/>
    <w:rsid w:val="53191BD8"/>
    <w:rsid w:val="53195734"/>
    <w:rsid w:val="531B76FE"/>
    <w:rsid w:val="531D649E"/>
    <w:rsid w:val="531E0F9C"/>
    <w:rsid w:val="53200FE5"/>
    <w:rsid w:val="53242F2F"/>
    <w:rsid w:val="5325057D"/>
    <w:rsid w:val="5325232B"/>
    <w:rsid w:val="53253728"/>
    <w:rsid w:val="53270BAD"/>
    <w:rsid w:val="53303C4F"/>
    <w:rsid w:val="53303E6F"/>
    <w:rsid w:val="533408CD"/>
    <w:rsid w:val="53346A12"/>
    <w:rsid w:val="53350925"/>
    <w:rsid w:val="53361E51"/>
    <w:rsid w:val="53364538"/>
    <w:rsid w:val="533662E6"/>
    <w:rsid w:val="53373E0C"/>
    <w:rsid w:val="5338205E"/>
    <w:rsid w:val="53385C92"/>
    <w:rsid w:val="533B58C8"/>
    <w:rsid w:val="533C41BE"/>
    <w:rsid w:val="53414457"/>
    <w:rsid w:val="53422EDD"/>
    <w:rsid w:val="53473FD1"/>
    <w:rsid w:val="5349459A"/>
    <w:rsid w:val="534A7FE3"/>
    <w:rsid w:val="534C0852"/>
    <w:rsid w:val="534C2BE5"/>
    <w:rsid w:val="53514ECE"/>
    <w:rsid w:val="53531ED4"/>
    <w:rsid w:val="5354676C"/>
    <w:rsid w:val="53551D09"/>
    <w:rsid w:val="535673AF"/>
    <w:rsid w:val="535767DC"/>
    <w:rsid w:val="535844AE"/>
    <w:rsid w:val="53595A82"/>
    <w:rsid w:val="535A47B9"/>
    <w:rsid w:val="535B4551"/>
    <w:rsid w:val="535B753F"/>
    <w:rsid w:val="535D3873"/>
    <w:rsid w:val="535E1144"/>
    <w:rsid w:val="535E13B4"/>
    <w:rsid w:val="535F15E2"/>
    <w:rsid w:val="53602F83"/>
    <w:rsid w:val="5362483F"/>
    <w:rsid w:val="53642C01"/>
    <w:rsid w:val="53654E1D"/>
    <w:rsid w:val="53690469"/>
    <w:rsid w:val="5369741D"/>
    <w:rsid w:val="536A41E2"/>
    <w:rsid w:val="536A5F90"/>
    <w:rsid w:val="536A7319"/>
    <w:rsid w:val="536D0D7A"/>
    <w:rsid w:val="536D2D99"/>
    <w:rsid w:val="536E19B3"/>
    <w:rsid w:val="53714D2C"/>
    <w:rsid w:val="53760DD8"/>
    <w:rsid w:val="53784B50"/>
    <w:rsid w:val="537A08C9"/>
    <w:rsid w:val="537B019D"/>
    <w:rsid w:val="538203D2"/>
    <w:rsid w:val="53837051"/>
    <w:rsid w:val="5387240E"/>
    <w:rsid w:val="53885161"/>
    <w:rsid w:val="538A7261"/>
    <w:rsid w:val="538C54A6"/>
    <w:rsid w:val="538E1C7E"/>
    <w:rsid w:val="538F1360"/>
    <w:rsid w:val="538F7CB1"/>
    <w:rsid w:val="5394300C"/>
    <w:rsid w:val="53946F53"/>
    <w:rsid w:val="539574B0"/>
    <w:rsid w:val="53964FD7"/>
    <w:rsid w:val="53966D85"/>
    <w:rsid w:val="53972594"/>
    <w:rsid w:val="539A4AC7"/>
    <w:rsid w:val="539D6365"/>
    <w:rsid w:val="539E4315"/>
    <w:rsid w:val="53A05C85"/>
    <w:rsid w:val="53A2229D"/>
    <w:rsid w:val="53A25729"/>
    <w:rsid w:val="53A4289D"/>
    <w:rsid w:val="53A53E42"/>
    <w:rsid w:val="53A5521A"/>
    <w:rsid w:val="53A63671"/>
    <w:rsid w:val="53AC6661"/>
    <w:rsid w:val="53AE2320"/>
    <w:rsid w:val="53B13BBE"/>
    <w:rsid w:val="53B37BD1"/>
    <w:rsid w:val="53BA0CC5"/>
    <w:rsid w:val="53BA3A1A"/>
    <w:rsid w:val="53BA6F17"/>
    <w:rsid w:val="53BC2E44"/>
    <w:rsid w:val="53BF38EC"/>
    <w:rsid w:val="53C06CC4"/>
    <w:rsid w:val="53C22770"/>
    <w:rsid w:val="53C24AFF"/>
    <w:rsid w:val="53C32903"/>
    <w:rsid w:val="53C37735"/>
    <w:rsid w:val="53C54C16"/>
    <w:rsid w:val="53C66DEB"/>
    <w:rsid w:val="53C9715A"/>
    <w:rsid w:val="53CA73AC"/>
    <w:rsid w:val="53CB2ED2"/>
    <w:rsid w:val="53CD1DC2"/>
    <w:rsid w:val="53CD5DBB"/>
    <w:rsid w:val="53D665BC"/>
    <w:rsid w:val="53D76A77"/>
    <w:rsid w:val="53D8553F"/>
    <w:rsid w:val="53D8739D"/>
    <w:rsid w:val="53DA1367"/>
    <w:rsid w:val="53DA5A83"/>
    <w:rsid w:val="53DC50DF"/>
    <w:rsid w:val="53DD2C05"/>
    <w:rsid w:val="53DE15A7"/>
    <w:rsid w:val="53DF072C"/>
    <w:rsid w:val="53DF3186"/>
    <w:rsid w:val="53E04AE9"/>
    <w:rsid w:val="53E42050"/>
    <w:rsid w:val="53E421E6"/>
    <w:rsid w:val="53E67D0C"/>
    <w:rsid w:val="53E8215F"/>
    <w:rsid w:val="53EA6EB3"/>
    <w:rsid w:val="53EB1F23"/>
    <w:rsid w:val="53EB2580"/>
    <w:rsid w:val="53EF67D3"/>
    <w:rsid w:val="53F1045F"/>
    <w:rsid w:val="53F46346"/>
    <w:rsid w:val="53F65A75"/>
    <w:rsid w:val="53F71F19"/>
    <w:rsid w:val="53F817ED"/>
    <w:rsid w:val="53F8781C"/>
    <w:rsid w:val="53FA016C"/>
    <w:rsid w:val="53FA5ACA"/>
    <w:rsid w:val="53FA72EA"/>
    <w:rsid w:val="53FB4CCB"/>
    <w:rsid w:val="53FC12DE"/>
    <w:rsid w:val="53FD32A8"/>
    <w:rsid w:val="53FD539C"/>
    <w:rsid w:val="53FE0F12"/>
    <w:rsid w:val="540340A9"/>
    <w:rsid w:val="5405786B"/>
    <w:rsid w:val="5406215C"/>
    <w:rsid w:val="54071A30"/>
    <w:rsid w:val="54096C9B"/>
    <w:rsid w:val="540A4CC2"/>
    <w:rsid w:val="540C4C69"/>
    <w:rsid w:val="540D26EC"/>
    <w:rsid w:val="540F75BA"/>
    <w:rsid w:val="5411465D"/>
    <w:rsid w:val="541154AB"/>
    <w:rsid w:val="541245EC"/>
    <w:rsid w:val="5413655E"/>
    <w:rsid w:val="54155082"/>
    <w:rsid w:val="54176117"/>
    <w:rsid w:val="541966E7"/>
    <w:rsid w:val="541A5264"/>
    <w:rsid w:val="541D3002"/>
    <w:rsid w:val="5420418E"/>
    <w:rsid w:val="542227EB"/>
    <w:rsid w:val="54255446"/>
    <w:rsid w:val="54260108"/>
    <w:rsid w:val="5426433D"/>
    <w:rsid w:val="54295E4B"/>
    <w:rsid w:val="542A5E0F"/>
    <w:rsid w:val="542B798A"/>
    <w:rsid w:val="543071D9"/>
    <w:rsid w:val="54322F51"/>
    <w:rsid w:val="54330A77"/>
    <w:rsid w:val="54332825"/>
    <w:rsid w:val="54337823"/>
    <w:rsid w:val="54344EED"/>
    <w:rsid w:val="54353FFB"/>
    <w:rsid w:val="5435659E"/>
    <w:rsid w:val="54370568"/>
    <w:rsid w:val="543E6E60"/>
    <w:rsid w:val="544103B7"/>
    <w:rsid w:val="5444152C"/>
    <w:rsid w:val="544669FD"/>
    <w:rsid w:val="5449029B"/>
    <w:rsid w:val="544925EE"/>
    <w:rsid w:val="54493DF7"/>
    <w:rsid w:val="544F3BE0"/>
    <w:rsid w:val="5452714F"/>
    <w:rsid w:val="54527FE1"/>
    <w:rsid w:val="54534BA3"/>
    <w:rsid w:val="545509EE"/>
    <w:rsid w:val="54552408"/>
    <w:rsid w:val="545848FC"/>
    <w:rsid w:val="545863D3"/>
    <w:rsid w:val="545F0143"/>
    <w:rsid w:val="545F186C"/>
    <w:rsid w:val="54600201"/>
    <w:rsid w:val="54662BFB"/>
    <w:rsid w:val="54680721"/>
    <w:rsid w:val="546926EB"/>
    <w:rsid w:val="546B1FBF"/>
    <w:rsid w:val="54701FC5"/>
    <w:rsid w:val="54702F19"/>
    <w:rsid w:val="547049F9"/>
    <w:rsid w:val="54734435"/>
    <w:rsid w:val="54754BEC"/>
    <w:rsid w:val="54755CE7"/>
    <w:rsid w:val="54784B7D"/>
    <w:rsid w:val="547A03E0"/>
    <w:rsid w:val="547A5A41"/>
    <w:rsid w:val="547D1CF3"/>
    <w:rsid w:val="54837309"/>
    <w:rsid w:val="548A4B3B"/>
    <w:rsid w:val="548C17DB"/>
    <w:rsid w:val="54905ECA"/>
    <w:rsid w:val="5491037E"/>
    <w:rsid w:val="549332C4"/>
    <w:rsid w:val="549459BA"/>
    <w:rsid w:val="5495528E"/>
    <w:rsid w:val="54971006"/>
    <w:rsid w:val="549A28A4"/>
    <w:rsid w:val="549B6A88"/>
    <w:rsid w:val="549E05E7"/>
    <w:rsid w:val="549F5179"/>
    <w:rsid w:val="54A27E01"/>
    <w:rsid w:val="54A35BFD"/>
    <w:rsid w:val="54A43723"/>
    <w:rsid w:val="54A454D1"/>
    <w:rsid w:val="54A53BF0"/>
    <w:rsid w:val="54A656ED"/>
    <w:rsid w:val="54A6749B"/>
    <w:rsid w:val="54A76E71"/>
    <w:rsid w:val="54A8078A"/>
    <w:rsid w:val="54A81997"/>
    <w:rsid w:val="54A84FC1"/>
    <w:rsid w:val="54AA6D09"/>
    <w:rsid w:val="54AB273B"/>
    <w:rsid w:val="54AD2EA5"/>
    <w:rsid w:val="54AD4386"/>
    <w:rsid w:val="54AD4AAE"/>
    <w:rsid w:val="54AE104D"/>
    <w:rsid w:val="54AE307D"/>
    <w:rsid w:val="54B25E40"/>
    <w:rsid w:val="54B4049B"/>
    <w:rsid w:val="54B40BE7"/>
    <w:rsid w:val="54B55930"/>
    <w:rsid w:val="54B90F7D"/>
    <w:rsid w:val="54BB6065"/>
    <w:rsid w:val="54BC6CBF"/>
    <w:rsid w:val="54BE6593"/>
    <w:rsid w:val="54BE71B4"/>
    <w:rsid w:val="54C067AF"/>
    <w:rsid w:val="54C142D5"/>
    <w:rsid w:val="54C2769D"/>
    <w:rsid w:val="54C31DFB"/>
    <w:rsid w:val="54C55890"/>
    <w:rsid w:val="54C811C0"/>
    <w:rsid w:val="54C81B06"/>
    <w:rsid w:val="54C96FC1"/>
    <w:rsid w:val="54CA318A"/>
    <w:rsid w:val="54CB1672"/>
    <w:rsid w:val="54CB6865"/>
    <w:rsid w:val="54CC3FD1"/>
    <w:rsid w:val="54CD2C7A"/>
    <w:rsid w:val="54CD5DB7"/>
    <w:rsid w:val="54D1276A"/>
    <w:rsid w:val="54D20290"/>
    <w:rsid w:val="54D36316"/>
    <w:rsid w:val="54D44008"/>
    <w:rsid w:val="54D51413"/>
    <w:rsid w:val="54D51B2F"/>
    <w:rsid w:val="54D538DD"/>
    <w:rsid w:val="54D721AE"/>
    <w:rsid w:val="54D81E08"/>
    <w:rsid w:val="54D96C6E"/>
    <w:rsid w:val="54DA4646"/>
    <w:rsid w:val="54DA7145"/>
    <w:rsid w:val="54DB4856"/>
    <w:rsid w:val="54DE6C35"/>
    <w:rsid w:val="54E12281"/>
    <w:rsid w:val="54E70B89"/>
    <w:rsid w:val="54E81862"/>
    <w:rsid w:val="54E87AB4"/>
    <w:rsid w:val="54EA5395"/>
    <w:rsid w:val="54EB2929"/>
    <w:rsid w:val="54EB4EAE"/>
    <w:rsid w:val="54EE4D8A"/>
    <w:rsid w:val="54F054E7"/>
    <w:rsid w:val="54F14BBA"/>
    <w:rsid w:val="54F40D0A"/>
    <w:rsid w:val="54F40EBF"/>
    <w:rsid w:val="54F4341A"/>
    <w:rsid w:val="54F63F7F"/>
    <w:rsid w:val="54F704FD"/>
    <w:rsid w:val="54F83F9C"/>
    <w:rsid w:val="54F93A6F"/>
    <w:rsid w:val="54FA45B8"/>
    <w:rsid w:val="54FC355F"/>
    <w:rsid w:val="54FE72D7"/>
    <w:rsid w:val="54FE754D"/>
    <w:rsid w:val="54FF4258"/>
    <w:rsid w:val="55002ADD"/>
    <w:rsid w:val="55004D2D"/>
    <w:rsid w:val="55025530"/>
    <w:rsid w:val="55052414"/>
    <w:rsid w:val="550565D4"/>
    <w:rsid w:val="55067F3A"/>
    <w:rsid w:val="55083CB2"/>
    <w:rsid w:val="55094F55"/>
    <w:rsid w:val="55105D68"/>
    <w:rsid w:val="5512353C"/>
    <w:rsid w:val="55125282"/>
    <w:rsid w:val="55144405"/>
    <w:rsid w:val="551537EC"/>
    <w:rsid w:val="55161382"/>
    <w:rsid w:val="551663CF"/>
    <w:rsid w:val="55171F21"/>
    <w:rsid w:val="551B39E5"/>
    <w:rsid w:val="551D2D4F"/>
    <w:rsid w:val="551E34D6"/>
    <w:rsid w:val="552007E4"/>
    <w:rsid w:val="55201762"/>
    <w:rsid w:val="55202DAA"/>
    <w:rsid w:val="55214D74"/>
    <w:rsid w:val="55230AB0"/>
    <w:rsid w:val="552438F8"/>
    <w:rsid w:val="552658E5"/>
    <w:rsid w:val="552A2474"/>
    <w:rsid w:val="552F0302"/>
    <w:rsid w:val="5531101E"/>
    <w:rsid w:val="553576C7"/>
    <w:rsid w:val="55357F85"/>
    <w:rsid w:val="553D4343"/>
    <w:rsid w:val="554271C4"/>
    <w:rsid w:val="55441094"/>
    <w:rsid w:val="55464289"/>
    <w:rsid w:val="55466A45"/>
    <w:rsid w:val="55475078"/>
    <w:rsid w:val="554C1DF1"/>
    <w:rsid w:val="554D5A93"/>
    <w:rsid w:val="554F18E1"/>
    <w:rsid w:val="555313D1"/>
    <w:rsid w:val="55546EF7"/>
    <w:rsid w:val="5556188A"/>
    <w:rsid w:val="55581CA0"/>
    <w:rsid w:val="555831C2"/>
    <w:rsid w:val="5558352D"/>
    <w:rsid w:val="5559663A"/>
    <w:rsid w:val="555B64D8"/>
    <w:rsid w:val="555C53C5"/>
    <w:rsid w:val="555D7245"/>
    <w:rsid w:val="5563174F"/>
    <w:rsid w:val="5564305F"/>
    <w:rsid w:val="556A04C9"/>
    <w:rsid w:val="556E7D4D"/>
    <w:rsid w:val="556F31D0"/>
    <w:rsid w:val="55704153"/>
    <w:rsid w:val="557245CB"/>
    <w:rsid w:val="55735C18"/>
    <w:rsid w:val="55756C73"/>
    <w:rsid w:val="55757F75"/>
    <w:rsid w:val="557914C7"/>
    <w:rsid w:val="557C71BE"/>
    <w:rsid w:val="557E3F74"/>
    <w:rsid w:val="55805F3E"/>
    <w:rsid w:val="558275C0"/>
    <w:rsid w:val="55856E31"/>
    <w:rsid w:val="5588332A"/>
    <w:rsid w:val="55895335"/>
    <w:rsid w:val="558A0B6B"/>
    <w:rsid w:val="558C5F61"/>
    <w:rsid w:val="558C7A4D"/>
    <w:rsid w:val="558E7894"/>
    <w:rsid w:val="55905B9F"/>
    <w:rsid w:val="55935C72"/>
    <w:rsid w:val="55940546"/>
    <w:rsid w:val="55945546"/>
    <w:rsid w:val="55951CDB"/>
    <w:rsid w:val="55956674"/>
    <w:rsid w:val="559629C8"/>
    <w:rsid w:val="55996F29"/>
    <w:rsid w:val="559B299D"/>
    <w:rsid w:val="559B4B26"/>
    <w:rsid w:val="559B68D4"/>
    <w:rsid w:val="559E2206"/>
    <w:rsid w:val="55A067CC"/>
    <w:rsid w:val="55A06F8B"/>
    <w:rsid w:val="55A41C2D"/>
    <w:rsid w:val="55A7171D"/>
    <w:rsid w:val="55A95584"/>
    <w:rsid w:val="55AD1A38"/>
    <w:rsid w:val="55AF2380"/>
    <w:rsid w:val="55AF412E"/>
    <w:rsid w:val="55B17EA6"/>
    <w:rsid w:val="55B654BC"/>
    <w:rsid w:val="55B67488"/>
    <w:rsid w:val="55B711B8"/>
    <w:rsid w:val="55B76DB8"/>
    <w:rsid w:val="55B85348"/>
    <w:rsid w:val="55B94FAC"/>
    <w:rsid w:val="55BA13E9"/>
    <w:rsid w:val="55BA3649"/>
    <w:rsid w:val="55BB0D24"/>
    <w:rsid w:val="55BD2CEE"/>
    <w:rsid w:val="55BD52A1"/>
    <w:rsid w:val="55BE25C3"/>
    <w:rsid w:val="55C47E2D"/>
    <w:rsid w:val="55C54EFD"/>
    <w:rsid w:val="55C91693"/>
    <w:rsid w:val="55C93441"/>
    <w:rsid w:val="55CA76DF"/>
    <w:rsid w:val="55CC0ABE"/>
    <w:rsid w:val="55CC1183"/>
    <w:rsid w:val="55CE0A58"/>
    <w:rsid w:val="55CE2806"/>
    <w:rsid w:val="55CE694A"/>
    <w:rsid w:val="55CE6CAA"/>
    <w:rsid w:val="55D33C5C"/>
    <w:rsid w:val="55D43B94"/>
    <w:rsid w:val="55D55EC7"/>
    <w:rsid w:val="55D853B1"/>
    <w:rsid w:val="55D877BF"/>
    <w:rsid w:val="55D95BB1"/>
    <w:rsid w:val="55DA564E"/>
    <w:rsid w:val="55DB13C7"/>
    <w:rsid w:val="55DB3175"/>
    <w:rsid w:val="55DC7BBB"/>
    <w:rsid w:val="55DD6EED"/>
    <w:rsid w:val="55E017F5"/>
    <w:rsid w:val="55E213E5"/>
    <w:rsid w:val="55E23AA9"/>
    <w:rsid w:val="55E4027B"/>
    <w:rsid w:val="55E63504"/>
    <w:rsid w:val="55E71B19"/>
    <w:rsid w:val="55E84173"/>
    <w:rsid w:val="55EC35D4"/>
    <w:rsid w:val="55EC586C"/>
    <w:rsid w:val="55F12998"/>
    <w:rsid w:val="55F23F25"/>
    <w:rsid w:val="55F50DF8"/>
    <w:rsid w:val="55F52488"/>
    <w:rsid w:val="55F935FB"/>
    <w:rsid w:val="55FF3307"/>
    <w:rsid w:val="55FF50B5"/>
    <w:rsid w:val="56024BA5"/>
    <w:rsid w:val="56040F9E"/>
    <w:rsid w:val="5606092B"/>
    <w:rsid w:val="56064695"/>
    <w:rsid w:val="560B3A5A"/>
    <w:rsid w:val="560E3AF3"/>
    <w:rsid w:val="560E52F8"/>
    <w:rsid w:val="560F702D"/>
    <w:rsid w:val="56122488"/>
    <w:rsid w:val="56130B60"/>
    <w:rsid w:val="561548D9"/>
    <w:rsid w:val="56187F12"/>
    <w:rsid w:val="561A5A4B"/>
    <w:rsid w:val="561C5443"/>
    <w:rsid w:val="561E18E1"/>
    <w:rsid w:val="561E6E44"/>
    <w:rsid w:val="561F0F0E"/>
    <w:rsid w:val="561F7505"/>
    <w:rsid w:val="5621502B"/>
    <w:rsid w:val="56226294"/>
    <w:rsid w:val="56233DA9"/>
    <w:rsid w:val="56272149"/>
    <w:rsid w:val="562763BA"/>
    <w:rsid w:val="562C28B6"/>
    <w:rsid w:val="562E599A"/>
    <w:rsid w:val="562E7748"/>
    <w:rsid w:val="56302455"/>
    <w:rsid w:val="56312ADB"/>
    <w:rsid w:val="56313359"/>
    <w:rsid w:val="56313B3F"/>
    <w:rsid w:val="5631531F"/>
    <w:rsid w:val="5632548A"/>
    <w:rsid w:val="56336B0D"/>
    <w:rsid w:val="56345C17"/>
    <w:rsid w:val="563850A5"/>
    <w:rsid w:val="563B6165"/>
    <w:rsid w:val="563D798B"/>
    <w:rsid w:val="563F062D"/>
    <w:rsid w:val="56401AF4"/>
    <w:rsid w:val="5641747C"/>
    <w:rsid w:val="564301D0"/>
    <w:rsid w:val="564451BE"/>
    <w:rsid w:val="56460CB2"/>
    <w:rsid w:val="56480717"/>
    <w:rsid w:val="564A3D4C"/>
    <w:rsid w:val="564C5E20"/>
    <w:rsid w:val="564D4072"/>
    <w:rsid w:val="564D6A12"/>
    <w:rsid w:val="564E72DC"/>
    <w:rsid w:val="564F3EB0"/>
    <w:rsid w:val="56503B63"/>
    <w:rsid w:val="56505911"/>
    <w:rsid w:val="56513437"/>
    <w:rsid w:val="565151E5"/>
    <w:rsid w:val="56521689"/>
    <w:rsid w:val="56530F5D"/>
    <w:rsid w:val="56545CC5"/>
    <w:rsid w:val="565B033A"/>
    <w:rsid w:val="565C3C66"/>
    <w:rsid w:val="565D002E"/>
    <w:rsid w:val="565D1DDC"/>
    <w:rsid w:val="56606691"/>
    <w:rsid w:val="56644F18"/>
    <w:rsid w:val="56660C90"/>
    <w:rsid w:val="566645F6"/>
    <w:rsid w:val="56666EE2"/>
    <w:rsid w:val="566969D2"/>
    <w:rsid w:val="566B274A"/>
    <w:rsid w:val="566B3616"/>
    <w:rsid w:val="566C3E09"/>
    <w:rsid w:val="566C774E"/>
    <w:rsid w:val="566D69A1"/>
    <w:rsid w:val="566E3B0E"/>
    <w:rsid w:val="566E677D"/>
    <w:rsid w:val="56717635"/>
    <w:rsid w:val="56754600"/>
    <w:rsid w:val="56764A47"/>
    <w:rsid w:val="56764C4B"/>
    <w:rsid w:val="56781FDD"/>
    <w:rsid w:val="567863B2"/>
    <w:rsid w:val="56792359"/>
    <w:rsid w:val="567A37BF"/>
    <w:rsid w:val="567C4958"/>
    <w:rsid w:val="56822BB0"/>
    <w:rsid w:val="56847368"/>
    <w:rsid w:val="568873BA"/>
    <w:rsid w:val="56894552"/>
    <w:rsid w:val="568B06F7"/>
    <w:rsid w:val="568B6949"/>
    <w:rsid w:val="568D0095"/>
    <w:rsid w:val="568E383E"/>
    <w:rsid w:val="568F468B"/>
    <w:rsid w:val="569248DC"/>
    <w:rsid w:val="56995D14"/>
    <w:rsid w:val="569C2904"/>
    <w:rsid w:val="569C7D80"/>
    <w:rsid w:val="569D4B69"/>
    <w:rsid w:val="569D4F5D"/>
    <w:rsid w:val="569F23F4"/>
    <w:rsid w:val="56A03680"/>
    <w:rsid w:val="56A15041"/>
    <w:rsid w:val="56A33C36"/>
    <w:rsid w:val="56A6101D"/>
    <w:rsid w:val="56A61C55"/>
    <w:rsid w:val="56A75F4D"/>
    <w:rsid w:val="56A92549"/>
    <w:rsid w:val="56AB6FEB"/>
    <w:rsid w:val="56B068C6"/>
    <w:rsid w:val="56B07257"/>
    <w:rsid w:val="56B55774"/>
    <w:rsid w:val="56B714EC"/>
    <w:rsid w:val="56B954B5"/>
    <w:rsid w:val="56BD7FF4"/>
    <w:rsid w:val="56BE4781"/>
    <w:rsid w:val="56C23D5F"/>
    <w:rsid w:val="56C53D76"/>
    <w:rsid w:val="56C87B9D"/>
    <w:rsid w:val="56C9121F"/>
    <w:rsid w:val="56CB143B"/>
    <w:rsid w:val="56CB4F97"/>
    <w:rsid w:val="56CB50A2"/>
    <w:rsid w:val="56CE7B18"/>
    <w:rsid w:val="56D1163E"/>
    <w:rsid w:val="56D27ABE"/>
    <w:rsid w:val="56D46542"/>
    <w:rsid w:val="56D610DE"/>
    <w:rsid w:val="56D737F9"/>
    <w:rsid w:val="56D73EF4"/>
    <w:rsid w:val="56D77DE0"/>
    <w:rsid w:val="56D8018B"/>
    <w:rsid w:val="56D9030D"/>
    <w:rsid w:val="56D97372"/>
    <w:rsid w:val="56DA5E47"/>
    <w:rsid w:val="56DC51FB"/>
    <w:rsid w:val="56DD3B86"/>
    <w:rsid w:val="56DE011E"/>
    <w:rsid w:val="56E322E1"/>
    <w:rsid w:val="56E36785"/>
    <w:rsid w:val="56E60023"/>
    <w:rsid w:val="56E85BCB"/>
    <w:rsid w:val="56E86972"/>
    <w:rsid w:val="56EA607E"/>
    <w:rsid w:val="56EF59C0"/>
    <w:rsid w:val="56F0177E"/>
    <w:rsid w:val="56F04722"/>
    <w:rsid w:val="56F40656"/>
    <w:rsid w:val="56F50266"/>
    <w:rsid w:val="56F54B9A"/>
    <w:rsid w:val="56F747FF"/>
    <w:rsid w:val="56F75D8C"/>
    <w:rsid w:val="56F9335F"/>
    <w:rsid w:val="56FA5424"/>
    <w:rsid w:val="56FC15F5"/>
    <w:rsid w:val="56FE4910"/>
    <w:rsid w:val="56FF7D39"/>
    <w:rsid w:val="570035E2"/>
    <w:rsid w:val="57010C04"/>
    <w:rsid w:val="57030C9F"/>
    <w:rsid w:val="57033C08"/>
    <w:rsid w:val="5705494D"/>
    <w:rsid w:val="57062473"/>
    <w:rsid w:val="57064221"/>
    <w:rsid w:val="570650A1"/>
    <w:rsid w:val="57086598"/>
    <w:rsid w:val="57087F99"/>
    <w:rsid w:val="570A3D11"/>
    <w:rsid w:val="570A5ABF"/>
    <w:rsid w:val="570B1D0C"/>
    <w:rsid w:val="570C5D6D"/>
    <w:rsid w:val="571050A0"/>
    <w:rsid w:val="57105EB3"/>
    <w:rsid w:val="57125252"/>
    <w:rsid w:val="5714693E"/>
    <w:rsid w:val="57152EF1"/>
    <w:rsid w:val="57163EC1"/>
    <w:rsid w:val="57192BB8"/>
    <w:rsid w:val="57193F55"/>
    <w:rsid w:val="571C3A45"/>
    <w:rsid w:val="57202AA2"/>
    <w:rsid w:val="57203101"/>
    <w:rsid w:val="5720443F"/>
    <w:rsid w:val="57216398"/>
    <w:rsid w:val="57231F1F"/>
    <w:rsid w:val="57233025"/>
    <w:rsid w:val="57236B81"/>
    <w:rsid w:val="572528F9"/>
    <w:rsid w:val="57262CE7"/>
    <w:rsid w:val="57272B15"/>
    <w:rsid w:val="5727343A"/>
    <w:rsid w:val="57284198"/>
    <w:rsid w:val="572B00BE"/>
    <w:rsid w:val="572F19CA"/>
    <w:rsid w:val="57312A06"/>
    <w:rsid w:val="57315742"/>
    <w:rsid w:val="57341105"/>
    <w:rsid w:val="57344BF5"/>
    <w:rsid w:val="57356DE3"/>
    <w:rsid w:val="57362A2C"/>
    <w:rsid w:val="573B5874"/>
    <w:rsid w:val="573E602B"/>
    <w:rsid w:val="574216FD"/>
    <w:rsid w:val="57471989"/>
    <w:rsid w:val="57471BB0"/>
    <w:rsid w:val="5748436A"/>
    <w:rsid w:val="574A6804"/>
    <w:rsid w:val="5750195B"/>
    <w:rsid w:val="5750411A"/>
    <w:rsid w:val="57511940"/>
    <w:rsid w:val="575256B8"/>
    <w:rsid w:val="57536E26"/>
    <w:rsid w:val="575541C9"/>
    <w:rsid w:val="57555FE9"/>
    <w:rsid w:val="57572CCF"/>
    <w:rsid w:val="575C4F23"/>
    <w:rsid w:val="575C509E"/>
    <w:rsid w:val="575F252E"/>
    <w:rsid w:val="57610B9F"/>
    <w:rsid w:val="576176AA"/>
    <w:rsid w:val="57620AA5"/>
    <w:rsid w:val="5762216C"/>
    <w:rsid w:val="57644ACB"/>
    <w:rsid w:val="576566B3"/>
    <w:rsid w:val="57664784"/>
    <w:rsid w:val="57672F12"/>
    <w:rsid w:val="576B029A"/>
    <w:rsid w:val="576B03A1"/>
    <w:rsid w:val="576D48F5"/>
    <w:rsid w:val="576E23B2"/>
    <w:rsid w:val="576F1DC6"/>
    <w:rsid w:val="576F51E2"/>
    <w:rsid w:val="57713D91"/>
    <w:rsid w:val="57720FDC"/>
    <w:rsid w:val="57723665"/>
    <w:rsid w:val="577422A3"/>
    <w:rsid w:val="577765E0"/>
    <w:rsid w:val="577929D4"/>
    <w:rsid w:val="577956AA"/>
    <w:rsid w:val="577B4743"/>
    <w:rsid w:val="57802226"/>
    <w:rsid w:val="578025BF"/>
    <w:rsid w:val="57813298"/>
    <w:rsid w:val="57831D16"/>
    <w:rsid w:val="57837B3B"/>
    <w:rsid w:val="578515EA"/>
    <w:rsid w:val="578745DD"/>
    <w:rsid w:val="57875362"/>
    <w:rsid w:val="57877110"/>
    <w:rsid w:val="578C0BCA"/>
    <w:rsid w:val="578C2978"/>
    <w:rsid w:val="578D049F"/>
    <w:rsid w:val="578F13DE"/>
    <w:rsid w:val="578F30CC"/>
    <w:rsid w:val="579428F5"/>
    <w:rsid w:val="579556E4"/>
    <w:rsid w:val="579701FC"/>
    <w:rsid w:val="579932E7"/>
    <w:rsid w:val="579C4419"/>
    <w:rsid w:val="579D4CED"/>
    <w:rsid w:val="57A06424"/>
    <w:rsid w:val="57A53A3A"/>
    <w:rsid w:val="57A6539A"/>
    <w:rsid w:val="57A77AD7"/>
    <w:rsid w:val="57A8352A"/>
    <w:rsid w:val="57A8672B"/>
    <w:rsid w:val="57AA647A"/>
    <w:rsid w:val="57AA72A2"/>
    <w:rsid w:val="57AF2B0B"/>
    <w:rsid w:val="57B143F2"/>
    <w:rsid w:val="57B6747D"/>
    <w:rsid w:val="57B67C8D"/>
    <w:rsid w:val="57B95737"/>
    <w:rsid w:val="57C00874"/>
    <w:rsid w:val="57C06AC6"/>
    <w:rsid w:val="57C540DC"/>
    <w:rsid w:val="57C55E8A"/>
    <w:rsid w:val="57C71C02"/>
    <w:rsid w:val="57C82D1B"/>
    <w:rsid w:val="57CA34A1"/>
    <w:rsid w:val="57CB596F"/>
    <w:rsid w:val="57CF09F9"/>
    <w:rsid w:val="57D04F5B"/>
    <w:rsid w:val="57D26B3E"/>
    <w:rsid w:val="57D305A7"/>
    <w:rsid w:val="57D56F93"/>
    <w:rsid w:val="57D63BF4"/>
    <w:rsid w:val="57D64006"/>
    <w:rsid w:val="57D9322F"/>
    <w:rsid w:val="57DA6C3F"/>
    <w:rsid w:val="57DB09A7"/>
    <w:rsid w:val="57DE53EC"/>
    <w:rsid w:val="57DE7A62"/>
    <w:rsid w:val="57E207EA"/>
    <w:rsid w:val="57E24C8E"/>
    <w:rsid w:val="57E71D91"/>
    <w:rsid w:val="57E92E12"/>
    <w:rsid w:val="57EE3633"/>
    <w:rsid w:val="57F20D57"/>
    <w:rsid w:val="57F24C6F"/>
    <w:rsid w:val="57F3769B"/>
    <w:rsid w:val="57F87DC0"/>
    <w:rsid w:val="57F955C1"/>
    <w:rsid w:val="57FD3876"/>
    <w:rsid w:val="57FF75EE"/>
    <w:rsid w:val="5806097D"/>
    <w:rsid w:val="58061442"/>
    <w:rsid w:val="58062172"/>
    <w:rsid w:val="580660EE"/>
    <w:rsid w:val="58070237"/>
    <w:rsid w:val="58070251"/>
    <w:rsid w:val="580F15D6"/>
    <w:rsid w:val="581110D0"/>
    <w:rsid w:val="58112E7E"/>
    <w:rsid w:val="58150BC0"/>
    <w:rsid w:val="58156E12"/>
    <w:rsid w:val="581806B0"/>
    <w:rsid w:val="5818245E"/>
    <w:rsid w:val="5818420C"/>
    <w:rsid w:val="58185746"/>
    <w:rsid w:val="581A0C3B"/>
    <w:rsid w:val="581C584C"/>
    <w:rsid w:val="581F1A3E"/>
    <w:rsid w:val="581F72A8"/>
    <w:rsid w:val="5822508B"/>
    <w:rsid w:val="58236478"/>
    <w:rsid w:val="58247055"/>
    <w:rsid w:val="58256929"/>
    <w:rsid w:val="582A5909"/>
    <w:rsid w:val="582C3597"/>
    <w:rsid w:val="582D67F8"/>
    <w:rsid w:val="582E2620"/>
    <w:rsid w:val="582E46D1"/>
    <w:rsid w:val="58333CC5"/>
    <w:rsid w:val="58366D88"/>
    <w:rsid w:val="583743A4"/>
    <w:rsid w:val="58396C15"/>
    <w:rsid w:val="583A23D4"/>
    <w:rsid w:val="583B614D"/>
    <w:rsid w:val="583F0AAB"/>
    <w:rsid w:val="584119B5"/>
    <w:rsid w:val="58425A16"/>
    <w:rsid w:val="584559A7"/>
    <w:rsid w:val="58463FC4"/>
    <w:rsid w:val="58490869"/>
    <w:rsid w:val="58496ABB"/>
    <w:rsid w:val="584A0389"/>
    <w:rsid w:val="584C2108"/>
    <w:rsid w:val="584F685A"/>
    <w:rsid w:val="58521D85"/>
    <w:rsid w:val="585221F5"/>
    <w:rsid w:val="5854400C"/>
    <w:rsid w:val="58547208"/>
    <w:rsid w:val="58562F86"/>
    <w:rsid w:val="5857298D"/>
    <w:rsid w:val="58584F50"/>
    <w:rsid w:val="58596C4E"/>
    <w:rsid w:val="585D1031"/>
    <w:rsid w:val="585D7279"/>
    <w:rsid w:val="585F62DF"/>
    <w:rsid w:val="58616C3A"/>
    <w:rsid w:val="5862192B"/>
    <w:rsid w:val="58692CBA"/>
    <w:rsid w:val="586C27AA"/>
    <w:rsid w:val="58711B6E"/>
    <w:rsid w:val="58716105"/>
    <w:rsid w:val="58767185"/>
    <w:rsid w:val="58796823"/>
    <w:rsid w:val="587C194E"/>
    <w:rsid w:val="587D1DB6"/>
    <w:rsid w:val="58826986"/>
    <w:rsid w:val="58847AF3"/>
    <w:rsid w:val="58892E17"/>
    <w:rsid w:val="588C4D06"/>
    <w:rsid w:val="588E7AF6"/>
    <w:rsid w:val="588F0397"/>
    <w:rsid w:val="58913FBE"/>
    <w:rsid w:val="5895585D"/>
    <w:rsid w:val="5898534D"/>
    <w:rsid w:val="589870FB"/>
    <w:rsid w:val="589A10C5"/>
    <w:rsid w:val="589E2EFF"/>
    <w:rsid w:val="58A3441E"/>
    <w:rsid w:val="58A467A2"/>
    <w:rsid w:val="58A46918"/>
    <w:rsid w:val="58A56D12"/>
    <w:rsid w:val="58A6364B"/>
    <w:rsid w:val="58A87664"/>
    <w:rsid w:val="58A957AC"/>
    <w:rsid w:val="58AB32D2"/>
    <w:rsid w:val="58AB6E2E"/>
    <w:rsid w:val="58AC2BA6"/>
    <w:rsid w:val="58B02697"/>
    <w:rsid w:val="58B038B4"/>
    <w:rsid w:val="58B73A25"/>
    <w:rsid w:val="58B81EC2"/>
    <w:rsid w:val="58B82E24"/>
    <w:rsid w:val="58BA52C3"/>
    <w:rsid w:val="58BD16DA"/>
    <w:rsid w:val="58BE3005"/>
    <w:rsid w:val="58BF28DA"/>
    <w:rsid w:val="58C12AF6"/>
    <w:rsid w:val="58C13111"/>
    <w:rsid w:val="58C223CA"/>
    <w:rsid w:val="58C3686E"/>
    <w:rsid w:val="58C53DD3"/>
    <w:rsid w:val="58C6757F"/>
    <w:rsid w:val="58C779D4"/>
    <w:rsid w:val="58C9539C"/>
    <w:rsid w:val="58C97C61"/>
    <w:rsid w:val="58CA2457"/>
    <w:rsid w:val="58CA5CE7"/>
    <w:rsid w:val="58CA7BFC"/>
    <w:rsid w:val="58CB5722"/>
    <w:rsid w:val="58CC429A"/>
    <w:rsid w:val="58CD1EBB"/>
    <w:rsid w:val="58CD3249"/>
    <w:rsid w:val="58CE42A8"/>
    <w:rsid w:val="58D02F21"/>
    <w:rsid w:val="58D17568"/>
    <w:rsid w:val="58DA5769"/>
    <w:rsid w:val="58DB66EB"/>
    <w:rsid w:val="58DC359A"/>
    <w:rsid w:val="58DC7930"/>
    <w:rsid w:val="58DF11CE"/>
    <w:rsid w:val="58DF1B92"/>
    <w:rsid w:val="58DF2F7C"/>
    <w:rsid w:val="58E0149E"/>
    <w:rsid w:val="58E05173"/>
    <w:rsid w:val="58E41DD3"/>
    <w:rsid w:val="58E42340"/>
    <w:rsid w:val="58E467E4"/>
    <w:rsid w:val="58E84452"/>
    <w:rsid w:val="58E862D4"/>
    <w:rsid w:val="58EA7FF6"/>
    <w:rsid w:val="58EC563B"/>
    <w:rsid w:val="58ED38EB"/>
    <w:rsid w:val="58EE5979"/>
    <w:rsid w:val="58EF2AB2"/>
    <w:rsid w:val="58F00CE5"/>
    <w:rsid w:val="58F033DB"/>
    <w:rsid w:val="58F06F37"/>
    <w:rsid w:val="58F20F01"/>
    <w:rsid w:val="58F31111"/>
    <w:rsid w:val="58F96C42"/>
    <w:rsid w:val="58FB73D6"/>
    <w:rsid w:val="58FC6995"/>
    <w:rsid w:val="58FE1654"/>
    <w:rsid w:val="58FE78A6"/>
    <w:rsid w:val="58FF717A"/>
    <w:rsid w:val="59016587"/>
    <w:rsid w:val="590A695F"/>
    <w:rsid w:val="590D743B"/>
    <w:rsid w:val="590E0D15"/>
    <w:rsid w:val="591075D9"/>
    <w:rsid w:val="59115444"/>
    <w:rsid w:val="59120198"/>
    <w:rsid w:val="59175926"/>
    <w:rsid w:val="5919023C"/>
    <w:rsid w:val="59195732"/>
    <w:rsid w:val="591C41D0"/>
    <w:rsid w:val="591C7568"/>
    <w:rsid w:val="591D437A"/>
    <w:rsid w:val="591F76BC"/>
    <w:rsid w:val="59213594"/>
    <w:rsid w:val="592242E0"/>
    <w:rsid w:val="592310BA"/>
    <w:rsid w:val="5924301B"/>
    <w:rsid w:val="59253609"/>
    <w:rsid w:val="592539A0"/>
    <w:rsid w:val="59260EEE"/>
    <w:rsid w:val="59262959"/>
    <w:rsid w:val="592A069B"/>
    <w:rsid w:val="592A2445"/>
    <w:rsid w:val="592D018B"/>
    <w:rsid w:val="592F4D5F"/>
    <w:rsid w:val="59301A29"/>
    <w:rsid w:val="59305585"/>
    <w:rsid w:val="59337A21"/>
    <w:rsid w:val="593508D3"/>
    <w:rsid w:val="59361E6C"/>
    <w:rsid w:val="59367040"/>
    <w:rsid w:val="59374B66"/>
    <w:rsid w:val="593908DE"/>
    <w:rsid w:val="59396B30"/>
    <w:rsid w:val="593C03CE"/>
    <w:rsid w:val="593C3085"/>
    <w:rsid w:val="593D3260"/>
    <w:rsid w:val="593D54D4"/>
    <w:rsid w:val="594159E5"/>
    <w:rsid w:val="59417793"/>
    <w:rsid w:val="59440971"/>
    <w:rsid w:val="5946289B"/>
    <w:rsid w:val="59464DA9"/>
    <w:rsid w:val="594869A2"/>
    <w:rsid w:val="59486D73"/>
    <w:rsid w:val="594A4899"/>
    <w:rsid w:val="594B0611"/>
    <w:rsid w:val="594C6863"/>
    <w:rsid w:val="594F1EAF"/>
    <w:rsid w:val="595079D6"/>
    <w:rsid w:val="595402B8"/>
    <w:rsid w:val="59561192"/>
    <w:rsid w:val="59561490"/>
    <w:rsid w:val="59561491"/>
    <w:rsid w:val="59590F80"/>
    <w:rsid w:val="59594ADC"/>
    <w:rsid w:val="595E6596"/>
    <w:rsid w:val="595F7590"/>
    <w:rsid w:val="59604BB8"/>
    <w:rsid w:val="59633577"/>
    <w:rsid w:val="59647F0E"/>
    <w:rsid w:val="59652B78"/>
    <w:rsid w:val="59694D6D"/>
    <w:rsid w:val="596A6CE9"/>
    <w:rsid w:val="596C096E"/>
    <w:rsid w:val="596C0CB3"/>
    <w:rsid w:val="596E667F"/>
    <w:rsid w:val="59700CDA"/>
    <w:rsid w:val="59725B9E"/>
    <w:rsid w:val="5973309F"/>
    <w:rsid w:val="597731B4"/>
    <w:rsid w:val="59777766"/>
    <w:rsid w:val="597B0EF6"/>
    <w:rsid w:val="597B3FD0"/>
    <w:rsid w:val="597C07CB"/>
    <w:rsid w:val="597C18C5"/>
    <w:rsid w:val="597D4C6F"/>
    <w:rsid w:val="597F4D86"/>
    <w:rsid w:val="59801A23"/>
    <w:rsid w:val="5980475F"/>
    <w:rsid w:val="5980650D"/>
    <w:rsid w:val="5980662B"/>
    <w:rsid w:val="59832B94"/>
    <w:rsid w:val="598A113A"/>
    <w:rsid w:val="598B4E2E"/>
    <w:rsid w:val="598B6C60"/>
    <w:rsid w:val="598B7779"/>
    <w:rsid w:val="598C6FAB"/>
    <w:rsid w:val="598E06DA"/>
    <w:rsid w:val="598E65F1"/>
    <w:rsid w:val="598F0018"/>
    <w:rsid w:val="598F014B"/>
    <w:rsid w:val="5991071A"/>
    <w:rsid w:val="59911CEB"/>
    <w:rsid w:val="59913011"/>
    <w:rsid w:val="59945F5D"/>
    <w:rsid w:val="599774EC"/>
    <w:rsid w:val="59981AA8"/>
    <w:rsid w:val="599C2C1B"/>
    <w:rsid w:val="599C5FCA"/>
    <w:rsid w:val="599D4186"/>
    <w:rsid w:val="599D73A3"/>
    <w:rsid w:val="59A0270B"/>
    <w:rsid w:val="59A321FB"/>
    <w:rsid w:val="59A71CEC"/>
    <w:rsid w:val="59A71F8F"/>
    <w:rsid w:val="59A76954"/>
    <w:rsid w:val="59A85A64"/>
    <w:rsid w:val="59AC10B0"/>
    <w:rsid w:val="59AC7302"/>
    <w:rsid w:val="59AE72FF"/>
    <w:rsid w:val="59B14E01"/>
    <w:rsid w:val="59B245CE"/>
    <w:rsid w:val="59B419C2"/>
    <w:rsid w:val="59B477C7"/>
    <w:rsid w:val="59B60181"/>
    <w:rsid w:val="59B7589D"/>
    <w:rsid w:val="59B83EF9"/>
    <w:rsid w:val="59BC1D1A"/>
    <w:rsid w:val="59BC4E62"/>
    <w:rsid w:val="59C00DF5"/>
    <w:rsid w:val="59C06909"/>
    <w:rsid w:val="59C115DD"/>
    <w:rsid w:val="59C12681"/>
    <w:rsid w:val="59C1793D"/>
    <w:rsid w:val="59C208D3"/>
    <w:rsid w:val="59C25874"/>
    <w:rsid w:val="59C33A3E"/>
    <w:rsid w:val="59C3464B"/>
    <w:rsid w:val="59C37D8D"/>
    <w:rsid w:val="59C52172"/>
    <w:rsid w:val="59C67407"/>
    <w:rsid w:val="59C7413C"/>
    <w:rsid w:val="59C81C62"/>
    <w:rsid w:val="59C83A10"/>
    <w:rsid w:val="59CB2E21"/>
    <w:rsid w:val="59CC281A"/>
    <w:rsid w:val="59CF7268"/>
    <w:rsid w:val="59D40607"/>
    <w:rsid w:val="59D80818"/>
    <w:rsid w:val="59D80FE8"/>
    <w:rsid w:val="59DA2979"/>
    <w:rsid w:val="59DE4FE1"/>
    <w:rsid w:val="59DF6954"/>
    <w:rsid w:val="59E33DD1"/>
    <w:rsid w:val="59E34E2A"/>
    <w:rsid w:val="59E6355E"/>
    <w:rsid w:val="59E7658C"/>
    <w:rsid w:val="59E92304"/>
    <w:rsid w:val="59EA7E2A"/>
    <w:rsid w:val="59EE2786"/>
    <w:rsid w:val="59EF38AB"/>
    <w:rsid w:val="59EF71EF"/>
    <w:rsid w:val="59F004D4"/>
    <w:rsid w:val="59F02FE1"/>
    <w:rsid w:val="59F12F67"/>
    <w:rsid w:val="59F44D10"/>
    <w:rsid w:val="59F55BB8"/>
    <w:rsid w:val="59F76F17"/>
    <w:rsid w:val="59F77B8F"/>
    <w:rsid w:val="59F82547"/>
    <w:rsid w:val="59FA62BF"/>
    <w:rsid w:val="59FD3326"/>
    <w:rsid w:val="59FF175C"/>
    <w:rsid w:val="59FF5F31"/>
    <w:rsid w:val="5A020A0E"/>
    <w:rsid w:val="5A027E85"/>
    <w:rsid w:val="5A0460D9"/>
    <w:rsid w:val="5A056A12"/>
    <w:rsid w:val="5A074538"/>
    <w:rsid w:val="5A094CDE"/>
    <w:rsid w:val="5A095A3F"/>
    <w:rsid w:val="5A096502"/>
    <w:rsid w:val="5A0966BE"/>
    <w:rsid w:val="5A0A107B"/>
    <w:rsid w:val="5A0A3E43"/>
    <w:rsid w:val="5A0A5DD6"/>
    <w:rsid w:val="5A0B50DC"/>
    <w:rsid w:val="5A0C7DA1"/>
    <w:rsid w:val="5A0D02E3"/>
    <w:rsid w:val="5A0D79FC"/>
    <w:rsid w:val="5A0E3B19"/>
    <w:rsid w:val="5A1479BD"/>
    <w:rsid w:val="5A1A3BFA"/>
    <w:rsid w:val="5A1C3233"/>
    <w:rsid w:val="5A1D0200"/>
    <w:rsid w:val="5A1D08BE"/>
    <w:rsid w:val="5A1D5B0A"/>
    <w:rsid w:val="5A1D6C54"/>
    <w:rsid w:val="5A1F5D26"/>
    <w:rsid w:val="5A1F7AD4"/>
    <w:rsid w:val="5A2275C4"/>
    <w:rsid w:val="5A233363"/>
    <w:rsid w:val="5A272E2C"/>
    <w:rsid w:val="5A274ADC"/>
    <w:rsid w:val="5A292701"/>
    <w:rsid w:val="5A2959AC"/>
    <w:rsid w:val="5A2E41BB"/>
    <w:rsid w:val="5A2E7D17"/>
    <w:rsid w:val="5A3219C8"/>
    <w:rsid w:val="5A32392B"/>
    <w:rsid w:val="5A3572F7"/>
    <w:rsid w:val="5A36306F"/>
    <w:rsid w:val="5A366BCB"/>
    <w:rsid w:val="5A386516"/>
    <w:rsid w:val="5A386DE8"/>
    <w:rsid w:val="5A3A5DE0"/>
    <w:rsid w:val="5A3B11F7"/>
    <w:rsid w:val="5A3B2434"/>
    <w:rsid w:val="5A3B6E69"/>
    <w:rsid w:val="5A3D732A"/>
    <w:rsid w:val="5A3D7F5A"/>
    <w:rsid w:val="5A3E3CD2"/>
    <w:rsid w:val="5A43120C"/>
    <w:rsid w:val="5A440D18"/>
    <w:rsid w:val="5A4412E8"/>
    <w:rsid w:val="5A454C6F"/>
    <w:rsid w:val="5A470E8F"/>
    <w:rsid w:val="5A4724D4"/>
    <w:rsid w:val="5A481972"/>
    <w:rsid w:val="5A483280"/>
    <w:rsid w:val="5A4C2893"/>
    <w:rsid w:val="5A4C4641"/>
    <w:rsid w:val="5A4E03B9"/>
    <w:rsid w:val="5A56101C"/>
    <w:rsid w:val="5A575277"/>
    <w:rsid w:val="5A582080"/>
    <w:rsid w:val="5A582F34"/>
    <w:rsid w:val="5A5A124E"/>
    <w:rsid w:val="5A5A4FB0"/>
    <w:rsid w:val="5A5C27C7"/>
    <w:rsid w:val="5A5D545B"/>
    <w:rsid w:val="5A5E151F"/>
    <w:rsid w:val="5A5F4374"/>
    <w:rsid w:val="5A5F753A"/>
    <w:rsid w:val="5A614FB7"/>
    <w:rsid w:val="5A6220B6"/>
    <w:rsid w:val="5A65047F"/>
    <w:rsid w:val="5A6515BA"/>
    <w:rsid w:val="5A661E25"/>
    <w:rsid w:val="5A697687"/>
    <w:rsid w:val="5A6A4AC7"/>
    <w:rsid w:val="5A6E2809"/>
    <w:rsid w:val="5A70032F"/>
    <w:rsid w:val="5A7019A2"/>
    <w:rsid w:val="5A7314E9"/>
    <w:rsid w:val="5A733899"/>
    <w:rsid w:val="5A7360FC"/>
    <w:rsid w:val="5A744438"/>
    <w:rsid w:val="5A786A74"/>
    <w:rsid w:val="5A79415D"/>
    <w:rsid w:val="5A7A6A7D"/>
    <w:rsid w:val="5A7B6CD4"/>
    <w:rsid w:val="5A7D2A4C"/>
    <w:rsid w:val="5A7D47FA"/>
    <w:rsid w:val="5A7F67C4"/>
    <w:rsid w:val="5A81078E"/>
    <w:rsid w:val="5A8738CB"/>
    <w:rsid w:val="5A875679"/>
    <w:rsid w:val="5A88754D"/>
    <w:rsid w:val="5A897643"/>
    <w:rsid w:val="5A8E21A7"/>
    <w:rsid w:val="5A92705A"/>
    <w:rsid w:val="5A932270"/>
    <w:rsid w:val="5A9620CB"/>
    <w:rsid w:val="5A971D60"/>
    <w:rsid w:val="5A981634"/>
    <w:rsid w:val="5A9D6C4B"/>
    <w:rsid w:val="5AA006E0"/>
    <w:rsid w:val="5AA0336A"/>
    <w:rsid w:val="5AA93841"/>
    <w:rsid w:val="5AAA5D85"/>
    <w:rsid w:val="5AAB1367"/>
    <w:rsid w:val="5AAB75B9"/>
    <w:rsid w:val="5AAC3332"/>
    <w:rsid w:val="5AAC501D"/>
    <w:rsid w:val="5AAE6DC3"/>
    <w:rsid w:val="5AAF57F4"/>
    <w:rsid w:val="5AB1340E"/>
    <w:rsid w:val="5AB218B5"/>
    <w:rsid w:val="5AB32912"/>
    <w:rsid w:val="5AB40E78"/>
    <w:rsid w:val="5AB777BC"/>
    <w:rsid w:val="5ABA10D1"/>
    <w:rsid w:val="5ABA301A"/>
    <w:rsid w:val="5ABC17C7"/>
    <w:rsid w:val="5ABC2376"/>
    <w:rsid w:val="5ABD6CE0"/>
    <w:rsid w:val="5ABD72ED"/>
    <w:rsid w:val="5ABE78EF"/>
    <w:rsid w:val="5ABF12B7"/>
    <w:rsid w:val="5AC16DDD"/>
    <w:rsid w:val="5AC352F9"/>
    <w:rsid w:val="5AC53C82"/>
    <w:rsid w:val="5AC64659"/>
    <w:rsid w:val="5AC95C92"/>
    <w:rsid w:val="5ACB7C5C"/>
    <w:rsid w:val="5ACD5782"/>
    <w:rsid w:val="5AD52888"/>
    <w:rsid w:val="5AD56794"/>
    <w:rsid w:val="5AD64080"/>
    <w:rsid w:val="5ADC59C5"/>
    <w:rsid w:val="5ADC7773"/>
    <w:rsid w:val="5AE20B01"/>
    <w:rsid w:val="5AE24538"/>
    <w:rsid w:val="5AE6390B"/>
    <w:rsid w:val="5AE900E2"/>
    <w:rsid w:val="5AEB3E5A"/>
    <w:rsid w:val="5AEE74A6"/>
    <w:rsid w:val="5AF12F7C"/>
    <w:rsid w:val="5AF739D8"/>
    <w:rsid w:val="5AF80278"/>
    <w:rsid w:val="5AF820D3"/>
    <w:rsid w:val="5AF96577"/>
    <w:rsid w:val="5AFA67D1"/>
    <w:rsid w:val="5AFB23F5"/>
    <w:rsid w:val="5AFD57B4"/>
    <w:rsid w:val="5AFE7D23"/>
    <w:rsid w:val="5B0064A5"/>
    <w:rsid w:val="5B0178C7"/>
    <w:rsid w:val="5B062247"/>
    <w:rsid w:val="5B0A2CCA"/>
    <w:rsid w:val="5B0B1A74"/>
    <w:rsid w:val="5B0B7756"/>
    <w:rsid w:val="5B0F3265"/>
    <w:rsid w:val="5B1433B1"/>
    <w:rsid w:val="5B157129"/>
    <w:rsid w:val="5B182ACC"/>
    <w:rsid w:val="5B1944EE"/>
    <w:rsid w:val="5B1C7F9F"/>
    <w:rsid w:val="5B1E7D8B"/>
    <w:rsid w:val="5B217E34"/>
    <w:rsid w:val="5B294982"/>
    <w:rsid w:val="5B2A2BD4"/>
    <w:rsid w:val="5B2C619A"/>
    <w:rsid w:val="5B2D4472"/>
    <w:rsid w:val="5B3026AA"/>
    <w:rsid w:val="5B3255E5"/>
    <w:rsid w:val="5B3403F2"/>
    <w:rsid w:val="5B394BC5"/>
    <w:rsid w:val="5B3A4258"/>
    <w:rsid w:val="5B3C70FF"/>
    <w:rsid w:val="5B401061"/>
    <w:rsid w:val="5B405728"/>
    <w:rsid w:val="5B411CCC"/>
    <w:rsid w:val="5B411F71"/>
    <w:rsid w:val="5B414466"/>
    <w:rsid w:val="5B4150D8"/>
    <w:rsid w:val="5B42286D"/>
    <w:rsid w:val="5B442387"/>
    <w:rsid w:val="5B446B6A"/>
    <w:rsid w:val="5B46223B"/>
    <w:rsid w:val="5B4669BF"/>
    <w:rsid w:val="5B484F61"/>
    <w:rsid w:val="5B4A3759"/>
    <w:rsid w:val="5B524C34"/>
    <w:rsid w:val="5B527A35"/>
    <w:rsid w:val="5B560654"/>
    <w:rsid w:val="5B5A5D02"/>
    <w:rsid w:val="5B5E178C"/>
    <w:rsid w:val="5B5E462C"/>
    <w:rsid w:val="5B5F2152"/>
    <w:rsid w:val="5B6065F6"/>
    <w:rsid w:val="5B615ECA"/>
    <w:rsid w:val="5B62478C"/>
    <w:rsid w:val="5B6360E6"/>
    <w:rsid w:val="5B693C50"/>
    <w:rsid w:val="5B6A1223"/>
    <w:rsid w:val="5B6A2FD1"/>
    <w:rsid w:val="5B6D0D13"/>
    <w:rsid w:val="5B6D486F"/>
    <w:rsid w:val="5B740512"/>
    <w:rsid w:val="5B743E4F"/>
    <w:rsid w:val="5B75772B"/>
    <w:rsid w:val="5B767A9D"/>
    <w:rsid w:val="5B7A5E14"/>
    <w:rsid w:val="5B7D41AB"/>
    <w:rsid w:val="5B7D77B3"/>
    <w:rsid w:val="5B7E082A"/>
    <w:rsid w:val="5B7E4CCE"/>
    <w:rsid w:val="5B8549C4"/>
    <w:rsid w:val="5B87226B"/>
    <w:rsid w:val="5B8816A9"/>
    <w:rsid w:val="5B892397"/>
    <w:rsid w:val="5B8A71CF"/>
    <w:rsid w:val="5B8A73CA"/>
    <w:rsid w:val="5B8B37BD"/>
    <w:rsid w:val="5B8D3163"/>
    <w:rsid w:val="5B9110F7"/>
    <w:rsid w:val="5B914A01"/>
    <w:rsid w:val="5B947E3B"/>
    <w:rsid w:val="5B995552"/>
    <w:rsid w:val="5B9A03B8"/>
    <w:rsid w:val="5B9A1E94"/>
    <w:rsid w:val="5B9A4534"/>
    <w:rsid w:val="5B9A46F8"/>
    <w:rsid w:val="5B9B5212"/>
    <w:rsid w:val="5B9B553E"/>
    <w:rsid w:val="5B9C6F02"/>
    <w:rsid w:val="5B9C7BEF"/>
    <w:rsid w:val="5B9D2378"/>
    <w:rsid w:val="5B9D300A"/>
    <w:rsid w:val="5B9D760F"/>
    <w:rsid w:val="5BA02C89"/>
    <w:rsid w:val="5BA06BA3"/>
    <w:rsid w:val="5BA0760F"/>
    <w:rsid w:val="5BA1276A"/>
    <w:rsid w:val="5BA128AA"/>
    <w:rsid w:val="5BA364E3"/>
    <w:rsid w:val="5BA43E24"/>
    <w:rsid w:val="5BA66421"/>
    <w:rsid w:val="5BAA444A"/>
    <w:rsid w:val="5BAA5AC3"/>
    <w:rsid w:val="5BAC183B"/>
    <w:rsid w:val="5BAD5DBA"/>
    <w:rsid w:val="5BB524F3"/>
    <w:rsid w:val="5BB93F58"/>
    <w:rsid w:val="5BB95D06"/>
    <w:rsid w:val="5BBA55DA"/>
    <w:rsid w:val="5BBB7CD0"/>
    <w:rsid w:val="5BBC1352"/>
    <w:rsid w:val="5BBE331C"/>
    <w:rsid w:val="5BBF6F17"/>
    <w:rsid w:val="5BC052E6"/>
    <w:rsid w:val="5BC146C2"/>
    <w:rsid w:val="5BC14BBB"/>
    <w:rsid w:val="5BC326E1"/>
    <w:rsid w:val="5BC3438B"/>
    <w:rsid w:val="5BC56459"/>
    <w:rsid w:val="5BC64B2D"/>
    <w:rsid w:val="5BC8124D"/>
    <w:rsid w:val="5BC85F49"/>
    <w:rsid w:val="5BC87CF7"/>
    <w:rsid w:val="5BCC692A"/>
    <w:rsid w:val="5BCE57BB"/>
    <w:rsid w:val="5BCF366A"/>
    <w:rsid w:val="5BD055CE"/>
    <w:rsid w:val="5BD40778"/>
    <w:rsid w:val="5BD51871"/>
    <w:rsid w:val="5BD62414"/>
    <w:rsid w:val="5BD7618C"/>
    <w:rsid w:val="5BDA3AC8"/>
    <w:rsid w:val="5BDC4674"/>
    <w:rsid w:val="5BE35F38"/>
    <w:rsid w:val="5BE50F40"/>
    <w:rsid w:val="5BE63AD9"/>
    <w:rsid w:val="5BE663CF"/>
    <w:rsid w:val="5BEC7E8A"/>
    <w:rsid w:val="5BED59B0"/>
    <w:rsid w:val="5BEE6A80"/>
    <w:rsid w:val="5BEF1DBF"/>
    <w:rsid w:val="5BF05D56"/>
    <w:rsid w:val="5BF14F23"/>
    <w:rsid w:val="5BF1653A"/>
    <w:rsid w:val="5BF1724E"/>
    <w:rsid w:val="5BF44F90"/>
    <w:rsid w:val="5BF46D3E"/>
    <w:rsid w:val="5BF840AA"/>
    <w:rsid w:val="5BFB00CD"/>
    <w:rsid w:val="5BFB785F"/>
    <w:rsid w:val="5BFE654F"/>
    <w:rsid w:val="5C01376B"/>
    <w:rsid w:val="5C031AA0"/>
    <w:rsid w:val="5C036F81"/>
    <w:rsid w:val="5C050F4B"/>
    <w:rsid w:val="5C0576AC"/>
    <w:rsid w:val="5C0A0310"/>
    <w:rsid w:val="5C0A6B94"/>
    <w:rsid w:val="5C0C052C"/>
    <w:rsid w:val="5C0C22DA"/>
    <w:rsid w:val="5C0E6052"/>
    <w:rsid w:val="5C0F3B78"/>
    <w:rsid w:val="5C10293F"/>
    <w:rsid w:val="5C1170D3"/>
    <w:rsid w:val="5C125416"/>
    <w:rsid w:val="5C137226"/>
    <w:rsid w:val="5C14118E"/>
    <w:rsid w:val="5C142F3C"/>
    <w:rsid w:val="5C1543A3"/>
    <w:rsid w:val="5C1715D1"/>
    <w:rsid w:val="5C193480"/>
    <w:rsid w:val="5C1967A5"/>
    <w:rsid w:val="5C1A5ECF"/>
    <w:rsid w:val="5C1D0043"/>
    <w:rsid w:val="5C1D6052"/>
    <w:rsid w:val="5C1F025F"/>
    <w:rsid w:val="5C2060A7"/>
    <w:rsid w:val="5C2313D1"/>
    <w:rsid w:val="5C245FF8"/>
    <w:rsid w:val="5C2607F1"/>
    <w:rsid w:val="5C2B76EA"/>
    <w:rsid w:val="5C2B7C22"/>
    <w:rsid w:val="5C2D4F86"/>
    <w:rsid w:val="5C2E04A2"/>
    <w:rsid w:val="5C311D40"/>
    <w:rsid w:val="5C32271D"/>
    <w:rsid w:val="5C322829"/>
    <w:rsid w:val="5C335AB8"/>
    <w:rsid w:val="5C3564CD"/>
    <w:rsid w:val="5C393013"/>
    <w:rsid w:val="5C40483D"/>
    <w:rsid w:val="5C423F4D"/>
    <w:rsid w:val="5C4430EE"/>
    <w:rsid w:val="5C444B32"/>
    <w:rsid w:val="5C471564"/>
    <w:rsid w:val="5C494351"/>
    <w:rsid w:val="5C49708A"/>
    <w:rsid w:val="5C5123E2"/>
    <w:rsid w:val="5C521715"/>
    <w:rsid w:val="5C537F09"/>
    <w:rsid w:val="5C556587"/>
    <w:rsid w:val="5C5617A7"/>
    <w:rsid w:val="5C572C8F"/>
    <w:rsid w:val="5C580219"/>
    <w:rsid w:val="5C58107B"/>
    <w:rsid w:val="5C5B4603"/>
    <w:rsid w:val="5C5B6DBD"/>
    <w:rsid w:val="5C5C0C44"/>
    <w:rsid w:val="5C5C2B57"/>
    <w:rsid w:val="5C6043D4"/>
    <w:rsid w:val="5C615CFB"/>
    <w:rsid w:val="5C661319"/>
    <w:rsid w:val="5C6978E5"/>
    <w:rsid w:val="5C6A684D"/>
    <w:rsid w:val="5C6C2D78"/>
    <w:rsid w:val="5C6C6D9C"/>
    <w:rsid w:val="5C6E62B2"/>
    <w:rsid w:val="5C702E62"/>
    <w:rsid w:val="5C721F5B"/>
    <w:rsid w:val="5C723888"/>
    <w:rsid w:val="5C747D49"/>
    <w:rsid w:val="5C761E49"/>
    <w:rsid w:val="5C78171D"/>
    <w:rsid w:val="5C786F17"/>
    <w:rsid w:val="5C7A36E7"/>
    <w:rsid w:val="5C7D4F86"/>
    <w:rsid w:val="5C855BE8"/>
    <w:rsid w:val="5C860366"/>
    <w:rsid w:val="5C877BB2"/>
    <w:rsid w:val="5C88627B"/>
    <w:rsid w:val="5C8A05A0"/>
    <w:rsid w:val="5C8C0757"/>
    <w:rsid w:val="5C8E2CEF"/>
    <w:rsid w:val="5C906B44"/>
    <w:rsid w:val="5C915DBC"/>
    <w:rsid w:val="5C937A28"/>
    <w:rsid w:val="5C974299"/>
    <w:rsid w:val="5C984BDA"/>
    <w:rsid w:val="5C9A5B38"/>
    <w:rsid w:val="5C9C0252"/>
    <w:rsid w:val="5C9C2AD3"/>
    <w:rsid w:val="5CA05619"/>
    <w:rsid w:val="5CA42512"/>
    <w:rsid w:val="5CA654AB"/>
    <w:rsid w:val="5CA85D80"/>
    <w:rsid w:val="5CA90D93"/>
    <w:rsid w:val="5CAD2BDB"/>
    <w:rsid w:val="5CAD6A59"/>
    <w:rsid w:val="5CAE1867"/>
    <w:rsid w:val="5CB14C2F"/>
    <w:rsid w:val="5CB36114"/>
    <w:rsid w:val="5CB375B4"/>
    <w:rsid w:val="5CB54F34"/>
    <w:rsid w:val="5CB65D79"/>
    <w:rsid w:val="5CB6781F"/>
    <w:rsid w:val="5CB733F9"/>
    <w:rsid w:val="5CB84210"/>
    <w:rsid w:val="5CB96C3F"/>
    <w:rsid w:val="5CB97774"/>
    <w:rsid w:val="5CBD46DA"/>
    <w:rsid w:val="5CBF0954"/>
    <w:rsid w:val="5CC04E72"/>
    <w:rsid w:val="5CC11316"/>
    <w:rsid w:val="5CC20BEA"/>
    <w:rsid w:val="5CC2624E"/>
    <w:rsid w:val="5CC508E8"/>
    <w:rsid w:val="5CC52489"/>
    <w:rsid w:val="5CC62FD2"/>
    <w:rsid w:val="5CC6692D"/>
    <w:rsid w:val="5CC826A5"/>
    <w:rsid w:val="5CCA06F9"/>
    <w:rsid w:val="5CCB3F43"/>
    <w:rsid w:val="5CCB5812"/>
    <w:rsid w:val="5CD1707F"/>
    <w:rsid w:val="5CD54DC2"/>
    <w:rsid w:val="5CD56A49"/>
    <w:rsid w:val="5CD64696"/>
    <w:rsid w:val="5CD66444"/>
    <w:rsid w:val="5CD8432D"/>
    <w:rsid w:val="5CD85FA0"/>
    <w:rsid w:val="5CE078D7"/>
    <w:rsid w:val="5CE366FE"/>
    <w:rsid w:val="5CE60D7D"/>
    <w:rsid w:val="5CE70651"/>
    <w:rsid w:val="5CE71579"/>
    <w:rsid w:val="5CE72E64"/>
    <w:rsid w:val="5CE81F53"/>
    <w:rsid w:val="5CE9261B"/>
    <w:rsid w:val="5CE943C9"/>
    <w:rsid w:val="5CEE378D"/>
    <w:rsid w:val="5CF05758"/>
    <w:rsid w:val="5CF10C74"/>
    <w:rsid w:val="5CF27722"/>
    <w:rsid w:val="5CF3349A"/>
    <w:rsid w:val="5CF5538D"/>
    <w:rsid w:val="5CF7587D"/>
    <w:rsid w:val="5CF959A1"/>
    <w:rsid w:val="5CFA17D4"/>
    <w:rsid w:val="5CFB051F"/>
    <w:rsid w:val="5CFB5EAA"/>
    <w:rsid w:val="5CFC0196"/>
    <w:rsid w:val="5CFD1C22"/>
    <w:rsid w:val="5D00131E"/>
    <w:rsid w:val="5D024D94"/>
    <w:rsid w:val="5D027758"/>
    <w:rsid w:val="5D033FEE"/>
    <w:rsid w:val="5D047455"/>
    <w:rsid w:val="5D057FB8"/>
    <w:rsid w:val="5D064F7B"/>
    <w:rsid w:val="5D066006"/>
    <w:rsid w:val="5D0A54ED"/>
    <w:rsid w:val="5D0C307D"/>
    <w:rsid w:val="5D0D455B"/>
    <w:rsid w:val="5D1256CE"/>
    <w:rsid w:val="5D146E60"/>
    <w:rsid w:val="5D153410"/>
    <w:rsid w:val="5D176A41"/>
    <w:rsid w:val="5D1915A3"/>
    <w:rsid w:val="5D192F00"/>
    <w:rsid w:val="5D1C479E"/>
    <w:rsid w:val="5D1D53E7"/>
    <w:rsid w:val="5D2175A4"/>
    <w:rsid w:val="5D2252B9"/>
    <w:rsid w:val="5D2378DB"/>
    <w:rsid w:val="5D2548D3"/>
    <w:rsid w:val="5D26561D"/>
    <w:rsid w:val="5D2673CB"/>
    <w:rsid w:val="5D284EF1"/>
    <w:rsid w:val="5D2D4044"/>
    <w:rsid w:val="5D323FC2"/>
    <w:rsid w:val="5D3363AF"/>
    <w:rsid w:val="5D366CA2"/>
    <w:rsid w:val="5D3715D8"/>
    <w:rsid w:val="5D371B15"/>
    <w:rsid w:val="5D373386"/>
    <w:rsid w:val="5D3910C9"/>
    <w:rsid w:val="5D396D60"/>
    <w:rsid w:val="5D3B363D"/>
    <w:rsid w:val="5D3D493D"/>
    <w:rsid w:val="5D3D699F"/>
    <w:rsid w:val="5D3E3C36"/>
    <w:rsid w:val="5D420B25"/>
    <w:rsid w:val="5D4367E3"/>
    <w:rsid w:val="5D4B0BE0"/>
    <w:rsid w:val="5D4F33AE"/>
    <w:rsid w:val="5D534649"/>
    <w:rsid w:val="5D545ECA"/>
    <w:rsid w:val="5D551A5E"/>
    <w:rsid w:val="5D5656C2"/>
    <w:rsid w:val="5D573A29"/>
    <w:rsid w:val="5D595B2D"/>
    <w:rsid w:val="5D596F84"/>
    <w:rsid w:val="5D5A2B14"/>
    <w:rsid w:val="5D5A52C7"/>
    <w:rsid w:val="5D5C2DB5"/>
    <w:rsid w:val="5D5D60C7"/>
    <w:rsid w:val="5D6014AF"/>
    <w:rsid w:val="5D613110"/>
    <w:rsid w:val="5D6206CB"/>
    <w:rsid w:val="5D656145"/>
    <w:rsid w:val="5D665A1A"/>
    <w:rsid w:val="5D6B5E04"/>
    <w:rsid w:val="5D6D08E1"/>
    <w:rsid w:val="5D6D6E3B"/>
    <w:rsid w:val="5D702146"/>
    <w:rsid w:val="5D704AEA"/>
    <w:rsid w:val="5D704D3A"/>
    <w:rsid w:val="5D706898"/>
    <w:rsid w:val="5D74685B"/>
    <w:rsid w:val="5D753EAF"/>
    <w:rsid w:val="5D7739CD"/>
    <w:rsid w:val="5D781429"/>
    <w:rsid w:val="5D78388C"/>
    <w:rsid w:val="5D7B73F7"/>
    <w:rsid w:val="5D7B76B7"/>
    <w:rsid w:val="5D7E0FB5"/>
    <w:rsid w:val="5D7E7207"/>
    <w:rsid w:val="5D7F697E"/>
    <w:rsid w:val="5D850596"/>
    <w:rsid w:val="5D854AC8"/>
    <w:rsid w:val="5D855D7E"/>
    <w:rsid w:val="5D866758"/>
    <w:rsid w:val="5D882167"/>
    <w:rsid w:val="5D88718E"/>
    <w:rsid w:val="5D8C079F"/>
    <w:rsid w:val="5D8D0F35"/>
    <w:rsid w:val="5D8D11F8"/>
    <w:rsid w:val="5D8D36EA"/>
    <w:rsid w:val="5D914E61"/>
    <w:rsid w:val="5D916F3A"/>
    <w:rsid w:val="5D945F05"/>
    <w:rsid w:val="5D946608"/>
    <w:rsid w:val="5D983E1B"/>
    <w:rsid w:val="5D99435E"/>
    <w:rsid w:val="5D9A1DE9"/>
    <w:rsid w:val="5D9A56C3"/>
    <w:rsid w:val="5D9C143B"/>
    <w:rsid w:val="5D9C58DF"/>
    <w:rsid w:val="5D9C5927"/>
    <w:rsid w:val="5D9E282E"/>
    <w:rsid w:val="5D9F42DA"/>
    <w:rsid w:val="5D9F5F69"/>
    <w:rsid w:val="5DA072AA"/>
    <w:rsid w:val="5DA106AC"/>
    <w:rsid w:val="5DA30A1C"/>
    <w:rsid w:val="5DA327CA"/>
    <w:rsid w:val="5DA55151"/>
    <w:rsid w:val="5DA82C63"/>
    <w:rsid w:val="5DA83749"/>
    <w:rsid w:val="5DAA3B58"/>
    <w:rsid w:val="5DB01D3E"/>
    <w:rsid w:val="5DB1138B"/>
    <w:rsid w:val="5DB26EB1"/>
    <w:rsid w:val="5DB46667"/>
    <w:rsid w:val="5DB66A4D"/>
    <w:rsid w:val="5DB67A98"/>
    <w:rsid w:val="5DB744C7"/>
    <w:rsid w:val="5DB91FED"/>
    <w:rsid w:val="5DBB72DF"/>
    <w:rsid w:val="5DC43B3B"/>
    <w:rsid w:val="5DC612B7"/>
    <w:rsid w:val="5DCA244C"/>
    <w:rsid w:val="5DCC23D3"/>
    <w:rsid w:val="5DCD3CEB"/>
    <w:rsid w:val="5DCF1811"/>
    <w:rsid w:val="5DD24E5D"/>
    <w:rsid w:val="5DD26CE9"/>
    <w:rsid w:val="5DD45079"/>
    <w:rsid w:val="5DD4590E"/>
    <w:rsid w:val="5DD67F59"/>
    <w:rsid w:val="5DDB6408"/>
    <w:rsid w:val="5DDE782E"/>
    <w:rsid w:val="5DE03A1E"/>
    <w:rsid w:val="5DE11544"/>
    <w:rsid w:val="5DE335B9"/>
    <w:rsid w:val="5DE467E1"/>
    <w:rsid w:val="5DE66B5A"/>
    <w:rsid w:val="5DE80BF5"/>
    <w:rsid w:val="5DE86843"/>
    <w:rsid w:val="5DEA6951"/>
    <w:rsid w:val="5DEF00B2"/>
    <w:rsid w:val="5DEF41A6"/>
    <w:rsid w:val="5DF13055"/>
    <w:rsid w:val="5DF136C0"/>
    <w:rsid w:val="5DF238C8"/>
    <w:rsid w:val="5DF250D8"/>
    <w:rsid w:val="5DF254FF"/>
    <w:rsid w:val="5DF272AD"/>
    <w:rsid w:val="5DF5415D"/>
    <w:rsid w:val="5DF64FF0"/>
    <w:rsid w:val="5DF67D73"/>
    <w:rsid w:val="5DF95AD7"/>
    <w:rsid w:val="5E015742"/>
    <w:rsid w:val="5E022F04"/>
    <w:rsid w:val="5E055233"/>
    <w:rsid w:val="5E070FAB"/>
    <w:rsid w:val="5E084D23"/>
    <w:rsid w:val="5E0B16A3"/>
    <w:rsid w:val="5E0D0C65"/>
    <w:rsid w:val="5E0D2339"/>
    <w:rsid w:val="5E0F1C0D"/>
    <w:rsid w:val="5E162F9C"/>
    <w:rsid w:val="5E167440"/>
    <w:rsid w:val="5E1F6086"/>
    <w:rsid w:val="5E20271C"/>
    <w:rsid w:val="5E207BCE"/>
    <w:rsid w:val="5E211941"/>
    <w:rsid w:val="5E225DE5"/>
    <w:rsid w:val="5E246DA8"/>
    <w:rsid w:val="5E2733FB"/>
    <w:rsid w:val="5E286D89"/>
    <w:rsid w:val="5E2F0501"/>
    <w:rsid w:val="5E317DD6"/>
    <w:rsid w:val="5E327CC5"/>
    <w:rsid w:val="5E337FF2"/>
    <w:rsid w:val="5E361890"/>
    <w:rsid w:val="5E36363E"/>
    <w:rsid w:val="5E3873B6"/>
    <w:rsid w:val="5E39063E"/>
    <w:rsid w:val="5E391380"/>
    <w:rsid w:val="5E3B173E"/>
    <w:rsid w:val="5E3D49CC"/>
    <w:rsid w:val="5E40270F"/>
    <w:rsid w:val="5E402EA6"/>
    <w:rsid w:val="5E420235"/>
    <w:rsid w:val="5E420397"/>
    <w:rsid w:val="5E421FE3"/>
    <w:rsid w:val="5E432F68"/>
    <w:rsid w:val="5E433504"/>
    <w:rsid w:val="5E483371"/>
    <w:rsid w:val="5E4A6AF2"/>
    <w:rsid w:val="5E4C4C10"/>
    <w:rsid w:val="5E4D4366"/>
    <w:rsid w:val="5E4F2952"/>
    <w:rsid w:val="5E523665"/>
    <w:rsid w:val="5E525F9E"/>
    <w:rsid w:val="5E580CDA"/>
    <w:rsid w:val="5E59557E"/>
    <w:rsid w:val="5E5A6B9F"/>
    <w:rsid w:val="5E5B745B"/>
    <w:rsid w:val="5E5D047A"/>
    <w:rsid w:val="5E5E2B95"/>
    <w:rsid w:val="5E60690D"/>
    <w:rsid w:val="5E6150FE"/>
    <w:rsid w:val="5E622841"/>
    <w:rsid w:val="5E697B8E"/>
    <w:rsid w:val="5E6A69DE"/>
    <w:rsid w:val="5E6A778C"/>
    <w:rsid w:val="5E6F4AAC"/>
    <w:rsid w:val="5E706391"/>
    <w:rsid w:val="5E711B4B"/>
    <w:rsid w:val="5E735ECF"/>
    <w:rsid w:val="5E741F7F"/>
    <w:rsid w:val="5E746D3A"/>
    <w:rsid w:val="5E761C8C"/>
    <w:rsid w:val="5E770363"/>
    <w:rsid w:val="5E800D5D"/>
    <w:rsid w:val="5E824AD5"/>
    <w:rsid w:val="5E835B42"/>
    <w:rsid w:val="5E8425FB"/>
    <w:rsid w:val="5E850121"/>
    <w:rsid w:val="5E8753CA"/>
    <w:rsid w:val="5E875B7D"/>
    <w:rsid w:val="5E882385"/>
    <w:rsid w:val="5E8917BD"/>
    <w:rsid w:val="5E8A1CDF"/>
    <w:rsid w:val="5E8D2A4C"/>
    <w:rsid w:val="5E8E6FD6"/>
    <w:rsid w:val="5E8F3DCD"/>
    <w:rsid w:val="5E8F76FE"/>
    <w:rsid w:val="5E914D18"/>
    <w:rsid w:val="5E930A90"/>
    <w:rsid w:val="5E934BE3"/>
    <w:rsid w:val="5E9409AB"/>
    <w:rsid w:val="5E946E3B"/>
    <w:rsid w:val="5E96232F"/>
    <w:rsid w:val="5E9A0F1F"/>
    <w:rsid w:val="5E9F11E3"/>
    <w:rsid w:val="5EA0662A"/>
    <w:rsid w:val="5EA1006E"/>
    <w:rsid w:val="5EA1088D"/>
    <w:rsid w:val="5EA22A81"/>
    <w:rsid w:val="5EA44B67"/>
    <w:rsid w:val="5EA61939"/>
    <w:rsid w:val="5EAC56AE"/>
    <w:rsid w:val="5EAD68CA"/>
    <w:rsid w:val="5EAD73F2"/>
    <w:rsid w:val="5EAE70E2"/>
    <w:rsid w:val="5EAF1227"/>
    <w:rsid w:val="5EB01642"/>
    <w:rsid w:val="5EB32EE1"/>
    <w:rsid w:val="5EB52ED8"/>
    <w:rsid w:val="5EB546DC"/>
    <w:rsid w:val="5EB72FD9"/>
    <w:rsid w:val="5EB83F75"/>
    <w:rsid w:val="5EB84469"/>
    <w:rsid w:val="5EB9022B"/>
    <w:rsid w:val="5EBB452B"/>
    <w:rsid w:val="5EBD5447"/>
    <w:rsid w:val="5EBF3633"/>
    <w:rsid w:val="5EC21376"/>
    <w:rsid w:val="5EC271D3"/>
    <w:rsid w:val="5EC40C6B"/>
    <w:rsid w:val="5EC63DAB"/>
    <w:rsid w:val="5EC724E8"/>
    <w:rsid w:val="5EC7698C"/>
    <w:rsid w:val="5EC85D50"/>
    <w:rsid w:val="5EC96260"/>
    <w:rsid w:val="5ECA3DDB"/>
    <w:rsid w:val="5ECE010D"/>
    <w:rsid w:val="5ED13367"/>
    <w:rsid w:val="5ED20FC7"/>
    <w:rsid w:val="5ED2780B"/>
    <w:rsid w:val="5EDB6056"/>
    <w:rsid w:val="5EDE346A"/>
    <w:rsid w:val="5EE17A4E"/>
    <w:rsid w:val="5EE272AA"/>
    <w:rsid w:val="5EE4753E"/>
    <w:rsid w:val="5EE5416F"/>
    <w:rsid w:val="5EE66E12"/>
    <w:rsid w:val="5EE72B8A"/>
    <w:rsid w:val="5EEB4428"/>
    <w:rsid w:val="5EEC7603"/>
    <w:rsid w:val="5EEF00C4"/>
    <w:rsid w:val="5EF22FBF"/>
    <w:rsid w:val="5EF7101F"/>
    <w:rsid w:val="5EFB03E4"/>
    <w:rsid w:val="5EFB1EF4"/>
    <w:rsid w:val="5EFC1A15"/>
    <w:rsid w:val="5EFC1A9B"/>
    <w:rsid w:val="5EFD415C"/>
    <w:rsid w:val="5F047586"/>
    <w:rsid w:val="5F083FC2"/>
    <w:rsid w:val="5F0A646F"/>
    <w:rsid w:val="5F0C4827"/>
    <w:rsid w:val="5F0D0843"/>
    <w:rsid w:val="5F0F6FF9"/>
    <w:rsid w:val="5F1119B5"/>
    <w:rsid w:val="5F125E59"/>
    <w:rsid w:val="5F13397F"/>
    <w:rsid w:val="5F13572D"/>
    <w:rsid w:val="5F162456"/>
    <w:rsid w:val="5F164E84"/>
    <w:rsid w:val="5F16521D"/>
    <w:rsid w:val="5F1840BE"/>
    <w:rsid w:val="5F1A3E7A"/>
    <w:rsid w:val="5F1C2834"/>
    <w:rsid w:val="5F1C539B"/>
    <w:rsid w:val="5F1E760D"/>
    <w:rsid w:val="5F1F40D2"/>
    <w:rsid w:val="5F226231"/>
    <w:rsid w:val="5F246AEA"/>
    <w:rsid w:val="5F255654"/>
    <w:rsid w:val="5F2C023E"/>
    <w:rsid w:val="5F2D2C93"/>
    <w:rsid w:val="5F2D346A"/>
    <w:rsid w:val="5F2E6A0B"/>
    <w:rsid w:val="5F2E79CF"/>
    <w:rsid w:val="5F3016DC"/>
    <w:rsid w:val="5F3756C2"/>
    <w:rsid w:val="5F3833E6"/>
    <w:rsid w:val="5F3F17F7"/>
    <w:rsid w:val="5F3F4E5D"/>
    <w:rsid w:val="5F3F619D"/>
    <w:rsid w:val="5F406997"/>
    <w:rsid w:val="5F407D73"/>
    <w:rsid w:val="5F416B41"/>
    <w:rsid w:val="5F4571B2"/>
    <w:rsid w:val="5F473629"/>
    <w:rsid w:val="5F497257"/>
    <w:rsid w:val="5F4C0C3F"/>
    <w:rsid w:val="5F4E6765"/>
    <w:rsid w:val="5F50124D"/>
    <w:rsid w:val="5F5332B3"/>
    <w:rsid w:val="5F546472"/>
    <w:rsid w:val="5F553F98"/>
    <w:rsid w:val="5F57386C"/>
    <w:rsid w:val="5F577D10"/>
    <w:rsid w:val="5F581BC0"/>
    <w:rsid w:val="5F586685"/>
    <w:rsid w:val="5F5B1974"/>
    <w:rsid w:val="5F5C2B40"/>
    <w:rsid w:val="5F5D4BFA"/>
    <w:rsid w:val="5F5E0AA9"/>
    <w:rsid w:val="5F610B8F"/>
    <w:rsid w:val="5F6146EB"/>
    <w:rsid w:val="5F641B90"/>
    <w:rsid w:val="5F656CEE"/>
    <w:rsid w:val="5F6856DD"/>
    <w:rsid w:val="5F6A3AE4"/>
    <w:rsid w:val="5F6B3399"/>
    <w:rsid w:val="5F7150B2"/>
    <w:rsid w:val="5F750196"/>
    <w:rsid w:val="5F767138"/>
    <w:rsid w:val="5F795ED8"/>
    <w:rsid w:val="5F7A62E9"/>
    <w:rsid w:val="5F7C32D2"/>
    <w:rsid w:val="5F7D3B07"/>
    <w:rsid w:val="5F7E1979"/>
    <w:rsid w:val="5F7F2DC3"/>
    <w:rsid w:val="5F802A2C"/>
    <w:rsid w:val="5F832463"/>
    <w:rsid w:val="5F876751"/>
    <w:rsid w:val="5F88611B"/>
    <w:rsid w:val="5F8D1984"/>
    <w:rsid w:val="5F8F4F14"/>
    <w:rsid w:val="5F8F722C"/>
    <w:rsid w:val="5F9009A9"/>
    <w:rsid w:val="5F903044"/>
    <w:rsid w:val="5F98434D"/>
    <w:rsid w:val="5F9920D6"/>
    <w:rsid w:val="5F9A5E4E"/>
    <w:rsid w:val="5F9C4986"/>
    <w:rsid w:val="5F9C5D11"/>
    <w:rsid w:val="5F9E593F"/>
    <w:rsid w:val="5F9F4000"/>
    <w:rsid w:val="5FA64AB7"/>
    <w:rsid w:val="5FA665A1"/>
    <w:rsid w:val="5FA96DE7"/>
    <w:rsid w:val="5FAA6092"/>
    <w:rsid w:val="5FAB1E0A"/>
    <w:rsid w:val="5FAC0F91"/>
    <w:rsid w:val="5FAD3EA6"/>
    <w:rsid w:val="5FAE23AD"/>
    <w:rsid w:val="5FAE69C6"/>
    <w:rsid w:val="5FAF7CB1"/>
    <w:rsid w:val="5FB213EA"/>
    <w:rsid w:val="5FB23198"/>
    <w:rsid w:val="5FB30B90"/>
    <w:rsid w:val="5FB57204"/>
    <w:rsid w:val="5FB75653"/>
    <w:rsid w:val="5FB92779"/>
    <w:rsid w:val="5FBB50D6"/>
    <w:rsid w:val="5FBB787A"/>
    <w:rsid w:val="5FBC14C5"/>
    <w:rsid w:val="5FBC7B73"/>
    <w:rsid w:val="5FBE38EB"/>
    <w:rsid w:val="5FBE7D8F"/>
    <w:rsid w:val="5FC15189"/>
    <w:rsid w:val="5FC44C79"/>
    <w:rsid w:val="5FC53665"/>
    <w:rsid w:val="5FC657DD"/>
    <w:rsid w:val="5FC66C44"/>
    <w:rsid w:val="5FCB425A"/>
    <w:rsid w:val="5FCC3063"/>
    <w:rsid w:val="5FCC46F4"/>
    <w:rsid w:val="5FD048E5"/>
    <w:rsid w:val="5FD122AC"/>
    <w:rsid w:val="5FD2383A"/>
    <w:rsid w:val="5FD44F69"/>
    <w:rsid w:val="5FD56E87"/>
    <w:rsid w:val="5FD60B78"/>
    <w:rsid w:val="5FD71279"/>
    <w:rsid w:val="5FD84331"/>
    <w:rsid w:val="5FD92AEC"/>
    <w:rsid w:val="5FDE26EA"/>
    <w:rsid w:val="5FE01AB3"/>
    <w:rsid w:val="5FE1582B"/>
    <w:rsid w:val="5FE36F22"/>
    <w:rsid w:val="5FE5356E"/>
    <w:rsid w:val="5FEC185B"/>
    <w:rsid w:val="5FEC1E40"/>
    <w:rsid w:val="5FEC48FC"/>
    <w:rsid w:val="5FED2422"/>
    <w:rsid w:val="5FEE5FA9"/>
    <w:rsid w:val="5FEF619A"/>
    <w:rsid w:val="5FF05552"/>
    <w:rsid w:val="5FF437B1"/>
    <w:rsid w:val="5FF7504F"/>
    <w:rsid w:val="5FF859B3"/>
    <w:rsid w:val="5FF87B8B"/>
    <w:rsid w:val="5FFA4E12"/>
    <w:rsid w:val="5FFC4413"/>
    <w:rsid w:val="6000316E"/>
    <w:rsid w:val="600B17C6"/>
    <w:rsid w:val="600D03CE"/>
    <w:rsid w:val="600D15B5"/>
    <w:rsid w:val="60123C37"/>
    <w:rsid w:val="6017124D"/>
    <w:rsid w:val="601B679D"/>
    <w:rsid w:val="601B6F8F"/>
    <w:rsid w:val="601D3146"/>
    <w:rsid w:val="601D7820"/>
    <w:rsid w:val="601E082E"/>
    <w:rsid w:val="601E438A"/>
    <w:rsid w:val="60213E7A"/>
    <w:rsid w:val="60237BF2"/>
    <w:rsid w:val="6024395C"/>
    <w:rsid w:val="602816AC"/>
    <w:rsid w:val="602D0A71"/>
    <w:rsid w:val="602D281F"/>
    <w:rsid w:val="602D3931"/>
    <w:rsid w:val="602D7E3E"/>
    <w:rsid w:val="602F6597"/>
    <w:rsid w:val="603040BD"/>
    <w:rsid w:val="60326087"/>
    <w:rsid w:val="60341DFF"/>
    <w:rsid w:val="60346AF3"/>
    <w:rsid w:val="60356556"/>
    <w:rsid w:val="603D5158"/>
    <w:rsid w:val="60421B4F"/>
    <w:rsid w:val="6042276E"/>
    <w:rsid w:val="6042451C"/>
    <w:rsid w:val="604638E0"/>
    <w:rsid w:val="6047263F"/>
    <w:rsid w:val="60482187"/>
    <w:rsid w:val="604A6B3A"/>
    <w:rsid w:val="604C0EF7"/>
    <w:rsid w:val="604D1FAD"/>
    <w:rsid w:val="604E731C"/>
    <w:rsid w:val="604F3ED2"/>
    <w:rsid w:val="604F5DAD"/>
    <w:rsid w:val="60504F13"/>
    <w:rsid w:val="605143ED"/>
    <w:rsid w:val="605304A3"/>
    <w:rsid w:val="6053162F"/>
    <w:rsid w:val="60561D75"/>
    <w:rsid w:val="605709F3"/>
    <w:rsid w:val="60575AEE"/>
    <w:rsid w:val="60582612"/>
    <w:rsid w:val="60583D40"/>
    <w:rsid w:val="60591866"/>
    <w:rsid w:val="605C0E1F"/>
    <w:rsid w:val="605E6E7C"/>
    <w:rsid w:val="605F1D1C"/>
    <w:rsid w:val="606070A9"/>
    <w:rsid w:val="606751B5"/>
    <w:rsid w:val="60685096"/>
    <w:rsid w:val="606932EA"/>
    <w:rsid w:val="606C3347"/>
    <w:rsid w:val="606C36F8"/>
    <w:rsid w:val="606F2E37"/>
    <w:rsid w:val="607210A2"/>
    <w:rsid w:val="6074044E"/>
    <w:rsid w:val="607448F1"/>
    <w:rsid w:val="607466A0"/>
    <w:rsid w:val="60756475"/>
    <w:rsid w:val="60762418"/>
    <w:rsid w:val="60770960"/>
    <w:rsid w:val="60786190"/>
    <w:rsid w:val="607D4772"/>
    <w:rsid w:val="607F4007"/>
    <w:rsid w:val="608250F0"/>
    <w:rsid w:val="6085265B"/>
    <w:rsid w:val="60874625"/>
    <w:rsid w:val="60885CA7"/>
    <w:rsid w:val="608A7C71"/>
    <w:rsid w:val="608B45EE"/>
    <w:rsid w:val="608B73CF"/>
    <w:rsid w:val="608C39E9"/>
    <w:rsid w:val="60902DE7"/>
    <w:rsid w:val="60940AF0"/>
    <w:rsid w:val="60980356"/>
    <w:rsid w:val="6098238E"/>
    <w:rsid w:val="60982F5A"/>
    <w:rsid w:val="6098379A"/>
    <w:rsid w:val="60987A33"/>
    <w:rsid w:val="609B00D0"/>
    <w:rsid w:val="609D4B60"/>
    <w:rsid w:val="609D79A4"/>
    <w:rsid w:val="609F196E"/>
    <w:rsid w:val="60A15925"/>
    <w:rsid w:val="60AC7BE7"/>
    <w:rsid w:val="60AD570E"/>
    <w:rsid w:val="60AF1486"/>
    <w:rsid w:val="60AF4AE8"/>
    <w:rsid w:val="60AF57A4"/>
    <w:rsid w:val="60B6140E"/>
    <w:rsid w:val="60B72B43"/>
    <w:rsid w:val="60B866B7"/>
    <w:rsid w:val="60BE654A"/>
    <w:rsid w:val="60BE7ED2"/>
    <w:rsid w:val="60C04AD9"/>
    <w:rsid w:val="60C06664"/>
    <w:rsid w:val="60C25ED0"/>
    <w:rsid w:val="60C90ECE"/>
    <w:rsid w:val="60C969EB"/>
    <w:rsid w:val="60CA62C0"/>
    <w:rsid w:val="60CC64DC"/>
    <w:rsid w:val="60D158A0"/>
    <w:rsid w:val="60D30C44"/>
    <w:rsid w:val="60D55390"/>
    <w:rsid w:val="60D61108"/>
    <w:rsid w:val="60D94336"/>
    <w:rsid w:val="60DB04CD"/>
    <w:rsid w:val="60DB1C99"/>
    <w:rsid w:val="60DE1C2D"/>
    <w:rsid w:val="60E43825"/>
    <w:rsid w:val="60E47381"/>
    <w:rsid w:val="60E5134B"/>
    <w:rsid w:val="60E551B9"/>
    <w:rsid w:val="60EB4BB4"/>
    <w:rsid w:val="60EC26DA"/>
    <w:rsid w:val="60ED2F15"/>
    <w:rsid w:val="60EE1FAE"/>
    <w:rsid w:val="60EF02FE"/>
    <w:rsid w:val="60F5158E"/>
    <w:rsid w:val="60F63558"/>
    <w:rsid w:val="60F82E2D"/>
    <w:rsid w:val="60F83957"/>
    <w:rsid w:val="60FA6BA5"/>
    <w:rsid w:val="60FC54EB"/>
    <w:rsid w:val="60FD40FA"/>
    <w:rsid w:val="60FD5033"/>
    <w:rsid w:val="60FF065F"/>
    <w:rsid w:val="60FF0ACA"/>
    <w:rsid w:val="60FF6494"/>
    <w:rsid w:val="61005BAB"/>
    <w:rsid w:val="61007F33"/>
    <w:rsid w:val="61015755"/>
    <w:rsid w:val="610572F8"/>
    <w:rsid w:val="6106379C"/>
    <w:rsid w:val="61096DE8"/>
    <w:rsid w:val="610B7004"/>
    <w:rsid w:val="610F4EC1"/>
    <w:rsid w:val="61110197"/>
    <w:rsid w:val="6111360B"/>
    <w:rsid w:val="611349DD"/>
    <w:rsid w:val="61134FA1"/>
    <w:rsid w:val="61143EB6"/>
    <w:rsid w:val="61161505"/>
    <w:rsid w:val="611759A9"/>
    <w:rsid w:val="611A1871"/>
    <w:rsid w:val="611A2DA3"/>
    <w:rsid w:val="611A7D93"/>
    <w:rsid w:val="611C26A2"/>
    <w:rsid w:val="611C68D1"/>
    <w:rsid w:val="611D461D"/>
    <w:rsid w:val="611F03B9"/>
    <w:rsid w:val="61213D08"/>
    <w:rsid w:val="612260FC"/>
    <w:rsid w:val="61227EAA"/>
    <w:rsid w:val="61241E74"/>
    <w:rsid w:val="6126113D"/>
    <w:rsid w:val="6127151A"/>
    <w:rsid w:val="612C4D34"/>
    <w:rsid w:val="61301F93"/>
    <w:rsid w:val="61314E0E"/>
    <w:rsid w:val="613552D9"/>
    <w:rsid w:val="61371774"/>
    <w:rsid w:val="61377DF9"/>
    <w:rsid w:val="61380441"/>
    <w:rsid w:val="61381225"/>
    <w:rsid w:val="6138147B"/>
    <w:rsid w:val="61382ACF"/>
    <w:rsid w:val="613A3445"/>
    <w:rsid w:val="613B3EB6"/>
    <w:rsid w:val="613C71BD"/>
    <w:rsid w:val="613E014D"/>
    <w:rsid w:val="613F6CAD"/>
    <w:rsid w:val="61406582"/>
    <w:rsid w:val="61412A26"/>
    <w:rsid w:val="614167AF"/>
    <w:rsid w:val="61446072"/>
    <w:rsid w:val="61497B2C"/>
    <w:rsid w:val="614A5603"/>
    <w:rsid w:val="614B7400"/>
    <w:rsid w:val="614C3443"/>
    <w:rsid w:val="614D474F"/>
    <w:rsid w:val="614E0C9F"/>
    <w:rsid w:val="61502C69"/>
    <w:rsid w:val="615434A5"/>
    <w:rsid w:val="6155074D"/>
    <w:rsid w:val="61572249"/>
    <w:rsid w:val="61594A29"/>
    <w:rsid w:val="615A19EE"/>
    <w:rsid w:val="615A3AE7"/>
    <w:rsid w:val="615B5586"/>
    <w:rsid w:val="615C785F"/>
    <w:rsid w:val="615E35D8"/>
    <w:rsid w:val="615F43D0"/>
    <w:rsid w:val="61606367"/>
    <w:rsid w:val="616109D2"/>
    <w:rsid w:val="61616C24"/>
    <w:rsid w:val="61691F7C"/>
    <w:rsid w:val="616B35FF"/>
    <w:rsid w:val="616E1CFF"/>
    <w:rsid w:val="61700200"/>
    <w:rsid w:val="61736957"/>
    <w:rsid w:val="61750921"/>
    <w:rsid w:val="61774699"/>
    <w:rsid w:val="61785D1C"/>
    <w:rsid w:val="61791804"/>
    <w:rsid w:val="617A7CE6"/>
    <w:rsid w:val="617B4932"/>
    <w:rsid w:val="618446C0"/>
    <w:rsid w:val="61857110"/>
    <w:rsid w:val="61860540"/>
    <w:rsid w:val="618A6662"/>
    <w:rsid w:val="618B0515"/>
    <w:rsid w:val="618B2A0F"/>
    <w:rsid w:val="618D56A5"/>
    <w:rsid w:val="618D7A19"/>
    <w:rsid w:val="618F37EF"/>
    <w:rsid w:val="618F7F01"/>
    <w:rsid w:val="61905A73"/>
    <w:rsid w:val="61931B84"/>
    <w:rsid w:val="61944750"/>
    <w:rsid w:val="619509B6"/>
    <w:rsid w:val="61961514"/>
    <w:rsid w:val="61972646"/>
    <w:rsid w:val="61973485"/>
    <w:rsid w:val="61977CD5"/>
    <w:rsid w:val="619A2136"/>
    <w:rsid w:val="619B3C13"/>
    <w:rsid w:val="619B72AC"/>
    <w:rsid w:val="61A26D54"/>
    <w:rsid w:val="61A36690"/>
    <w:rsid w:val="61A42FB4"/>
    <w:rsid w:val="61A84853"/>
    <w:rsid w:val="61AB6DED"/>
    <w:rsid w:val="61B431F8"/>
    <w:rsid w:val="61BA6334"/>
    <w:rsid w:val="61BD448D"/>
    <w:rsid w:val="61BE3BD3"/>
    <w:rsid w:val="61BE5E24"/>
    <w:rsid w:val="61BF3FDC"/>
    <w:rsid w:val="61C04C8F"/>
    <w:rsid w:val="61C45FE9"/>
    <w:rsid w:val="61C80A6F"/>
    <w:rsid w:val="61C86CA3"/>
    <w:rsid w:val="61C91EFF"/>
    <w:rsid w:val="61C947C9"/>
    <w:rsid w:val="61CA444D"/>
    <w:rsid w:val="61CD607A"/>
    <w:rsid w:val="61D2049A"/>
    <w:rsid w:val="61D35EB7"/>
    <w:rsid w:val="61D365BA"/>
    <w:rsid w:val="61D504A2"/>
    <w:rsid w:val="61D5316E"/>
    <w:rsid w:val="61D65117"/>
    <w:rsid w:val="61D7246C"/>
    <w:rsid w:val="61D94C85"/>
    <w:rsid w:val="61DA3D71"/>
    <w:rsid w:val="61DB7AD7"/>
    <w:rsid w:val="61DC6C34"/>
    <w:rsid w:val="61DD43D6"/>
    <w:rsid w:val="61DE64C6"/>
    <w:rsid w:val="61DE683B"/>
    <w:rsid w:val="61DF138E"/>
    <w:rsid w:val="61DF2ED9"/>
    <w:rsid w:val="61E138C1"/>
    <w:rsid w:val="61E145DD"/>
    <w:rsid w:val="61E67129"/>
    <w:rsid w:val="61E84BD9"/>
    <w:rsid w:val="61EF4230"/>
    <w:rsid w:val="61F11CEB"/>
    <w:rsid w:val="61F14B8F"/>
    <w:rsid w:val="61F168F6"/>
    <w:rsid w:val="61F21A5A"/>
    <w:rsid w:val="61F34B87"/>
    <w:rsid w:val="61F92457"/>
    <w:rsid w:val="61F96E5C"/>
    <w:rsid w:val="61FA1656"/>
    <w:rsid w:val="61FE0917"/>
    <w:rsid w:val="62001846"/>
    <w:rsid w:val="6200643D"/>
    <w:rsid w:val="6202533F"/>
    <w:rsid w:val="62035F2D"/>
    <w:rsid w:val="62051CA5"/>
    <w:rsid w:val="6206074D"/>
    <w:rsid w:val="62061EA0"/>
    <w:rsid w:val="620A1069"/>
    <w:rsid w:val="620B6CB1"/>
    <w:rsid w:val="620D1A59"/>
    <w:rsid w:val="620F5375"/>
    <w:rsid w:val="621023F8"/>
    <w:rsid w:val="62111089"/>
    <w:rsid w:val="621243C2"/>
    <w:rsid w:val="62127F1E"/>
    <w:rsid w:val="62133235"/>
    <w:rsid w:val="62143C96"/>
    <w:rsid w:val="621456D4"/>
    <w:rsid w:val="62155CCB"/>
    <w:rsid w:val="621B5792"/>
    <w:rsid w:val="621C08E6"/>
    <w:rsid w:val="621C2B4B"/>
    <w:rsid w:val="621C616D"/>
    <w:rsid w:val="621E4B15"/>
    <w:rsid w:val="62205443"/>
    <w:rsid w:val="62265778"/>
    <w:rsid w:val="622A170C"/>
    <w:rsid w:val="622A5268"/>
    <w:rsid w:val="622C5484"/>
    <w:rsid w:val="62313ABA"/>
    <w:rsid w:val="62326812"/>
    <w:rsid w:val="623460E6"/>
    <w:rsid w:val="62361E5F"/>
    <w:rsid w:val="623A1223"/>
    <w:rsid w:val="623A186A"/>
    <w:rsid w:val="623C143F"/>
    <w:rsid w:val="623C461B"/>
    <w:rsid w:val="623E5DFD"/>
    <w:rsid w:val="62435790"/>
    <w:rsid w:val="62454F0D"/>
    <w:rsid w:val="62457A8D"/>
    <w:rsid w:val="624802AC"/>
    <w:rsid w:val="624B3430"/>
    <w:rsid w:val="624D42BE"/>
    <w:rsid w:val="624F4CCE"/>
    <w:rsid w:val="62502DD1"/>
    <w:rsid w:val="62535A4C"/>
    <w:rsid w:val="62570027"/>
    <w:rsid w:val="62575960"/>
    <w:rsid w:val="625978FB"/>
    <w:rsid w:val="625B3673"/>
    <w:rsid w:val="625B6A9B"/>
    <w:rsid w:val="625C563D"/>
    <w:rsid w:val="625C73EB"/>
    <w:rsid w:val="625D388F"/>
    <w:rsid w:val="62600C89"/>
    <w:rsid w:val="6264080E"/>
    <w:rsid w:val="62662018"/>
    <w:rsid w:val="62664FC1"/>
    <w:rsid w:val="626662CE"/>
    <w:rsid w:val="6268658A"/>
    <w:rsid w:val="626A6C34"/>
    <w:rsid w:val="626A7D5A"/>
    <w:rsid w:val="626D63FB"/>
    <w:rsid w:val="626F3307"/>
    <w:rsid w:val="62710AA8"/>
    <w:rsid w:val="6271733B"/>
    <w:rsid w:val="62764951"/>
    <w:rsid w:val="62780994"/>
    <w:rsid w:val="627C183B"/>
    <w:rsid w:val="627F5A8E"/>
    <w:rsid w:val="6280132C"/>
    <w:rsid w:val="6280209E"/>
    <w:rsid w:val="62862181"/>
    <w:rsid w:val="628876E4"/>
    <w:rsid w:val="62894684"/>
    <w:rsid w:val="628A03FC"/>
    <w:rsid w:val="628A3F58"/>
    <w:rsid w:val="628B75F8"/>
    <w:rsid w:val="628C0A84"/>
    <w:rsid w:val="62900EB3"/>
    <w:rsid w:val="629372B1"/>
    <w:rsid w:val="62944DD7"/>
    <w:rsid w:val="62945E9C"/>
    <w:rsid w:val="62946B85"/>
    <w:rsid w:val="629568BC"/>
    <w:rsid w:val="62976675"/>
    <w:rsid w:val="62985252"/>
    <w:rsid w:val="629B01DF"/>
    <w:rsid w:val="629B1E29"/>
    <w:rsid w:val="629C1F6E"/>
    <w:rsid w:val="629D1D88"/>
    <w:rsid w:val="629D3C8C"/>
    <w:rsid w:val="629F4BEA"/>
    <w:rsid w:val="629F6DAD"/>
    <w:rsid w:val="62A0377C"/>
    <w:rsid w:val="62A36DC8"/>
    <w:rsid w:val="62A51EC8"/>
    <w:rsid w:val="62A74B0A"/>
    <w:rsid w:val="62A75CE9"/>
    <w:rsid w:val="62A80882"/>
    <w:rsid w:val="62A904DC"/>
    <w:rsid w:val="62AA0DA7"/>
    <w:rsid w:val="62AC5F30"/>
    <w:rsid w:val="62B24547"/>
    <w:rsid w:val="62B62F9F"/>
    <w:rsid w:val="62B80AC5"/>
    <w:rsid w:val="62B85BE4"/>
    <w:rsid w:val="62BA12A1"/>
    <w:rsid w:val="62BB666B"/>
    <w:rsid w:val="62C21041"/>
    <w:rsid w:val="62C23638"/>
    <w:rsid w:val="62C4283B"/>
    <w:rsid w:val="62C43AB0"/>
    <w:rsid w:val="62C709E0"/>
    <w:rsid w:val="62C808F9"/>
    <w:rsid w:val="62C84441"/>
    <w:rsid w:val="62CB31A0"/>
    <w:rsid w:val="62CD1D10"/>
    <w:rsid w:val="62CE653B"/>
    <w:rsid w:val="62D1763C"/>
    <w:rsid w:val="62D17DD9"/>
    <w:rsid w:val="62D33483"/>
    <w:rsid w:val="62D52DA7"/>
    <w:rsid w:val="62D6207E"/>
    <w:rsid w:val="62D756A9"/>
    <w:rsid w:val="62DA4D3E"/>
    <w:rsid w:val="62DB2A06"/>
    <w:rsid w:val="62E206D3"/>
    <w:rsid w:val="62E23AA4"/>
    <w:rsid w:val="62E34D99"/>
    <w:rsid w:val="62E55633"/>
    <w:rsid w:val="62E713AB"/>
    <w:rsid w:val="62E775FD"/>
    <w:rsid w:val="62E95123"/>
    <w:rsid w:val="62E97BDC"/>
    <w:rsid w:val="62EA2C49"/>
    <w:rsid w:val="62ED5559"/>
    <w:rsid w:val="62EF200D"/>
    <w:rsid w:val="62F14F20"/>
    <w:rsid w:val="62F31AFE"/>
    <w:rsid w:val="62F323C0"/>
    <w:rsid w:val="62F51D1A"/>
    <w:rsid w:val="62F803DA"/>
    <w:rsid w:val="62F95DE7"/>
    <w:rsid w:val="62FA10DE"/>
    <w:rsid w:val="62FA152C"/>
    <w:rsid w:val="62FD23DF"/>
    <w:rsid w:val="62FE04A2"/>
    <w:rsid w:val="62FE1EBB"/>
    <w:rsid w:val="62FF66F4"/>
    <w:rsid w:val="6300246C"/>
    <w:rsid w:val="63034ACC"/>
    <w:rsid w:val="6308251F"/>
    <w:rsid w:val="630874BD"/>
    <w:rsid w:val="630A76A0"/>
    <w:rsid w:val="630C0E11"/>
    <w:rsid w:val="630C5FBA"/>
    <w:rsid w:val="630E6937"/>
    <w:rsid w:val="63114176"/>
    <w:rsid w:val="631141FF"/>
    <w:rsid w:val="631176CE"/>
    <w:rsid w:val="63124C6D"/>
    <w:rsid w:val="631505ED"/>
    <w:rsid w:val="63161DA0"/>
    <w:rsid w:val="63163A3E"/>
    <w:rsid w:val="63163E53"/>
    <w:rsid w:val="6318609D"/>
    <w:rsid w:val="6319412A"/>
    <w:rsid w:val="631D5067"/>
    <w:rsid w:val="632042B9"/>
    <w:rsid w:val="63224191"/>
    <w:rsid w:val="63224BF6"/>
    <w:rsid w:val="63236CCF"/>
    <w:rsid w:val="63251390"/>
    <w:rsid w:val="63253C81"/>
    <w:rsid w:val="6326232D"/>
    <w:rsid w:val="63280FF6"/>
    <w:rsid w:val="632919C3"/>
    <w:rsid w:val="6329551F"/>
    <w:rsid w:val="632B74E9"/>
    <w:rsid w:val="632E7EA5"/>
    <w:rsid w:val="632F68AE"/>
    <w:rsid w:val="632F7DBC"/>
    <w:rsid w:val="63351E60"/>
    <w:rsid w:val="633B5253"/>
    <w:rsid w:val="633D546F"/>
    <w:rsid w:val="633E24CC"/>
    <w:rsid w:val="633F559D"/>
    <w:rsid w:val="63400ABB"/>
    <w:rsid w:val="63405778"/>
    <w:rsid w:val="63422717"/>
    <w:rsid w:val="63442C33"/>
    <w:rsid w:val="63471E49"/>
    <w:rsid w:val="63493BD5"/>
    <w:rsid w:val="63495BC1"/>
    <w:rsid w:val="634D7441"/>
    <w:rsid w:val="634E142A"/>
    <w:rsid w:val="635059D0"/>
    <w:rsid w:val="6351180B"/>
    <w:rsid w:val="63526C88"/>
    <w:rsid w:val="635713BA"/>
    <w:rsid w:val="635822A8"/>
    <w:rsid w:val="635A1B7D"/>
    <w:rsid w:val="635B2E37"/>
    <w:rsid w:val="63615DDE"/>
    <w:rsid w:val="63626114"/>
    <w:rsid w:val="63672613"/>
    <w:rsid w:val="636D2249"/>
    <w:rsid w:val="636E73D6"/>
    <w:rsid w:val="636F7ACC"/>
    <w:rsid w:val="637622B6"/>
    <w:rsid w:val="63775D33"/>
    <w:rsid w:val="63780255"/>
    <w:rsid w:val="637864A7"/>
    <w:rsid w:val="637A3FCD"/>
    <w:rsid w:val="637B1D16"/>
    <w:rsid w:val="637B48E3"/>
    <w:rsid w:val="637D586B"/>
    <w:rsid w:val="63807109"/>
    <w:rsid w:val="638340AD"/>
    <w:rsid w:val="63884E38"/>
    <w:rsid w:val="63896049"/>
    <w:rsid w:val="638B2446"/>
    <w:rsid w:val="638C7E2C"/>
    <w:rsid w:val="638E5CCA"/>
    <w:rsid w:val="639374FC"/>
    <w:rsid w:val="63952BB5"/>
    <w:rsid w:val="63957059"/>
    <w:rsid w:val="6396497C"/>
    <w:rsid w:val="63974B7F"/>
    <w:rsid w:val="63984453"/>
    <w:rsid w:val="639A41F4"/>
    <w:rsid w:val="639B5C2E"/>
    <w:rsid w:val="639C0C65"/>
    <w:rsid w:val="639C2195"/>
    <w:rsid w:val="63A159E9"/>
    <w:rsid w:val="63A23524"/>
    <w:rsid w:val="63AA3442"/>
    <w:rsid w:val="63AD330B"/>
    <w:rsid w:val="63AD6150"/>
    <w:rsid w:val="63B15515"/>
    <w:rsid w:val="63B23767"/>
    <w:rsid w:val="63B3521F"/>
    <w:rsid w:val="63B374DF"/>
    <w:rsid w:val="63B514A9"/>
    <w:rsid w:val="63B651E8"/>
    <w:rsid w:val="63B854D2"/>
    <w:rsid w:val="63B959E1"/>
    <w:rsid w:val="63BA2558"/>
    <w:rsid w:val="63BA4BA6"/>
    <w:rsid w:val="63BA5912"/>
    <w:rsid w:val="63BD210C"/>
    <w:rsid w:val="63BD43E8"/>
    <w:rsid w:val="63C20247"/>
    <w:rsid w:val="63C416EC"/>
    <w:rsid w:val="63C44343"/>
    <w:rsid w:val="63C6388E"/>
    <w:rsid w:val="63C678A1"/>
    <w:rsid w:val="63C74D38"/>
    <w:rsid w:val="63CC5C23"/>
    <w:rsid w:val="63CF256B"/>
    <w:rsid w:val="63D062E3"/>
    <w:rsid w:val="63D24A49"/>
    <w:rsid w:val="63D3192F"/>
    <w:rsid w:val="63D6006C"/>
    <w:rsid w:val="63D74F7B"/>
    <w:rsid w:val="63D7531D"/>
    <w:rsid w:val="63D77671"/>
    <w:rsid w:val="63DC4C88"/>
    <w:rsid w:val="63DC6A36"/>
    <w:rsid w:val="63DC7245"/>
    <w:rsid w:val="63DD327E"/>
    <w:rsid w:val="63DD630A"/>
    <w:rsid w:val="63DF757F"/>
    <w:rsid w:val="63E000CA"/>
    <w:rsid w:val="63E13A0B"/>
    <w:rsid w:val="63E1478C"/>
    <w:rsid w:val="63E56E61"/>
    <w:rsid w:val="63E804EC"/>
    <w:rsid w:val="63E84124"/>
    <w:rsid w:val="63E87188"/>
    <w:rsid w:val="63EB6D51"/>
    <w:rsid w:val="63ED6BA0"/>
    <w:rsid w:val="63EE2412"/>
    <w:rsid w:val="63EE51A7"/>
    <w:rsid w:val="63EF6C31"/>
    <w:rsid w:val="63F0428F"/>
    <w:rsid w:val="63F20007"/>
    <w:rsid w:val="63F36DE7"/>
    <w:rsid w:val="63F414C1"/>
    <w:rsid w:val="63F43D7F"/>
    <w:rsid w:val="63F55D49"/>
    <w:rsid w:val="63FA510E"/>
    <w:rsid w:val="63FC0CE2"/>
    <w:rsid w:val="63FE336A"/>
    <w:rsid w:val="6401649C"/>
    <w:rsid w:val="64020214"/>
    <w:rsid w:val="64032214"/>
    <w:rsid w:val="64034756"/>
    <w:rsid w:val="6408782B"/>
    <w:rsid w:val="640A5D9C"/>
    <w:rsid w:val="640B3D2A"/>
    <w:rsid w:val="640E45C0"/>
    <w:rsid w:val="6410048D"/>
    <w:rsid w:val="641134E7"/>
    <w:rsid w:val="64115F52"/>
    <w:rsid w:val="641206A9"/>
    <w:rsid w:val="64124205"/>
    <w:rsid w:val="641361CD"/>
    <w:rsid w:val="641574A0"/>
    <w:rsid w:val="641901D5"/>
    <w:rsid w:val="64191C5A"/>
    <w:rsid w:val="641B6CFA"/>
    <w:rsid w:val="641C7FCF"/>
    <w:rsid w:val="641F4B74"/>
    <w:rsid w:val="64205D24"/>
    <w:rsid w:val="6421636E"/>
    <w:rsid w:val="642309EA"/>
    <w:rsid w:val="642342DE"/>
    <w:rsid w:val="64276DCF"/>
    <w:rsid w:val="6429154F"/>
    <w:rsid w:val="642A0B61"/>
    <w:rsid w:val="642B176B"/>
    <w:rsid w:val="642B314B"/>
    <w:rsid w:val="642B3B61"/>
    <w:rsid w:val="642B52C7"/>
    <w:rsid w:val="642D1224"/>
    <w:rsid w:val="642E0972"/>
    <w:rsid w:val="64320204"/>
    <w:rsid w:val="643434D4"/>
    <w:rsid w:val="64384DA7"/>
    <w:rsid w:val="643A3DC4"/>
    <w:rsid w:val="643D74B1"/>
    <w:rsid w:val="643E324C"/>
    <w:rsid w:val="643E4FFA"/>
    <w:rsid w:val="6441148E"/>
    <w:rsid w:val="64414AEB"/>
    <w:rsid w:val="64416899"/>
    <w:rsid w:val="64426F90"/>
    <w:rsid w:val="64432D26"/>
    <w:rsid w:val="64460353"/>
    <w:rsid w:val="644665A5"/>
    <w:rsid w:val="644817EF"/>
    <w:rsid w:val="644A5489"/>
    <w:rsid w:val="644A7E43"/>
    <w:rsid w:val="644D16E1"/>
    <w:rsid w:val="644F48B8"/>
    <w:rsid w:val="64502F80"/>
    <w:rsid w:val="6451498A"/>
    <w:rsid w:val="64520AA6"/>
    <w:rsid w:val="64537D84"/>
    <w:rsid w:val="645804F2"/>
    <w:rsid w:val="645A1FF5"/>
    <w:rsid w:val="645A795A"/>
    <w:rsid w:val="645B3DFE"/>
    <w:rsid w:val="645B5AB7"/>
    <w:rsid w:val="645C1068"/>
    <w:rsid w:val="645C7B76"/>
    <w:rsid w:val="646122F9"/>
    <w:rsid w:val="646316D3"/>
    <w:rsid w:val="64634A61"/>
    <w:rsid w:val="64637FF1"/>
    <w:rsid w:val="646627A3"/>
    <w:rsid w:val="64675F32"/>
    <w:rsid w:val="646C60FB"/>
    <w:rsid w:val="646D3E72"/>
    <w:rsid w:val="646D58E0"/>
    <w:rsid w:val="64713622"/>
    <w:rsid w:val="64724482"/>
    <w:rsid w:val="64744EC0"/>
    <w:rsid w:val="64746C6E"/>
    <w:rsid w:val="647629E6"/>
    <w:rsid w:val="64790DA0"/>
    <w:rsid w:val="647A1DAB"/>
    <w:rsid w:val="647A75C6"/>
    <w:rsid w:val="647C1FC7"/>
    <w:rsid w:val="647E0D15"/>
    <w:rsid w:val="647E189B"/>
    <w:rsid w:val="64802073"/>
    <w:rsid w:val="64832E50"/>
    <w:rsid w:val="64835103"/>
    <w:rsid w:val="64836EB1"/>
    <w:rsid w:val="6485225D"/>
    <w:rsid w:val="64861D44"/>
    <w:rsid w:val="648838BA"/>
    <w:rsid w:val="648844C8"/>
    <w:rsid w:val="648D138E"/>
    <w:rsid w:val="648D67EB"/>
    <w:rsid w:val="649116B7"/>
    <w:rsid w:val="649410BE"/>
    <w:rsid w:val="6496489C"/>
    <w:rsid w:val="64964E36"/>
    <w:rsid w:val="649B069F"/>
    <w:rsid w:val="649F39B1"/>
    <w:rsid w:val="64A010C4"/>
    <w:rsid w:val="64A137DB"/>
    <w:rsid w:val="64A2188E"/>
    <w:rsid w:val="64A21A2D"/>
    <w:rsid w:val="64A36185"/>
    <w:rsid w:val="64A5151D"/>
    <w:rsid w:val="64A6459D"/>
    <w:rsid w:val="64A64F1F"/>
    <w:rsid w:val="64AF3298"/>
    <w:rsid w:val="64AF414A"/>
    <w:rsid w:val="64B161E5"/>
    <w:rsid w:val="64B24D21"/>
    <w:rsid w:val="64B259E8"/>
    <w:rsid w:val="64B45180"/>
    <w:rsid w:val="64B54550"/>
    <w:rsid w:val="64B654D9"/>
    <w:rsid w:val="64B74BCE"/>
    <w:rsid w:val="64B93802"/>
    <w:rsid w:val="64B96F1B"/>
    <w:rsid w:val="64BD5616"/>
    <w:rsid w:val="64BD6867"/>
    <w:rsid w:val="64BE438D"/>
    <w:rsid w:val="64BE613B"/>
    <w:rsid w:val="64C00565"/>
    <w:rsid w:val="64C265FA"/>
    <w:rsid w:val="64C574CA"/>
    <w:rsid w:val="64C71494"/>
    <w:rsid w:val="64CC2606"/>
    <w:rsid w:val="64CE2822"/>
    <w:rsid w:val="64CF20F6"/>
    <w:rsid w:val="64D025D1"/>
    <w:rsid w:val="64D12312"/>
    <w:rsid w:val="64D128B9"/>
    <w:rsid w:val="64D13728"/>
    <w:rsid w:val="64D158FD"/>
    <w:rsid w:val="64D23995"/>
    <w:rsid w:val="64D34EFB"/>
    <w:rsid w:val="64D508E6"/>
    <w:rsid w:val="64D5428C"/>
    <w:rsid w:val="64D61128"/>
    <w:rsid w:val="64D63373"/>
    <w:rsid w:val="64D771FD"/>
    <w:rsid w:val="64DC3C48"/>
    <w:rsid w:val="64DC40FC"/>
    <w:rsid w:val="64DE64DC"/>
    <w:rsid w:val="64E21E2A"/>
    <w:rsid w:val="64E33DF4"/>
    <w:rsid w:val="64E41328"/>
    <w:rsid w:val="64E43407"/>
    <w:rsid w:val="64E536C8"/>
    <w:rsid w:val="64E538BD"/>
    <w:rsid w:val="64E948B9"/>
    <w:rsid w:val="64EC2CA8"/>
    <w:rsid w:val="64ED07CF"/>
    <w:rsid w:val="64F00A62"/>
    <w:rsid w:val="64F30150"/>
    <w:rsid w:val="64F32289"/>
    <w:rsid w:val="64F37BF1"/>
    <w:rsid w:val="64F47DAF"/>
    <w:rsid w:val="64F953C5"/>
    <w:rsid w:val="650328C8"/>
    <w:rsid w:val="650368EF"/>
    <w:rsid w:val="65044496"/>
    <w:rsid w:val="65044D58"/>
    <w:rsid w:val="650A312E"/>
    <w:rsid w:val="650A5332"/>
    <w:rsid w:val="650A75D2"/>
    <w:rsid w:val="650C1515"/>
    <w:rsid w:val="650C7AFB"/>
    <w:rsid w:val="650D2C1F"/>
    <w:rsid w:val="651075EF"/>
    <w:rsid w:val="6511603D"/>
    <w:rsid w:val="6514179A"/>
    <w:rsid w:val="65150966"/>
    <w:rsid w:val="651563DC"/>
    <w:rsid w:val="6518584B"/>
    <w:rsid w:val="651971E4"/>
    <w:rsid w:val="651B42AA"/>
    <w:rsid w:val="651D2E62"/>
    <w:rsid w:val="651E6BDA"/>
    <w:rsid w:val="651F553D"/>
    <w:rsid w:val="65235ED9"/>
    <w:rsid w:val="65240694"/>
    <w:rsid w:val="65252AA6"/>
    <w:rsid w:val="65280CDE"/>
    <w:rsid w:val="652B0B65"/>
    <w:rsid w:val="652E1CC2"/>
    <w:rsid w:val="652F0DE7"/>
    <w:rsid w:val="65314B5F"/>
    <w:rsid w:val="653528A1"/>
    <w:rsid w:val="65365949"/>
    <w:rsid w:val="65391870"/>
    <w:rsid w:val="653E0AD1"/>
    <w:rsid w:val="653E52D0"/>
    <w:rsid w:val="6540362E"/>
    <w:rsid w:val="65413A7C"/>
    <w:rsid w:val="6541435B"/>
    <w:rsid w:val="65424FBE"/>
    <w:rsid w:val="654528E7"/>
    <w:rsid w:val="6546685C"/>
    <w:rsid w:val="65470842"/>
    <w:rsid w:val="654C1999"/>
    <w:rsid w:val="6551749A"/>
    <w:rsid w:val="65556AAC"/>
    <w:rsid w:val="65566C6B"/>
    <w:rsid w:val="65586590"/>
    <w:rsid w:val="655B40BA"/>
    <w:rsid w:val="65621440"/>
    <w:rsid w:val="6562740E"/>
    <w:rsid w:val="65652173"/>
    <w:rsid w:val="65674A25"/>
    <w:rsid w:val="65693CA9"/>
    <w:rsid w:val="656B62C3"/>
    <w:rsid w:val="65711B39"/>
    <w:rsid w:val="65735178"/>
    <w:rsid w:val="65744A4C"/>
    <w:rsid w:val="65750EF0"/>
    <w:rsid w:val="65754749"/>
    <w:rsid w:val="657809E0"/>
    <w:rsid w:val="657D2011"/>
    <w:rsid w:val="657D389C"/>
    <w:rsid w:val="65801643"/>
    <w:rsid w:val="658076AD"/>
    <w:rsid w:val="658412CB"/>
    <w:rsid w:val="658426A5"/>
    <w:rsid w:val="6585502C"/>
    <w:rsid w:val="65856C59"/>
    <w:rsid w:val="658775BE"/>
    <w:rsid w:val="65882E56"/>
    <w:rsid w:val="658C37D5"/>
    <w:rsid w:val="658E5B0E"/>
    <w:rsid w:val="65905429"/>
    <w:rsid w:val="65921AA2"/>
    <w:rsid w:val="659375C8"/>
    <w:rsid w:val="65982B08"/>
    <w:rsid w:val="659B022A"/>
    <w:rsid w:val="65A05820"/>
    <w:rsid w:val="65A157A3"/>
    <w:rsid w:val="65A3249B"/>
    <w:rsid w:val="65A37C96"/>
    <w:rsid w:val="65A417D5"/>
    <w:rsid w:val="65A60181"/>
    <w:rsid w:val="65A6554D"/>
    <w:rsid w:val="65A65A90"/>
    <w:rsid w:val="65A82D4E"/>
    <w:rsid w:val="65AD16B8"/>
    <w:rsid w:val="65B20B63"/>
    <w:rsid w:val="65B31A18"/>
    <w:rsid w:val="65B52C14"/>
    <w:rsid w:val="65B662AD"/>
    <w:rsid w:val="65B732B6"/>
    <w:rsid w:val="65BB267B"/>
    <w:rsid w:val="65BD3A9F"/>
    <w:rsid w:val="65BE2E0A"/>
    <w:rsid w:val="65C07175"/>
    <w:rsid w:val="65C07D27"/>
    <w:rsid w:val="65C15EE3"/>
    <w:rsid w:val="65C40294"/>
    <w:rsid w:val="65C41279"/>
    <w:rsid w:val="65C6174B"/>
    <w:rsid w:val="65C634F9"/>
    <w:rsid w:val="65C63624"/>
    <w:rsid w:val="65C977BE"/>
    <w:rsid w:val="65CA4ED5"/>
    <w:rsid w:val="65CB4FB4"/>
    <w:rsid w:val="65D025CA"/>
    <w:rsid w:val="65D04378"/>
    <w:rsid w:val="65D06126"/>
    <w:rsid w:val="65D33DA4"/>
    <w:rsid w:val="65D42D38"/>
    <w:rsid w:val="65D63850"/>
    <w:rsid w:val="65DA51F7"/>
    <w:rsid w:val="65E11195"/>
    <w:rsid w:val="65E604B6"/>
    <w:rsid w:val="65E63B9C"/>
    <w:rsid w:val="65EA3263"/>
    <w:rsid w:val="65EB11B2"/>
    <w:rsid w:val="65EC09CB"/>
    <w:rsid w:val="65F04A1A"/>
    <w:rsid w:val="65F10296"/>
    <w:rsid w:val="65F261E1"/>
    <w:rsid w:val="65F7143A"/>
    <w:rsid w:val="65F75DA9"/>
    <w:rsid w:val="65F779CE"/>
    <w:rsid w:val="65F938CF"/>
    <w:rsid w:val="65FA7835"/>
    <w:rsid w:val="65FC5FDB"/>
    <w:rsid w:val="65FE7137"/>
    <w:rsid w:val="66002540"/>
    <w:rsid w:val="66003632"/>
    <w:rsid w:val="66014531"/>
    <w:rsid w:val="66055797"/>
    <w:rsid w:val="66062C1D"/>
    <w:rsid w:val="66065FEC"/>
    <w:rsid w:val="66071759"/>
    <w:rsid w:val="66082D77"/>
    <w:rsid w:val="66091638"/>
    <w:rsid w:val="660918F9"/>
    <w:rsid w:val="66097552"/>
    <w:rsid w:val="660A5ADC"/>
    <w:rsid w:val="660B715E"/>
    <w:rsid w:val="660E3572"/>
    <w:rsid w:val="66106165"/>
    <w:rsid w:val="6612239A"/>
    <w:rsid w:val="66126E2B"/>
    <w:rsid w:val="66160A61"/>
    <w:rsid w:val="661701F9"/>
    <w:rsid w:val="661848D1"/>
    <w:rsid w:val="661F6976"/>
    <w:rsid w:val="66212427"/>
    <w:rsid w:val="66214BD4"/>
    <w:rsid w:val="66217E0B"/>
    <w:rsid w:val="662270A5"/>
    <w:rsid w:val="6623094C"/>
    <w:rsid w:val="662841B4"/>
    <w:rsid w:val="662B5A52"/>
    <w:rsid w:val="662B7800"/>
    <w:rsid w:val="662C5104"/>
    <w:rsid w:val="663366B5"/>
    <w:rsid w:val="66372A2B"/>
    <w:rsid w:val="663C37BC"/>
    <w:rsid w:val="66400BFD"/>
    <w:rsid w:val="66410DD2"/>
    <w:rsid w:val="66421521"/>
    <w:rsid w:val="6642401D"/>
    <w:rsid w:val="66430C9A"/>
    <w:rsid w:val="66451242"/>
    <w:rsid w:val="664663E8"/>
    <w:rsid w:val="66473AAF"/>
    <w:rsid w:val="66475C85"/>
    <w:rsid w:val="664A237C"/>
    <w:rsid w:val="664C7BC9"/>
    <w:rsid w:val="664E7552"/>
    <w:rsid w:val="664F7993"/>
    <w:rsid w:val="66540B05"/>
    <w:rsid w:val="6655487D"/>
    <w:rsid w:val="66560085"/>
    <w:rsid w:val="66564E53"/>
    <w:rsid w:val="66583F5E"/>
    <w:rsid w:val="66592786"/>
    <w:rsid w:val="665947B7"/>
    <w:rsid w:val="665B795F"/>
    <w:rsid w:val="665C2DE4"/>
    <w:rsid w:val="665F334B"/>
    <w:rsid w:val="665F74AA"/>
    <w:rsid w:val="66602362"/>
    <w:rsid w:val="66625F75"/>
    <w:rsid w:val="66636F9A"/>
    <w:rsid w:val="66640BD4"/>
    <w:rsid w:val="66682803"/>
    <w:rsid w:val="66690F84"/>
    <w:rsid w:val="666920D7"/>
    <w:rsid w:val="6669763E"/>
    <w:rsid w:val="666A0329"/>
    <w:rsid w:val="666A657B"/>
    <w:rsid w:val="666B6E40"/>
    <w:rsid w:val="666D039F"/>
    <w:rsid w:val="666D627A"/>
    <w:rsid w:val="667016B7"/>
    <w:rsid w:val="66705866"/>
    <w:rsid w:val="66720731"/>
    <w:rsid w:val="667271DD"/>
    <w:rsid w:val="66745D70"/>
    <w:rsid w:val="667C658D"/>
    <w:rsid w:val="667E3DD4"/>
    <w:rsid w:val="66800C9F"/>
    <w:rsid w:val="6683763C"/>
    <w:rsid w:val="66847BF7"/>
    <w:rsid w:val="66855930"/>
    <w:rsid w:val="66860EDB"/>
    <w:rsid w:val="66874130"/>
    <w:rsid w:val="668B3256"/>
    <w:rsid w:val="668F7AF6"/>
    <w:rsid w:val="66902B1A"/>
    <w:rsid w:val="66912F14"/>
    <w:rsid w:val="66925AD1"/>
    <w:rsid w:val="66937143"/>
    <w:rsid w:val="66940880"/>
    <w:rsid w:val="6695111E"/>
    <w:rsid w:val="669578CE"/>
    <w:rsid w:val="66991068"/>
    <w:rsid w:val="669B4986"/>
    <w:rsid w:val="669C24AC"/>
    <w:rsid w:val="66A15D14"/>
    <w:rsid w:val="66A23AB0"/>
    <w:rsid w:val="66A266C5"/>
    <w:rsid w:val="66A355E9"/>
    <w:rsid w:val="66A4038D"/>
    <w:rsid w:val="66A51361"/>
    <w:rsid w:val="66AA2E1B"/>
    <w:rsid w:val="66AD290B"/>
    <w:rsid w:val="66AD2B35"/>
    <w:rsid w:val="66AD6467"/>
    <w:rsid w:val="66AF5051"/>
    <w:rsid w:val="66B01A27"/>
    <w:rsid w:val="66B07D06"/>
    <w:rsid w:val="66B23A7E"/>
    <w:rsid w:val="66B4118A"/>
    <w:rsid w:val="66B4528E"/>
    <w:rsid w:val="66B51D15"/>
    <w:rsid w:val="66B617C0"/>
    <w:rsid w:val="66B958A1"/>
    <w:rsid w:val="66BE68C6"/>
    <w:rsid w:val="66C20165"/>
    <w:rsid w:val="66C27FCD"/>
    <w:rsid w:val="66C57796"/>
    <w:rsid w:val="66CA7019"/>
    <w:rsid w:val="66CB0F2F"/>
    <w:rsid w:val="66CB15A6"/>
    <w:rsid w:val="66CD4D5B"/>
    <w:rsid w:val="66CF63DE"/>
    <w:rsid w:val="66D41C46"/>
    <w:rsid w:val="66D71736"/>
    <w:rsid w:val="66D93700"/>
    <w:rsid w:val="66DD4563"/>
    <w:rsid w:val="66DE235A"/>
    <w:rsid w:val="66E225B5"/>
    <w:rsid w:val="66E53E53"/>
    <w:rsid w:val="66E739F5"/>
    <w:rsid w:val="66E77BCB"/>
    <w:rsid w:val="66E853A3"/>
    <w:rsid w:val="66E9417E"/>
    <w:rsid w:val="66EC2DE8"/>
    <w:rsid w:val="66F347C2"/>
    <w:rsid w:val="66F44096"/>
    <w:rsid w:val="66F52B0D"/>
    <w:rsid w:val="66F73B5D"/>
    <w:rsid w:val="66F812D6"/>
    <w:rsid w:val="66F83C73"/>
    <w:rsid w:val="66F870C7"/>
    <w:rsid w:val="66F95174"/>
    <w:rsid w:val="66FA02E1"/>
    <w:rsid w:val="66FB647D"/>
    <w:rsid w:val="66FE4F15"/>
    <w:rsid w:val="66FE6CC3"/>
    <w:rsid w:val="67006EDF"/>
    <w:rsid w:val="670267B3"/>
    <w:rsid w:val="67073DC9"/>
    <w:rsid w:val="67095D94"/>
    <w:rsid w:val="670C5884"/>
    <w:rsid w:val="67101412"/>
    <w:rsid w:val="6710443F"/>
    <w:rsid w:val="67111974"/>
    <w:rsid w:val="671169F6"/>
    <w:rsid w:val="671408F3"/>
    <w:rsid w:val="671569C4"/>
    <w:rsid w:val="671604B0"/>
    <w:rsid w:val="671E5F06"/>
    <w:rsid w:val="671F1D52"/>
    <w:rsid w:val="67204E8B"/>
    <w:rsid w:val="67242BCD"/>
    <w:rsid w:val="672A3F5C"/>
    <w:rsid w:val="672B69C2"/>
    <w:rsid w:val="672B6B02"/>
    <w:rsid w:val="672C3830"/>
    <w:rsid w:val="672C3C50"/>
    <w:rsid w:val="672D7487"/>
    <w:rsid w:val="672E2400"/>
    <w:rsid w:val="672F1572"/>
    <w:rsid w:val="67310E46"/>
    <w:rsid w:val="673226C3"/>
    <w:rsid w:val="67322ED4"/>
    <w:rsid w:val="67331BC7"/>
    <w:rsid w:val="67342F27"/>
    <w:rsid w:val="67343B0C"/>
    <w:rsid w:val="67362901"/>
    <w:rsid w:val="673703AE"/>
    <w:rsid w:val="673808F5"/>
    <w:rsid w:val="673856F9"/>
    <w:rsid w:val="673979C5"/>
    <w:rsid w:val="673B54CD"/>
    <w:rsid w:val="673F0A4F"/>
    <w:rsid w:val="673F3774"/>
    <w:rsid w:val="67401089"/>
    <w:rsid w:val="67411AB7"/>
    <w:rsid w:val="674212A6"/>
    <w:rsid w:val="6744501E"/>
    <w:rsid w:val="674943E2"/>
    <w:rsid w:val="674F47BC"/>
    <w:rsid w:val="675039C2"/>
    <w:rsid w:val="67526E00"/>
    <w:rsid w:val="67542D87"/>
    <w:rsid w:val="67546625"/>
    <w:rsid w:val="67580F34"/>
    <w:rsid w:val="67585762"/>
    <w:rsid w:val="675B38D9"/>
    <w:rsid w:val="675D7E8D"/>
    <w:rsid w:val="675E7CBE"/>
    <w:rsid w:val="675F0C44"/>
    <w:rsid w:val="675F3C06"/>
    <w:rsid w:val="6760172C"/>
    <w:rsid w:val="6760797E"/>
    <w:rsid w:val="67616C87"/>
    <w:rsid w:val="676236F6"/>
    <w:rsid w:val="676514A7"/>
    <w:rsid w:val="67694A84"/>
    <w:rsid w:val="676B07FC"/>
    <w:rsid w:val="676C20F3"/>
    <w:rsid w:val="676F11D5"/>
    <w:rsid w:val="67732727"/>
    <w:rsid w:val="677376B1"/>
    <w:rsid w:val="677600E0"/>
    <w:rsid w:val="67762DE7"/>
    <w:rsid w:val="67766EBC"/>
    <w:rsid w:val="677671A1"/>
    <w:rsid w:val="67780C77"/>
    <w:rsid w:val="67786A75"/>
    <w:rsid w:val="677E57D5"/>
    <w:rsid w:val="677F388C"/>
    <w:rsid w:val="678135EA"/>
    <w:rsid w:val="67815B43"/>
    <w:rsid w:val="67816952"/>
    <w:rsid w:val="6784541A"/>
    <w:rsid w:val="67851192"/>
    <w:rsid w:val="67856E44"/>
    <w:rsid w:val="6787150C"/>
    <w:rsid w:val="6787315C"/>
    <w:rsid w:val="678C42CF"/>
    <w:rsid w:val="678E01D0"/>
    <w:rsid w:val="67923638"/>
    <w:rsid w:val="679413D5"/>
    <w:rsid w:val="67966410"/>
    <w:rsid w:val="679715F1"/>
    <w:rsid w:val="679768AD"/>
    <w:rsid w:val="6798162C"/>
    <w:rsid w:val="67996D1F"/>
    <w:rsid w:val="679A2E90"/>
    <w:rsid w:val="679A4C3E"/>
    <w:rsid w:val="679C1F14"/>
    <w:rsid w:val="679E74F8"/>
    <w:rsid w:val="679F4946"/>
    <w:rsid w:val="67A23AF2"/>
    <w:rsid w:val="67A26B47"/>
    <w:rsid w:val="67A32261"/>
    <w:rsid w:val="67A41618"/>
    <w:rsid w:val="67A7735B"/>
    <w:rsid w:val="67A92B24"/>
    <w:rsid w:val="67AC2BC3"/>
    <w:rsid w:val="67AF4EA7"/>
    <w:rsid w:val="67B04461"/>
    <w:rsid w:val="67B13D35"/>
    <w:rsid w:val="67B211AB"/>
    <w:rsid w:val="67B24DF3"/>
    <w:rsid w:val="67B474BB"/>
    <w:rsid w:val="67B53825"/>
    <w:rsid w:val="67B750A8"/>
    <w:rsid w:val="67B75AB6"/>
    <w:rsid w:val="67BB0B6A"/>
    <w:rsid w:val="67BD3C31"/>
    <w:rsid w:val="67BE08FF"/>
    <w:rsid w:val="67C0338B"/>
    <w:rsid w:val="67C15C84"/>
    <w:rsid w:val="67C41CBB"/>
    <w:rsid w:val="67C43A69"/>
    <w:rsid w:val="67C91E85"/>
    <w:rsid w:val="67CB0F1A"/>
    <w:rsid w:val="67CB129B"/>
    <w:rsid w:val="67CB4700"/>
    <w:rsid w:val="67CD5013"/>
    <w:rsid w:val="67CE0D8B"/>
    <w:rsid w:val="67CE582E"/>
    <w:rsid w:val="67CF572D"/>
    <w:rsid w:val="67D019EA"/>
    <w:rsid w:val="67D10670"/>
    <w:rsid w:val="67D16185"/>
    <w:rsid w:val="67D363A2"/>
    <w:rsid w:val="67D45B1B"/>
    <w:rsid w:val="67D57A24"/>
    <w:rsid w:val="67D619EE"/>
    <w:rsid w:val="67D6379C"/>
    <w:rsid w:val="67D8681C"/>
    <w:rsid w:val="67DB7004"/>
    <w:rsid w:val="67DB7897"/>
    <w:rsid w:val="67DD6DAE"/>
    <w:rsid w:val="67E11479"/>
    <w:rsid w:val="67E15701"/>
    <w:rsid w:val="67E61C31"/>
    <w:rsid w:val="67E73BFB"/>
    <w:rsid w:val="67E81E4D"/>
    <w:rsid w:val="67E97B42"/>
    <w:rsid w:val="67E97C88"/>
    <w:rsid w:val="67ED7DAA"/>
    <w:rsid w:val="67EF4302"/>
    <w:rsid w:val="67F02AB0"/>
    <w:rsid w:val="67F24A5E"/>
    <w:rsid w:val="67F35122"/>
    <w:rsid w:val="67FA2A5C"/>
    <w:rsid w:val="67FC76A6"/>
    <w:rsid w:val="67FD341E"/>
    <w:rsid w:val="680015F0"/>
    <w:rsid w:val="68010AE0"/>
    <w:rsid w:val="680227E3"/>
    <w:rsid w:val="68057BFC"/>
    <w:rsid w:val="680821D3"/>
    <w:rsid w:val="68093B71"/>
    <w:rsid w:val="680A238A"/>
    <w:rsid w:val="680B78E9"/>
    <w:rsid w:val="680C71FF"/>
    <w:rsid w:val="680E632C"/>
    <w:rsid w:val="68113BA0"/>
    <w:rsid w:val="681349F0"/>
    <w:rsid w:val="68145F89"/>
    <w:rsid w:val="68147564"/>
    <w:rsid w:val="681542C4"/>
    <w:rsid w:val="68162726"/>
    <w:rsid w:val="681A0A5F"/>
    <w:rsid w:val="681C5653"/>
    <w:rsid w:val="681D14C0"/>
    <w:rsid w:val="68212C69"/>
    <w:rsid w:val="68242759"/>
    <w:rsid w:val="682700AE"/>
    <w:rsid w:val="68294213"/>
    <w:rsid w:val="682B1131"/>
    <w:rsid w:val="682B3AE8"/>
    <w:rsid w:val="682B7773"/>
    <w:rsid w:val="682F64A8"/>
    <w:rsid w:val="68307A21"/>
    <w:rsid w:val="683105C0"/>
    <w:rsid w:val="68320F66"/>
    <w:rsid w:val="68324E76"/>
    <w:rsid w:val="68347B31"/>
    <w:rsid w:val="68352736"/>
    <w:rsid w:val="68361E28"/>
    <w:rsid w:val="683726A5"/>
    <w:rsid w:val="68394E57"/>
    <w:rsid w:val="683C7AA3"/>
    <w:rsid w:val="683E6936"/>
    <w:rsid w:val="683F3A37"/>
    <w:rsid w:val="68424D49"/>
    <w:rsid w:val="684312AF"/>
    <w:rsid w:val="68456707"/>
    <w:rsid w:val="68464DC5"/>
    <w:rsid w:val="6848469A"/>
    <w:rsid w:val="68485B84"/>
    <w:rsid w:val="68494DA5"/>
    <w:rsid w:val="684B5F38"/>
    <w:rsid w:val="684B7025"/>
    <w:rsid w:val="684F7BF6"/>
    <w:rsid w:val="685017A0"/>
    <w:rsid w:val="6850354E"/>
    <w:rsid w:val="6852192B"/>
    <w:rsid w:val="6852376A"/>
    <w:rsid w:val="68531ADB"/>
    <w:rsid w:val="68556DB7"/>
    <w:rsid w:val="685869CA"/>
    <w:rsid w:val="685C7D7A"/>
    <w:rsid w:val="685D24B6"/>
    <w:rsid w:val="685E1247"/>
    <w:rsid w:val="68602928"/>
    <w:rsid w:val="68663078"/>
    <w:rsid w:val="6867103E"/>
    <w:rsid w:val="68671B84"/>
    <w:rsid w:val="68691DFB"/>
    <w:rsid w:val="68694610"/>
    <w:rsid w:val="686D4300"/>
    <w:rsid w:val="686F7E78"/>
    <w:rsid w:val="68727968"/>
    <w:rsid w:val="687410CD"/>
    <w:rsid w:val="68742C7B"/>
    <w:rsid w:val="687731D1"/>
    <w:rsid w:val="68784853"/>
    <w:rsid w:val="687B6ABA"/>
    <w:rsid w:val="687F5977"/>
    <w:rsid w:val="68833155"/>
    <w:rsid w:val="6884575B"/>
    <w:rsid w:val="688558EE"/>
    <w:rsid w:val="68866E5E"/>
    <w:rsid w:val="6887742C"/>
    <w:rsid w:val="68880F3A"/>
    <w:rsid w:val="68884B0B"/>
    <w:rsid w:val="688C0519"/>
    <w:rsid w:val="688C2670"/>
    <w:rsid w:val="688C30EC"/>
    <w:rsid w:val="688D02FE"/>
    <w:rsid w:val="688E1E10"/>
    <w:rsid w:val="688F6179"/>
    <w:rsid w:val="68913032"/>
    <w:rsid w:val="68921DB9"/>
    <w:rsid w:val="68925915"/>
    <w:rsid w:val="689415F5"/>
    <w:rsid w:val="68966FBE"/>
    <w:rsid w:val="68993147"/>
    <w:rsid w:val="689C7120"/>
    <w:rsid w:val="689D448C"/>
    <w:rsid w:val="68A564EF"/>
    <w:rsid w:val="68A80C33"/>
    <w:rsid w:val="68A815DC"/>
    <w:rsid w:val="68A82A6B"/>
    <w:rsid w:val="68A8602C"/>
    <w:rsid w:val="68A90BC0"/>
    <w:rsid w:val="68AB2E7A"/>
    <w:rsid w:val="68AB701D"/>
    <w:rsid w:val="68AE0592"/>
    <w:rsid w:val="68AF32AA"/>
    <w:rsid w:val="68AF4B41"/>
    <w:rsid w:val="68B25FB7"/>
    <w:rsid w:val="68B43F0D"/>
    <w:rsid w:val="68B57855"/>
    <w:rsid w:val="68B7181F"/>
    <w:rsid w:val="68B72045"/>
    <w:rsid w:val="68B7537B"/>
    <w:rsid w:val="68BA4E6C"/>
    <w:rsid w:val="68BB30BE"/>
    <w:rsid w:val="68BF0AC0"/>
    <w:rsid w:val="68C06926"/>
    <w:rsid w:val="68C26105"/>
    <w:rsid w:val="68C31F72"/>
    <w:rsid w:val="68C429A8"/>
    <w:rsid w:val="68C47A98"/>
    <w:rsid w:val="68C517FA"/>
    <w:rsid w:val="68C53F3C"/>
    <w:rsid w:val="68C94BCC"/>
    <w:rsid w:val="68D03713"/>
    <w:rsid w:val="68D66149"/>
    <w:rsid w:val="68DD74D8"/>
    <w:rsid w:val="68DE0B5A"/>
    <w:rsid w:val="68E02B24"/>
    <w:rsid w:val="68E1689C"/>
    <w:rsid w:val="68E22B8F"/>
    <w:rsid w:val="68E2619E"/>
    <w:rsid w:val="68E50078"/>
    <w:rsid w:val="68E63EB3"/>
    <w:rsid w:val="68E72403"/>
    <w:rsid w:val="68E819D9"/>
    <w:rsid w:val="68EA1347"/>
    <w:rsid w:val="68EA5751"/>
    <w:rsid w:val="68ED6DB8"/>
    <w:rsid w:val="68EE5A06"/>
    <w:rsid w:val="68F260D2"/>
    <w:rsid w:val="68F27CB8"/>
    <w:rsid w:val="68F505D1"/>
    <w:rsid w:val="68F64907"/>
    <w:rsid w:val="68FA08AA"/>
    <w:rsid w:val="68FA61CA"/>
    <w:rsid w:val="68FD36D6"/>
    <w:rsid w:val="68FE04B1"/>
    <w:rsid w:val="69012A9A"/>
    <w:rsid w:val="69045544"/>
    <w:rsid w:val="69054339"/>
    <w:rsid w:val="69064C5E"/>
    <w:rsid w:val="690802CD"/>
    <w:rsid w:val="6908207B"/>
    <w:rsid w:val="690C0DA0"/>
    <w:rsid w:val="690E49D1"/>
    <w:rsid w:val="690F0927"/>
    <w:rsid w:val="690F1463"/>
    <w:rsid w:val="690F3409"/>
    <w:rsid w:val="69117181"/>
    <w:rsid w:val="69137C36"/>
    <w:rsid w:val="69146C72"/>
    <w:rsid w:val="6917406C"/>
    <w:rsid w:val="691B3B5C"/>
    <w:rsid w:val="691C52AA"/>
    <w:rsid w:val="691D306B"/>
    <w:rsid w:val="691E001F"/>
    <w:rsid w:val="69221585"/>
    <w:rsid w:val="69226C1C"/>
    <w:rsid w:val="69262156"/>
    <w:rsid w:val="69266466"/>
    <w:rsid w:val="69270753"/>
    <w:rsid w:val="692769A5"/>
    <w:rsid w:val="692844CB"/>
    <w:rsid w:val="692D388F"/>
    <w:rsid w:val="692F585A"/>
    <w:rsid w:val="69313380"/>
    <w:rsid w:val="6931512E"/>
    <w:rsid w:val="69364B37"/>
    <w:rsid w:val="69366BE8"/>
    <w:rsid w:val="693971A9"/>
    <w:rsid w:val="693B3D95"/>
    <w:rsid w:val="693E3CEF"/>
    <w:rsid w:val="693E5550"/>
    <w:rsid w:val="693E784B"/>
    <w:rsid w:val="69406DB2"/>
    <w:rsid w:val="69417DFF"/>
    <w:rsid w:val="69422338"/>
    <w:rsid w:val="69437F8C"/>
    <w:rsid w:val="694921C5"/>
    <w:rsid w:val="6949691B"/>
    <w:rsid w:val="694C2669"/>
    <w:rsid w:val="694C315F"/>
    <w:rsid w:val="694F1A58"/>
    <w:rsid w:val="69531548"/>
    <w:rsid w:val="69566E7A"/>
    <w:rsid w:val="695832B3"/>
    <w:rsid w:val="69584DB0"/>
    <w:rsid w:val="6958573D"/>
    <w:rsid w:val="695A3D04"/>
    <w:rsid w:val="695A6949"/>
    <w:rsid w:val="695D5F23"/>
    <w:rsid w:val="6962178B"/>
    <w:rsid w:val="696737C0"/>
    <w:rsid w:val="69690D6B"/>
    <w:rsid w:val="696C7FA8"/>
    <w:rsid w:val="6970401A"/>
    <w:rsid w:val="697219BE"/>
    <w:rsid w:val="69727081"/>
    <w:rsid w:val="69765236"/>
    <w:rsid w:val="69766FE4"/>
    <w:rsid w:val="697706BC"/>
    <w:rsid w:val="69780FAF"/>
    <w:rsid w:val="69787200"/>
    <w:rsid w:val="69795696"/>
    <w:rsid w:val="697C4F4F"/>
    <w:rsid w:val="698060B5"/>
    <w:rsid w:val="698178EB"/>
    <w:rsid w:val="69826F10"/>
    <w:rsid w:val="698303A0"/>
    <w:rsid w:val="69847953"/>
    <w:rsid w:val="698536CB"/>
    <w:rsid w:val="69856897"/>
    <w:rsid w:val="698A0CE2"/>
    <w:rsid w:val="698E2580"/>
    <w:rsid w:val="698E5809"/>
    <w:rsid w:val="698F2B94"/>
    <w:rsid w:val="698F5809"/>
    <w:rsid w:val="698F7A0D"/>
    <w:rsid w:val="6993512C"/>
    <w:rsid w:val="69950AB0"/>
    <w:rsid w:val="69951BF8"/>
    <w:rsid w:val="69967687"/>
    <w:rsid w:val="69982CB5"/>
    <w:rsid w:val="69993F24"/>
    <w:rsid w:val="699A2590"/>
    <w:rsid w:val="699A3EEE"/>
    <w:rsid w:val="699B10DA"/>
    <w:rsid w:val="699B26CD"/>
    <w:rsid w:val="699D47A4"/>
    <w:rsid w:val="699D6C67"/>
    <w:rsid w:val="699D7C82"/>
    <w:rsid w:val="69A41DA4"/>
    <w:rsid w:val="69A4269A"/>
    <w:rsid w:val="69A47FF6"/>
    <w:rsid w:val="69A631D9"/>
    <w:rsid w:val="69A64BCA"/>
    <w:rsid w:val="69A6630B"/>
    <w:rsid w:val="69A71894"/>
    <w:rsid w:val="69A772B0"/>
    <w:rsid w:val="69A9536F"/>
    <w:rsid w:val="69AA3132"/>
    <w:rsid w:val="69AB3731"/>
    <w:rsid w:val="69AB4975"/>
    <w:rsid w:val="69AE05AE"/>
    <w:rsid w:val="69AF0AE4"/>
    <w:rsid w:val="69B33D95"/>
    <w:rsid w:val="69B63885"/>
    <w:rsid w:val="69BB25F4"/>
    <w:rsid w:val="69BD246B"/>
    <w:rsid w:val="69BD4C13"/>
    <w:rsid w:val="69BE2739"/>
    <w:rsid w:val="69C12F13"/>
    <w:rsid w:val="69C2222A"/>
    <w:rsid w:val="69C54B7A"/>
    <w:rsid w:val="69C64E4E"/>
    <w:rsid w:val="69C72725"/>
    <w:rsid w:val="69C9180A"/>
    <w:rsid w:val="69C91C11"/>
    <w:rsid w:val="69C921D9"/>
    <w:rsid w:val="69C97A5C"/>
    <w:rsid w:val="69CE5517"/>
    <w:rsid w:val="69D00378"/>
    <w:rsid w:val="69D30973"/>
    <w:rsid w:val="69D361E5"/>
    <w:rsid w:val="69DD3507"/>
    <w:rsid w:val="69DF4B8A"/>
    <w:rsid w:val="69E228CC"/>
    <w:rsid w:val="69E23C71"/>
    <w:rsid w:val="69E5416A"/>
    <w:rsid w:val="69E623BC"/>
    <w:rsid w:val="69E86E42"/>
    <w:rsid w:val="69EB79D2"/>
    <w:rsid w:val="69EC6364"/>
    <w:rsid w:val="69EE301F"/>
    <w:rsid w:val="69F10D61"/>
    <w:rsid w:val="69F12B0F"/>
    <w:rsid w:val="69F45026"/>
    <w:rsid w:val="69F745C9"/>
    <w:rsid w:val="69F831FA"/>
    <w:rsid w:val="69FA6975"/>
    <w:rsid w:val="69FC1BE0"/>
    <w:rsid w:val="6A002D52"/>
    <w:rsid w:val="6A026A5C"/>
    <w:rsid w:val="6A03408B"/>
    <w:rsid w:val="6A037621"/>
    <w:rsid w:val="6A041A04"/>
    <w:rsid w:val="6A066B35"/>
    <w:rsid w:val="6A076239"/>
    <w:rsid w:val="6A077D43"/>
    <w:rsid w:val="6A086F97"/>
    <w:rsid w:val="6A087617"/>
    <w:rsid w:val="6A094512"/>
    <w:rsid w:val="6A0960AB"/>
    <w:rsid w:val="6A0A597F"/>
    <w:rsid w:val="6A0C44F4"/>
    <w:rsid w:val="6A0C4B6E"/>
    <w:rsid w:val="6A0C7949"/>
    <w:rsid w:val="6A0E36C1"/>
    <w:rsid w:val="6A111F99"/>
    <w:rsid w:val="6A12779F"/>
    <w:rsid w:val="6A1362BF"/>
    <w:rsid w:val="6A142F62"/>
    <w:rsid w:val="6A163074"/>
    <w:rsid w:val="6A175803"/>
    <w:rsid w:val="6A184540"/>
    <w:rsid w:val="6A197ABD"/>
    <w:rsid w:val="6A1C5DDE"/>
    <w:rsid w:val="6A1D19C1"/>
    <w:rsid w:val="6A1F3615"/>
    <w:rsid w:val="6A1F58CE"/>
    <w:rsid w:val="6A2018D7"/>
    <w:rsid w:val="6A2151A2"/>
    <w:rsid w:val="6A254BD0"/>
    <w:rsid w:val="6A2B6021"/>
    <w:rsid w:val="6A2B6B5E"/>
    <w:rsid w:val="6A303637"/>
    <w:rsid w:val="6A3168C5"/>
    <w:rsid w:val="6A331379"/>
    <w:rsid w:val="6A3616E6"/>
    <w:rsid w:val="6A3A44B6"/>
    <w:rsid w:val="6A3A7A70"/>
    <w:rsid w:val="6A3B3D8A"/>
    <w:rsid w:val="6A3D3FA6"/>
    <w:rsid w:val="6A3F6534"/>
    <w:rsid w:val="6A425119"/>
    <w:rsid w:val="6A4315BC"/>
    <w:rsid w:val="6A44631A"/>
    <w:rsid w:val="6A472ED6"/>
    <w:rsid w:val="6A49294B"/>
    <w:rsid w:val="6A4D08A9"/>
    <w:rsid w:val="6A501876"/>
    <w:rsid w:val="6A502CA6"/>
    <w:rsid w:val="6A503CD9"/>
    <w:rsid w:val="6A51141E"/>
    <w:rsid w:val="6A5135AE"/>
    <w:rsid w:val="6A513BED"/>
    <w:rsid w:val="6A527A52"/>
    <w:rsid w:val="6A5400D7"/>
    <w:rsid w:val="6A591420"/>
    <w:rsid w:val="6A5B095B"/>
    <w:rsid w:val="6A5C267E"/>
    <w:rsid w:val="6A5D1F52"/>
    <w:rsid w:val="6A5F216E"/>
    <w:rsid w:val="6A5F4D0C"/>
    <w:rsid w:val="6A5F5CCB"/>
    <w:rsid w:val="6A6174CE"/>
    <w:rsid w:val="6A6211F5"/>
    <w:rsid w:val="6A646B46"/>
    <w:rsid w:val="6A661AD3"/>
    <w:rsid w:val="6A6634FD"/>
    <w:rsid w:val="6A69569C"/>
    <w:rsid w:val="6A6A7556"/>
    <w:rsid w:val="6A6B7905"/>
    <w:rsid w:val="6A6D488B"/>
    <w:rsid w:val="6A6E5F0E"/>
    <w:rsid w:val="6A713463"/>
    <w:rsid w:val="6A730939"/>
    <w:rsid w:val="6A73309A"/>
    <w:rsid w:val="6A74522B"/>
    <w:rsid w:val="6A7A0D56"/>
    <w:rsid w:val="6A7A16B8"/>
    <w:rsid w:val="6A7B0543"/>
    <w:rsid w:val="6A7B2CCA"/>
    <w:rsid w:val="6A7C1170"/>
    <w:rsid w:val="6A7F478E"/>
    <w:rsid w:val="6A807261"/>
    <w:rsid w:val="6A807DF5"/>
    <w:rsid w:val="6A835E5D"/>
    <w:rsid w:val="6A841BD5"/>
    <w:rsid w:val="6A842147"/>
    <w:rsid w:val="6A843983"/>
    <w:rsid w:val="6A8676FB"/>
    <w:rsid w:val="6A8A5305"/>
    <w:rsid w:val="6A8B61D0"/>
    <w:rsid w:val="6A8B6AC0"/>
    <w:rsid w:val="6A8D0A8A"/>
    <w:rsid w:val="6A8D2838"/>
    <w:rsid w:val="6A8D58E9"/>
    <w:rsid w:val="6A8E035E"/>
    <w:rsid w:val="6A91060B"/>
    <w:rsid w:val="6A91248F"/>
    <w:rsid w:val="6A944210"/>
    <w:rsid w:val="6A970318"/>
    <w:rsid w:val="6A971018"/>
    <w:rsid w:val="6A99592A"/>
    <w:rsid w:val="6A9C0CCD"/>
    <w:rsid w:val="6A9C6F1F"/>
    <w:rsid w:val="6A9E2C97"/>
    <w:rsid w:val="6A9F3684"/>
    <w:rsid w:val="6AA10091"/>
    <w:rsid w:val="6AA16BA3"/>
    <w:rsid w:val="6AA269E4"/>
    <w:rsid w:val="6AA302AD"/>
    <w:rsid w:val="6AA40EA1"/>
    <w:rsid w:val="6AA54025"/>
    <w:rsid w:val="6AA638F9"/>
    <w:rsid w:val="6AA65F38"/>
    <w:rsid w:val="6AA7510B"/>
    <w:rsid w:val="6AA87672"/>
    <w:rsid w:val="6AA979A5"/>
    <w:rsid w:val="6AAE64E2"/>
    <w:rsid w:val="6AB1501B"/>
    <w:rsid w:val="6AB67A79"/>
    <w:rsid w:val="6ABC4ECB"/>
    <w:rsid w:val="6ABE6E95"/>
    <w:rsid w:val="6AC0220A"/>
    <w:rsid w:val="6AC21468"/>
    <w:rsid w:val="6AC54FDD"/>
    <w:rsid w:val="6ACA00E5"/>
    <w:rsid w:val="6ACA00FC"/>
    <w:rsid w:val="6ACD6702"/>
    <w:rsid w:val="6ACE7B92"/>
    <w:rsid w:val="6AD00D77"/>
    <w:rsid w:val="6AD0731E"/>
    <w:rsid w:val="6AD246EE"/>
    <w:rsid w:val="6AD2649C"/>
    <w:rsid w:val="6AD3139D"/>
    <w:rsid w:val="6AD40467"/>
    <w:rsid w:val="6AD466B8"/>
    <w:rsid w:val="6AD93563"/>
    <w:rsid w:val="6ADA35A3"/>
    <w:rsid w:val="6ADA6C11"/>
    <w:rsid w:val="6ADE3093"/>
    <w:rsid w:val="6AE01D93"/>
    <w:rsid w:val="6AE663EC"/>
    <w:rsid w:val="6AE85CC0"/>
    <w:rsid w:val="6AE86B7B"/>
    <w:rsid w:val="6AF03329"/>
    <w:rsid w:val="6AF32157"/>
    <w:rsid w:val="6AF44665"/>
    <w:rsid w:val="6AF642FC"/>
    <w:rsid w:val="6AF64881"/>
    <w:rsid w:val="6AF6662F"/>
    <w:rsid w:val="6AF72451"/>
    <w:rsid w:val="6AF75944"/>
    <w:rsid w:val="6AF82EED"/>
    <w:rsid w:val="6AF9611F"/>
    <w:rsid w:val="6AFA6F8C"/>
    <w:rsid w:val="6AFC5C0F"/>
    <w:rsid w:val="6AFF0859"/>
    <w:rsid w:val="6B0039F6"/>
    <w:rsid w:val="6B007239"/>
    <w:rsid w:val="6B014FD4"/>
    <w:rsid w:val="6B016D82"/>
    <w:rsid w:val="6B032AFA"/>
    <w:rsid w:val="6B051548"/>
    <w:rsid w:val="6B051CFD"/>
    <w:rsid w:val="6B0A032C"/>
    <w:rsid w:val="6B0A20DA"/>
    <w:rsid w:val="6B0B19AE"/>
    <w:rsid w:val="6B0B7C00"/>
    <w:rsid w:val="6B0C168D"/>
    <w:rsid w:val="6B0D0DC8"/>
    <w:rsid w:val="6B0E117D"/>
    <w:rsid w:val="6B0F5603"/>
    <w:rsid w:val="6B0F6E77"/>
    <w:rsid w:val="6B0F76F1"/>
    <w:rsid w:val="6B121EBB"/>
    <w:rsid w:val="6B1271E1"/>
    <w:rsid w:val="6B160A7F"/>
    <w:rsid w:val="6B173375"/>
    <w:rsid w:val="6B1B42E7"/>
    <w:rsid w:val="6B1B6095"/>
    <w:rsid w:val="6B1B7E43"/>
    <w:rsid w:val="6B203091"/>
    <w:rsid w:val="6B221196"/>
    <w:rsid w:val="6B2403A0"/>
    <w:rsid w:val="6B29731D"/>
    <w:rsid w:val="6B2C02A3"/>
    <w:rsid w:val="6B2C3E0C"/>
    <w:rsid w:val="6B2E02FC"/>
    <w:rsid w:val="6B3158B9"/>
    <w:rsid w:val="6B32518D"/>
    <w:rsid w:val="6B3710C7"/>
    <w:rsid w:val="6B37527B"/>
    <w:rsid w:val="6B377CD1"/>
    <w:rsid w:val="6B383292"/>
    <w:rsid w:val="6B390171"/>
    <w:rsid w:val="6B3956AF"/>
    <w:rsid w:val="6B3B6738"/>
    <w:rsid w:val="6B3D74C9"/>
    <w:rsid w:val="6B3E085E"/>
    <w:rsid w:val="6B3E7FD6"/>
    <w:rsid w:val="6B4078AA"/>
    <w:rsid w:val="6B453112"/>
    <w:rsid w:val="6B483178"/>
    <w:rsid w:val="6B4849B1"/>
    <w:rsid w:val="6B4A0729"/>
    <w:rsid w:val="6B4E5684"/>
    <w:rsid w:val="6B4F2EDE"/>
    <w:rsid w:val="6B554A0C"/>
    <w:rsid w:val="6B563571"/>
    <w:rsid w:val="6B571085"/>
    <w:rsid w:val="6B574D49"/>
    <w:rsid w:val="6B58104B"/>
    <w:rsid w:val="6B583569"/>
    <w:rsid w:val="6B5B46E4"/>
    <w:rsid w:val="6B5E0086"/>
    <w:rsid w:val="6B5F2C31"/>
    <w:rsid w:val="6B5F4324"/>
    <w:rsid w:val="6B63474F"/>
    <w:rsid w:val="6B663E10"/>
    <w:rsid w:val="6B686E01"/>
    <w:rsid w:val="6B735ED1"/>
    <w:rsid w:val="6B7377F5"/>
    <w:rsid w:val="6B7439F8"/>
    <w:rsid w:val="6B7457A6"/>
    <w:rsid w:val="6B7B6B34"/>
    <w:rsid w:val="6B7C1B88"/>
    <w:rsid w:val="6B7D6A9C"/>
    <w:rsid w:val="6B7F70EA"/>
    <w:rsid w:val="6B8067FF"/>
    <w:rsid w:val="6B8204BE"/>
    <w:rsid w:val="6B825503"/>
    <w:rsid w:val="6B827C66"/>
    <w:rsid w:val="6B836826"/>
    <w:rsid w:val="6B842586"/>
    <w:rsid w:val="6B853A16"/>
    <w:rsid w:val="6B894FAA"/>
    <w:rsid w:val="6B8A1C13"/>
    <w:rsid w:val="6B8A2610"/>
    <w:rsid w:val="6B8A3827"/>
    <w:rsid w:val="6B8B761C"/>
    <w:rsid w:val="6B915026"/>
    <w:rsid w:val="6B923E7E"/>
    <w:rsid w:val="6B9320D0"/>
    <w:rsid w:val="6B945997"/>
    <w:rsid w:val="6B945E48"/>
    <w:rsid w:val="6B9474AA"/>
    <w:rsid w:val="6B965D62"/>
    <w:rsid w:val="6BA00B03"/>
    <w:rsid w:val="6BA0659B"/>
    <w:rsid w:val="6BA13561"/>
    <w:rsid w:val="6BAA11C7"/>
    <w:rsid w:val="6BAA3BCB"/>
    <w:rsid w:val="6BAA7419"/>
    <w:rsid w:val="6BAC4F3F"/>
    <w:rsid w:val="6BAE6F0A"/>
    <w:rsid w:val="6BB1678F"/>
    <w:rsid w:val="6BB64CF3"/>
    <w:rsid w:val="6BB87D88"/>
    <w:rsid w:val="6BBB53B4"/>
    <w:rsid w:val="6BBD0EFB"/>
    <w:rsid w:val="6BBF5B4F"/>
    <w:rsid w:val="6BC32A3F"/>
    <w:rsid w:val="6BC35752"/>
    <w:rsid w:val="6BC50D53"/>
    <w:rsid w:val="6BC54253"/>
    <w:rsid w:val="6BC71D79"/>
    <w:rsid w:val="6BC8165C"/>
    <w:rsid w:val="6BC93D43"/>
    <w:rsid w:val="6BCC264F"/>
    <w:rsid w:val="6BCD5CBB"/>
    <w:rsid w:val="6BCF0C2E"/>
    <w:rsid w:val="6BCF6E80"/>
    <w:rsid w:val="6BD02406"/>
    <w:rsid w:val="6BD12BF8"/>
    <w:rsid w:val="6BD2397F"/>
    <w:rsid w:val="6BD277B9"/>
    <w:rsid w:val="6BD46244"/>
    <w:rsid w:val="6BD63835"/>
    <w:rsid w:val="6BD76C17"/>
    <w:rsid w:val="6BD82003"/>
    <w:rsid w:val="6BDA7CFF"/>
    <w:rsid w:val="6BDB34C0"/>
    <w:rsid w:val="6BDC22C0"/>
    <w:rsid w:val="6BDF70C3"/>
    <w:rsid w:val="6BE06E53"/>
    <w:rsid w:val="6BE10B7C"/>
    <w:rsid w:val="6BE26BB3"/>
    <w:rsid w:val="6BE331BB"/>
    <w:rsid w:val="6BE50493"/>
    <w:rsid w:val="6BE566A3"/>
    <w:rsid w:val="6BE81DD5"/>
    <w:rsid w:val="6BEA6F9E"/>
    <w:rsid w:val="6BEB7EE9"/>
    <w:rsid w:val="6BF16DF6"/>
    <w:rsid w:val="6BF43D61"/>
    <w:rsid w:val="6BF47D6A"/>
    <w:rsid w:val="6BF80185"/>
    <w:rsid w:val="6BFA1294"/>
    <w:rsid w:val="6BFB5EC7"/>
    <w:rsid w:val="6C02366F"/>
    <w:rsid w:val="6C0321DC"/>
    <w:rsid w:val="6C0513D2"/>
    <w:rsid w:val="6C054650"/>
    <w:rsid w:val="6C092392"/>
    <w:rsid w:val="6C0A7EB8"/>
    <w:rsid w:val="6C0C1E82"/>
    <w:rsid w:val="6C0C363E"/>
    <w:rsid w:val="6C0E5BFA"/>
    <w:rsid w:val="6C0F60A1"/>
    <w:rsid w:val="6C11727E"/>
    <w:rsid w:val="6C1256EA"/>
    <w:rsid w:val="6C140497"/>
    <w:rsid w:val="6C164AAF"/>
    <w:rsid w:val="6C180827"/>
    <w:rsid w:val="6C186A79"/>
    <w:rsid w:val="6C195845"/>
    <w:rsid w:val="6C1A00FB"/>
    <w:rsid w:val="6C1A4365"/>
    <w:rsid w:val="6C1B20C5"/>
    <w:rsid w:val="6C1F37A9"/>
    <w:rsid w:val="6C1F4726"/>
    <w:rsid w:val="6C2471CC"/>
    <w:rsid w:val="6C292A34"/>
    <w:rsid w:val="6C2941AA"/>
    <w:rsid w:val="6C2B2308"/>
    <w:rsid w:val="6C2B6B55"/>
    <w:rsid w:val="6C2C7E2E"/>
    <w:rsid w:val="6C2D40B8"/>
    <w:rsid w:val="6C2E1DF8"/>
    <w:rsid w:val="6C2F5B38"/>
    <w:rsid w:val="6C303DC2"/>
    <w:rsid w:val="6C315445"/>
    <w:rsid w:val="6C3228BA"/>
    <w:rsid w:val="6C327B3B"/>
    <w:rsid w:val="6C3311BD"/>
    <w:rsid w:val="6C332B15"/>
    <w:rsid w:val="6C3413BA"/>
    <w:rsid w:val="6C38452E"/>
    <w:rsid w:val="6C39522C"/>
    <w:rsid w:val="6C3A3E01"/>
    <w:rsid w:val="6C3C2767"/>
    <w:rsid w:val="6C3D64DF"/>
    <w:rsid w:val="6C406AD0"/>
    <w:rsid w:val="6C443E48"/>
    <w:rsid w:val="6C450D22"/>
    <w:rsid w:val="6C450EF0"/>
    <w:rsid w:val="6C465394"/>
    <w:rsid w:val="6C471A2A"/>
    <w:rsid w:val="6C494E84"/>
    <w:rsid w:val="6C501A07"/>
    <w:rsid w:val="6C507FC1"/>
    <w:rsid w:val="6C575C41"/>
    <w:rsid w:val="6C5B59F4"/>
    <w:rsid w:val="6C5B7246"/>
    <w:rsid w:val="6C5F584E"/>
    <w:rsid w:val="6C5F627D"/>
    <w:rsid w:val="6C62044F"/>
    <w:rsid w:val="6C6443F7"/>
    <w:rsid w:val="6C6475C8"/>
    <w:rsid w:val="6C666798"/>
    <w:rsid w:val="6C67530A"/>
    <w:rsid w:val="6C6802A9"/>
    <w:rsid w:val="6C6924B1"/>
    <w:rsid w:val="6C692E30"/>
    <w:rsid w:val="6C6C7710"/>
    <w:rsid w:val="6C6D48EA"/>
    <w:rsid w:val="6C6D7F64"/>
    <w:rsid w:val="6C6E2F2E"/>
    <w:rsid w:val="6C6E5E40"/>
    <w:rsid w:val="6C6E6DCF"/>
    <w:rsid w:val="6C6F50D3"/>
    <w:rsid w:val="6C705C27"/>
    <w:rsid w:val="6C711002"/>
    <w:rsid w:val="6C726189"/>
    <w:rsid w:val="6C733391"/>
    <w:rsid w:val="6C7453E8"/>
    <w:rsid w:val="6C746DE0"/>
    <w:rsid w:val="6C7631EF"/>
    <w:rsid w:val="6C76683C"/>
    <w:rsid w:val="6C7812C6"/>
    <w:rsid w:val="6C783074"/>
    <w:rsid w:val="6C79122E"/>
    <w:rsid w:val="6C7A233B"/>
    <w:rsid w:val="6C7A503E"/>
    <w:rsid w:val="6C7C7008"/>
    <w:rsid w:val="6C7D038C"/>
    <w:rsid w:val="6C7D4B2E"/>
    <w:rsid w:val="6C7E7A60"/>
    <w:rsid w:val="6C7F3F9D"/>
    <w:rsid w:val="6C814811"/>
    <w:rsid w:val="6C830E55"/>
    <w:rsid w:val="6C871509"/>
    <w:rsid w:val="6C875C30"/>
    <w:rsid w:val="6C893C7E"/>
    <w:rsid w:val="6C8B0FF9"/>
    <w:rsid w:val="6C8D4D71"/>
    <w:rsid w:val="6C8E0AE9"/>
    <w:rsid w:val="6C8F6D86"/>
    <w:rsid w:val="6C90660F"/>
    <w:rsid w:val="6C922387"/>
    <w:rsid w:val="6C946377"/>
    <w:rsid w:val="6C9500C9"/>
    <w:rsid w:val="6C9854C4"/>
    <w:rsid w:val="6C9C3206"/>
    <w:rsid w:val="6C9C72CE"/>
    <w:rsid w:val="6C9E385F"/>
    <w:rsid w:val="6CA16DA0"/>
    <w:rsid w:val="6CA200F0"/>
    <w:rsid w:val="6CA34594"/>
    <w:rsid w:val="6CA3469E"/>
    <w:rsid w:val="6CA45DF4"/>
    <w:rsid w:val="6CA81BAB"/>
    <w:rsid w:val="6CA865FE"/>
    <w:rsid w:val="6CA87DFD"/>
    <w:rsid w:val="6CA95516"/>
    <w:rsid w:val="6CAA3CC8"/>
    <w:rsid w:val="6CAA66AF"/>
    <w:rsid w:val="6CAD4579"/>
    <w:rsid w:val="6CAE2F39"/>
    <w:rsid w:val="6CAE4CE7"/>
    <w:rsid w:val="6CB06CB1"/>
    <w:rsid w:val="6CB33D8F"/>
    <w:rsid w:val="6CB400FA"/>
    <w:rsid w:val="6CB71DEE"/>
    <w:rsid w:val="6CB73B9C"/>
    <w:rsid w:val="6CBC518E"/>
    <w:rsid w:val="6CC22541"/>
    <w:rsid w:val="6CC24BA5"/>
    <w:rsid w:val="6CC369E5"/>
    <w:rsid w:val="6CC41A86"/>
    <w:rsid w:val="6CC42D56"/>
    <w:rsid w:val="6CC664D5"/>
    <w:rsid w:val="6CC9154D"/>
    <w:rsid w:val="6CC938CF"/>
    <w:rsid w:val="6CCC34A0"/>
    <w:rsid w:val="6CD17894"/>
    <w:rsid w:val="6CD24E7A"/>
    <w:rsid w:val="6CD429A0"/>
    <w:rsid w:val="6CD70509"/>
    <w:rsid w:val="6CD7423E"/>
    <w:rsid w:val="6CDB1CDB"/>
    <w:rsid w:val="6CDB1F80"/>
    <w:rsid w:val="6CE02CFC"/>
    <w:rsid w:val="6CE150BD"/>
    <w:rsid w:val="6CE32BE3"/>
    <w:rsid w:val="6CE355F5"/>
    <w:rsid w:val="6CE801F9"/>
    <w:rsid w:val="6CE80976"/>
    <w:rsid w:val="6CE81FA7"/>
    <w:rsid w:val="6CE93E41"/>
    <w:rsid w:val="6CF070AE"/>
    <w:rsid w:val="6CF12445"/>
    <w:rsid w:val="6CF46B9E"/>
    <w:rsid w:val="6CF471B8"/>
    <w:rsid w:val="6CF62502"/>
    <w:rsid w:val="6CF90430"/>
    <w:rsid w:val="6CFF58C5"/>
    <w:rsid w:val="6CFF75CA"/>
    <w:rsid w:val="6D007715"/>
    <w:rsid w:val="6D007FA6"/>
    <w:rsid w:val="6D064B23"/>
    <w:rsid w:val="6D073456"/>
    <w:rsid w:val="6D074FA8"/>
    <w:rsid w:val="6D0775FC"/>
    <w:rsid w:val="6D0A4613"/>
    <w:rsid w:val="6D0A63C2"/>
    <w:rsid w:val="6D0C4B3A"/>
    <w:rsid w:val="6D0C5CB8"/>
    <w:rsid w:val="6D0E7BD7"/>
    <w:rsid w:val="6D131F08"/>
    <w:rsid w:val="6D135B8B"/>
    <w:rsid w:val="6D17288C"/>
    <w:rsid w:val="6D176D30"/>
    <w:rsid w:val="6D1D0875"/>
    <w:rsid w:val="6D1E00BF"/>
    <w:rsid w:val="6D203E37"/>
    <w:rsid w:val="6D21195D"/>
    <w:rsid w:val="6D215A53"/>
    <w:rsid w:val="6D25144D"/>
    <w:rsid w:val="6D261515"/>
    <w:rsid w:val="6D265551"/>
    <w:rsid w:val="6D284A9A"/>
    <w:rsid w:val="6D296FB4"/>
    <w:rsid w:val="6D2A3713"/>
    <w:rsid w:val="6D2A7812"/>
    <w:rsid w:val="6D2C143E"/>
    <w:rsid w:val="6D2D20B0"/>
    <w:rsid w:val="6D2D457A"/>
    <w:rsid w:val="6D2F143C"/>
    <w:rsid w:val="6D2F5E28"/>
    <w:rsid w:val="6D34343E"/>
    <w:rsid w:val="6D3562CF"/>
    <w:rsid w:val="6D390A55"/>
    <w:rsid w:val="6D3A4CE1"/>
    <w:rsid w:val="6D3C6227"/>
    <w:rsid w:val="6D3C66A0"/>
    <w:rsid w:val="6D3D6B6A"/>
    <w:rsid w:val="6D3E250F"/>
    <w:rsid w:val="6D3E606B"/>
    <w:rsid w:val="6D3E7C18"/>
    <w:rsid w:val="6D3F3148"/>
    <w:rsid w:val="6D3F7B07"/>
    <w:rsid w:val="6D433682"/>
    <w:rsid w:val="6D437B25"/>
    <w:rsid w:val="6D454822"/>
    <w:rsid w:val="6D45564C"/>
    <w:rsid w:val="6D4573FA"/>
    <w:rsid w:val="6D463913"/>
    <w:rsid w:val="6D4A458A"/>
    <w:rsid w:val="6D4B135E"/>
    <w:rsid w:val="6D4E48CE"/>
    <w:rsid w:val="6D4F2026"/>
    <w:rsid w:val="6D512242"/>
    <w:rsid w:val="6D52104C"/>
    <w:rsid w:val="6D535909"/>
    <w:rsid w:val="6D535F8B"/>
    <w:rsid w:val="6D553E0F"/>
    <w:rsid w:val="6D557750"/>
    <w:rsid w:val="6D5647E2"/>
    <w:rsid w:val="6D5819C4"/>
    <w:rsid w:val="6D5B4E6F"/>
    <w:rsid w:val="6D5C2995"/>
    <w:rsid w:val="6D5C4743"/>
    <w:rsid w:val="6D5E495F"/>
    <w:rsid w:val="6D657B81"/>
    <w:rsid w:val="6D661494"/>
    <w:rsid w:val="6D6830E8"/>
    <w:rsid w:val="6D6A6E60"/>
    <w:rsid w:val="6D6D4BA2"/>
    <w:rsid w:val="6D7221B9"/>
    <w:rsid w:val="6D730BA8"/>
    <w:rsid w:val="6D733D47"/>
    <w:rsid w:val="6D741A8D"/>
    <w:rsid w:val="6D761CA9"/>
    <w:rsid w:val="6D763A57"/>
    <w:rsid w:val="6D785A21"/>
    <w:rsid w:val="6D792DBA"/>
    <w:rsid w:val="6D7B2E1B"/>
    <w:rsid w:val="6D7E290C"/>
    <w:rsid w:val="6D80693C"/>
    <w:rsid w:val="6D8343C6"/>
    <w:rsid w:val="6D8404FA"/>
    <w:rsid w:val="6D862DAD"/>
    <w:rsid w:val="6D87693B"/>
    <w:rsid w:val="6D8819DC"/>
    <w:rsid w:val="6D887810"/>
    <w:rsid w:val="6D897277"/>
    <w:rsid w:val="6D8A4356"/>
    <w:rsid w:val="6D8C0420"/>
    <w:rsid w:val="6D8C327A"/>
    <w:rsid w:val="6D910891"/>
    <w:rsid w:val="6D924C8F"/>
    <w:rsid w:val="6D9345BF"/>
    <w:rsid w:val="6D934609"/>
    <w:rsid w:val="6D962486"/>
    <w:rsid w:val="6D965EA7"/>
    <w:rsid w:val="6D972C95"/>
    <w:rsid w:val="6D976312"/>
    <w:rsid w:val="6D9A06BC"/>
    <w:rsid w:val="6D9A2BFD"/>
    <w:rsid w:val="6D9B34BE"/>
    <w:rsid w:val="6D9D7236"/>
    <w:rsid w:val="6DA1572D"/>
    <w:rsid w:val="6DA2127C"/>
    <w:rsid w:val="6DAA3701"/>
    <w:rsid w:val="6DAA59DF"/>
    <w:rsid w:val="6DAD7E65"/>
    <w:rsid w:val="6DAF6F69"/>
    <w:rsid w:val="6DB05CD8"/>
    <w:rsid w:val="6DB427D1"/>
    <w:rsid w:val="6DB5219F"/>
    <w:rsid w:val="6DB57B2F"/>
    <w:rsid w:val="6DB63E53"/>
    <w:rsid w:val="6DB84AFF"/>
    <w:rsid w:val="6DB9253D"/>
    <w:rsid w:val="6DBB76BC"/>
    <w:rsid w:val="6DBE5224"/>
    <w:rsid w:val="6DC347C2"/>
    <w:rsid w:val="6DC43A3E"/>
    <w:rsid w:val="6DC5053A"/>
    <w:rsid w:val="6DC533E5"/>
    <w:rsid w:val="6DC5678C"/>
    <w:rsid w:val="6DC63F6D"/>
    <w:rsid w:val="6DCD0AF3"/>
    <w:rsid w:val="6DCE3893"/>
    <w:rsid w:val="6DCF4F15"/>
    <w:rsid w:val="6DCF6AEE"/>
    <w:rsid w:val="6DD24A05"/>
    <w:rsid w:val="6DD619DF"/>
    <w:rsid w:val="6DD8201C"/>
    <w:rsid w:val="6DD864C0"/>
    <w:rsid w:val="6DD93FE6"/>
    <w:rsid w:val="6DDB56A0"/>
    <w:rsid w:val="6DDB7D5E"/>
    <w:rsid w:val="6DDD6C79"/>
    <w:rsid w:val="6DE54E47"/>
    <w:rsid w:val="6DE76703"/>
    <w:rsid w:val="6DEA61F3"/>
    <w:rsid w:val="6DF24C5A"/>
    <w:rsid w:val="6DF36E84"/>
    <w:rsid w:val="6DF64B98"/>
    <w:rsid w:val="6DF826BE"/>
    <w:rsid w:val="6E0229BC"/>
    <w:rsid w:val="6E0262C9"/>
    <w:rsid w:val="6E03333B"/>
    <w:rsid w:val="6E035552"/>
    <w:rsid w:val="6E076DA5"/>
    <w:rsid w:val="6E084D0E"/>
    <w:rsid w:val="6E0A3A7A"/>
    <w:rsid w:val="6E0C6AE1"/>
    <w:rsid w:val="6E0C7F17"/>
    <w:rsid w:val="6E0E0133"/>
    <w:rsid w:val="6E1312A6"/>
    <w:rsid w:val="6E146DCC"/>
    <w:rsid w:val="6E193E12"/>
    <w:rsid w:val="6E1A6AD8"/>
    <w:rsid w:val="6E1B015A"/>
    <w:rsid w:val="6E1E7EE9"/>
    <w:rsid w:val="6E1F7C4B"/>
    <w:rsid w:val="6E202C32"/>
    <w:rsid w:val="6E2217EA"/>
    <w:rsid w:val="6E22598D"/>
    <w:rsid w:val="6E2551EB"/>
    <w:rsid w:val="6E2830B5"/>
    <w:rsid w:val="6E290AC9"/>
    <w:rsid w:val="6E2C2368"/>
    <w:rsid w:val="6E2E60E0"/>
    <w:rsid w:val="6E2F042B"/>
    <w:rsid w:val="6E3000AA"/>
    <w:rsid w:val="6E31018F"/>
    <w:rsid w:val="6E31192E"/>
    <w:rsid w:val="6E312157"/>
    <w:rsid w:val="6E3336F6"/>
    <w:rsid w:val="6E3556C0"/>
    <w:rsid w:val="6E386F5E"/>
    <w:rsid w:val="6E3918BE"/>
    <w:rsid w:val="6E3A0F7E"/>
    <w:rsid w:val="6E3F02ED"/>
    <w:rsid w:val="6E3F2A3A"/>
    <w:rsid w:val="6E406E9B"/>
    <w:rsid w:val="6E414065"/>
    <w:rsid w:val="6E427DDD"/>
    <w:rsid w:val="6E492F1A"/>
    <w:rsid w:val="6E49501A"/>
    <w:rsid w:val="6E4B0338"/>
    <w:rsid w:val="6E4B14A6"/>
    <w:rsid w:val="6E511DCE"/>
    <w:rsid w:val="6E526272"/>
    <w:rsid w:val="6E565636"/>
    <w:rsid w:val="6E571008"/>
    <w:rsid w:val="6E57618D"/>
    <w:rsid w:val="6E583F4A"/>
    <w:rsid w:val="6E5B0E2F"/>
    <w:rsid w:val="6E5B2C4D"/>
    <w:rsid w:val="6E6044E5"/>
    <w:rsid w:val="6E622804"/>
    <w:rsid w:val="6E66587A"/>
    <w:rsid w:val="6E6935BC"/>
    <w:rsid w:val="6E6A1AD5"/>
    <w:rsid w:val="6E6B4DAF"/>
    <w:rsid w:val="6E6B4EA4"/>
    <w:rsid w:val="6E6B7334"/>
    <w:rsid w:val="6E6C4E5A"/>
    <w:rsid w:val="6E6D5519"/>
    <w:rsid w:val="6E6D5AC0"/>
    <w:rsid w:val="6E712470"/>
    <w:rsid w:val="6E755ABD"/>
    <w:rsid w:val="6E761835"/>
    <w:rsid w:val="6E761BBE"/>
    <w:rsid w:val="6E775CD9"/>
    <w:rsid w:val="6E7969E0"/>
    <w:rsid w:val="6E7F313D"/>
    <w:rsid w:val="6E804461"/>
    <w:rsid w:val="6E81523B"/>
    <w:rsid w:val="6E831015"/>
    <w:rsid w:val="6E834B45"/>
    <w:rsid w:val="6E874588"/>
    <w:rsid w:val="6E8C3FF9"/>
    <w:rsid w:val="6E8D6CB9"/>
    <w:rsid w:val="6E90702A"/>
    <w:rsid w:val="6E921E64"/>
    <w:rsid w:val="6E92201A"/>
    <w:rsid w:val="6E93207D"/>
    <w:rsid w:val="6E9A19C7"/>
    <w:rsid w:val="6E9C74ED"/>
    <w:rsid w:val="6E9D3265"/>
    <w:rsid w:val="6E9D5013"/>
    <w:rsid w:val="6E9F3C9F"/>
    <w:rsid w:val="6E9F4DC8"/>
    <w:rsid w:val="6EA17E8F"/>
    <w:rsid w:val="6EA22090"/>
    <w:rsid w:val="6EA25D30"/>
    <w:rsid w:val="6EA35827"/>
    <w:rsid w:val="6EA3753C"/>
    <w:rsid w:val="6EA42846"/>
    <w:rsid w:val="6EA445F4"/>
    <w:rsid w:val="6EA75E92"/>
    <w:rsid w:val="6EAA5D91"/>
    <w:rsid w:val="6EAE0F07"/>
    <w:rsid w:val="6EAF2053"/>
    <w:rsid w:val="6EAF6FD4"/>
    <w:rsid w:val="6EB02F99"/>
    <w:rsid w:val="6EB369EE"/>
    <w:rsid w:val="6EB5235D"/>
    <w:rsid w:val="6EB756E3"/>
    <w:rsid w:val="6EB81E4D"/>
    <w:rsid w:val="6EBC31C7"/>
    <w:rsid w:val="6EBE0A67"/>
    <w:rsid w:val="6EBE3907"/>
    <w:rsid w:val="6EBF31DC"/>
    <w:rsid w:val="6EBF4F8A"/>
    <w:rsid w:val="6EC03BD0"/>
    <w:rsid w:val="6EC10D02"/>
    <w:rsid w:val="6EC32CCC"/>
    <w:rsid w:val="6EC628E9"/>
    <w:rsid w:val="6ECB36DC"/>
    <w:rsid w:val="6ECB392F"/>
    <w:rsid w:val="6ECD58F9"/>
    <w:rsid w:val="6ECE341F"/>
    <w:rsid w:val="6ED07197"/>
    <w:rsid w:val="6ED20A73"/>
    <w:rsid w:val="6ED36FCB"/>
    <w:rsid w:val="6ED71287"/>
    <w:rsid w:val="6ED85BFD"/>
    <w:rsid w:val="6ED8604B"/>
    <w:rsid w:val="6EDC3D8E"/>
    <w:rsid w:val="6EE105CF"/>
    <w:rsid w:val="6EE10E43"/>
    <w:rsid w:val="6EE241F5"/>
    <w:rsid w:val="6EE34B9E"/>
    <w:rsid w:val="6EE3511C"/>
    <w:rsid w:val="6EE37069"/>
    <w:rsid w:val="6EE40E94"/>
    <w:rsid w:val="6EE60572"/>
    <w:rsid w:val="6EE61FCD"/>
    <w:rsid w:val="6EE669BA"/>
    <w:rsid w:val="6EE7766E"/>
    <w:rsid w:val="6EE90D5D"/>
    <w:rsid w:val="6EEA46FD"/>
    <w:rsid w:val="6EED7D49"/>
    <w:rsid w:val="6EF03395"/>
    <w:rsid w:val="6EF35013"/>
    <w:rsid w:val="6EF410D7"/>
    <w:rsid w:val="6EF42108"/>
    <w:rsid w:val="6EF8049C"/>
    <w:rsid w:val="6EF82642"/>
    <w:rsid w:val="6EF94940"/>
    <w:rsid w:val="6EFA1BF9"/>
    <w:rsid w:val="6EFB2484"/>
    <w:rsid w:val="6EFB592F"/>
    <w:rsid w:val="6EFC065A"/>
    <w:rsid w:val="6EFC1B27"/>
    <w:rsid w:val="6EFD7446"/>
    <w:rsid w:val="6EFF5CCE"/>
    <w:rsid w:val="6F00046B"/>
    <w:rsid w:val="6F0137F4"/>
    <w:rsid w:val="6F02567C"/>
    <w:rsid w:val="6F03131A"/>
    <w:rsid w:val="6F084B83"/>
    <w:rsid w:val="6F0B01CF"/>
    <w:rsid w:val="6F0D3F47"/>
    <w:rsid w:val="6F0E4F75"/>
    <w:rsid w:val="6F0F693C"/>
    <w:rsid w:val="6F112763"/>
    <w:rsid w:val="6F1562FA"/>
    <w:rsid w:val="6F160634"/>
    <w:rsid w:val="6F1D4B64"/>
    <w:rsid w:val="6F1D6583"/>
    <w:rsid w:val="6F215C44"/>
    <w:rsid w:val="6F216D25"/>
    <w:rsid w:val="6F234F46"/>
    <w:rsid w:val="6F2430B1"/>
    <w:rsid w:val="6F2A121B"/>
    <w:rsid w:val="6F2B261F"/>
    <w:rsid w:val="6F2F210F"/>
    <w:rsid w:val="6F345978"/>
    <w:rsid w:val="6F372E3A"/>
    <w:rsid w:val="6F3A4698"/>
    <w:rsid w:val="6F3D1AA9"/>
    <w:rsid w:val="6F3E5FCD"/>
    <w:rsid w:val="6F3F61AF"/>
    <w:rsid w:val="6F40400A"/>
    <w:rsid w:val="6F410095"/>
    <w:rsid w:val="6F42181E"/>
    <w:rsid w:val="6F45570E"/>
    <w:rsid w:val="6F4719AC"/>
    <w:rsid w:val="6F480E85"/>
    <w:rsid w:val="6F481423"/>
    <w:rsid w:val="6F4B0F13"/>
    <w:rsid w:val="6F4C23E3"/>
    <w:rsid w:val="6F51652A"/>
    <w:rsid w:val="6F524050"/>
    <w:rsid w:val="6F5431B3"/>
    <w:rsid w:val="6F543BE5"/>
    <w:rsid w:val="6F5558EE"/>
    <w:rsid w:val="6F561264"/>
    <w:rsid w:val="6F586491"/>
    <w:rsid w:val="6F595014"/>
    <w:rsid w:val="6F5A5F47"/>
    <w:rsid w:val="6F5B1EE3"/>
    <w:rsid w:val="6F5B4F14"/>
    <w:rsid w:val="6F5C001F"/>
    <w:rsid w:val="6F5E0C47"/>
    <w:rsid w:val="6F604338"/>
    <w:rsid w:val="6F6049BF"/>
    <w:rsid w:val="6F651FD5"/>
    <w:rsid w:val="6F655B31"/>
    <w:rsid w:val="6F673CB7"/>
    <w:rsid w:val="6F675D4D"/>
    <w:rsid w:val="6F683AE0"/>
    <w:rsid w:val="6F6B3B98"/>
    <w:rsid w:val="6F6C470B"/>
    <w:rsid w:val="6F6E74EB"/>
    <w:rsid w:val="6F6F075E"/>
    <w:rsid w:val="6F713950"/>
    <w:rsid w:val="6F7264A0"/>
    <w:rsid w:val="6F7402B7"/>
    <w:rsid w:val="6F741C1C"/>
    <w:rsid w:val="6F770BF1"/>
    <w:rsid w:val="6F783F85"/>
    <w:rsid w:val="6F79782E"/>
    <w:rsid w:val="6F7A7103"/>
    <w:rsid w:val="6F7B4CFB"/>
    <w:rsid w:val="6F7D2D70"/>
    <w:rsid w:val="6F7F6F3C"/>
    <w:rsid w:val="6F8566E4"/>
    <w:rsid w:val="6F864F74"/>
    <w:rsid w:val="6F870F32"/>
    <w:rsid w:val="6F871F4B"/>
    <w:rsid w:val="6F897616"/>
    <w:rsid w:val="6F8B411B"/>
    <w:rsid w:val="6F8B7FB3"/>
    <w:rsid w:val="6F8C53E3"/>
    <w:rsid w:val="6F8E5394"/>
    <w:rsid w:val="6F8E79B6"/>
    <w:rsid w:val="6F9138F2"/>
    <w:rsid w:val="6F926B42"/>
    <w:rsid w:val="6F9401C4"/>
    <w:rsid w:val="6F944668"/>
    <w:rsid w:val="6F98301C"/>
    <w:rsid w:val="6F983B5E"/>
    <w:rsid w:val="6F99373A"/>
    <w:rsid w:val="6F9A6508"/>
    <w:rsid w:val="6FA14031"/>
    <w:rsid w:val="6FA54866"/>
    <w:rsid w:val="6FA75111"/>
    <w:rsid w:val="6FA8083A"/>
    <w:rsid w:val="6FA85CA5"/>
    <w:rsid w:val="6FA9156F"/>
    <w:rsid w:val="6FAF3250"/>
    <w:rsid w:val="6FAF4FFE"/>
    <w:rsid w:val="6FAF69B2"/>
    <w:rsid w:val="6FB24AEE"/>
    <w:rsid w:val="6FB46AB9"/>
    <w:rsid w:val="6FB62831"/>
    <w:rsid w:val="6FB865A9"/>
    <w:rsid w:val="6FB97C2B"/>
    <w:rsid w:val="6FBD7E65"/>
    <w:rsid w:val="6FC00FB9"/>
    <w:rsid w:val="6FC0545D"/>
    <w:rsid w:val="6FC13810"/>
    <w:rsid w:val="6FC22F83"/>
    <w:rsid w:val="6FC36CFC"/>
    <w:rsid w:val="6FC402DD"/>
    <w:rsid w:val="6FC76065"/>
    <w:rsid w:val="6FC805F2"/>
    <w:rsid w:val="6FCA2A16"/>
    <w:rsid w:val="6FCA62DC"/>
    <w:rsid w:val="6FCB264E"/>
    <w:rsid w:val="6FCC67C6"/>
    <w:rsid w:val="6FCD1928"/>
    <w:rsid w:val="6FD0299E"/>
    <w:rsid w:val="6FD24A6F"/>
    <w:rsid w:val="6FD40F09"/>
    <w:rsid w:val="6FD44340"/>
    <w:rsid w:val="6FD44A65"/>
    <w:rsid w:val="6FD91ECF"/>
    <w:rsid w:val="6FD93C11"/>
    <w:rsid w:val="6FDB5DF3"/>
    <w:rsid w:val="6FDE7692"/>
    <w:rsid w:val="6FE0137E"/>
    <w:rsid w:val="6FE078AE"/>
    <w:rsid w:val="6FE436CB"/>
    <w:rsid w:val="6FE43A74"/>
    <w:rsid w:val="6FE54EC4"/>
    <w:rsid w:val="6FE648B6"/>
    <w:rsid w:val="6FE66D74"/>
    <w:rsid w:val="6FE70C3C"/>
    <w:rsid w:val="6FE85DAF"/>
    <w:rsid w:val="6FEB0BC2"/>
    <w:rsid w:val="6FEC0000"/>
    <w:rsid w:val="6FEF189F"/>
    <w:rsid w:val="6FF0075C"/>
    <w:rsid w:val="6FF14FB6"/>
    <w:rsid w:val="6FF152A1"/>
    <w:rsid w:val="70000847"/>
    <w:rsid w:val="7000585A"/>
    <w:rsid w:val="700510C2"/>
    <w:rsid w:val="70051EFD"/>
    <w:rsid w:val="70057314"/>
    <w:rsid w:val="700657A5"/>
    <w:rsid w:val="70074C3C"/>
    <w:rsid w:val="70076BE8"/>
    <w:rsid w:val="700952D8"/>
    <w:rsid w:val="700A66D9"/>
    <w:rsid w:val="700B20A9"/>
    <w:rsid w:val="700E7CBA"/>
    <w:rsid w:val="700F0193"/>
    <w:rsid w:val="701017BB"/>
    <w:rsid w:val="701632CF"/>
    <w:rsid w:val="70191A43"/>
    <w:rsid w:val="701A6335"/>
    <w:rsid w:val="701C09C1"/>
    <w:rsid w:val="701D640C"/>
    <w:rsid w:val="701E004C"/>
    <w:rsid w:val="70246F6C"/>
    <w:rsid w:val="70264800"/>
    <w:rsid w:val="702A28D7"/>
    <w:rsid w:val="702A2D8F"/>
    <w:rsid w:val="702C0AC8"/>
    <w:rsid w:val="702F7EED"/>
    <w:rsid w:val="703244E4"/>
    <w:rsid w:val="703448E1"/>
    <w:rsid w:val="703829F2"/>
    <w:rsid w:val="70390E66"/>
    <w:rsid w:val="703B3AFF"/>
    <w:rsid w:val="703E2C27"/>
    <w:rsid w:val="70423FD9"/>
    <w:rsid w:val="70441BEA"/>
    <w:rsid w:val="70457711"/>
    <w:rsid w:val="7046104A"/>
    <w:rsid w:val="70497885"/>
    <w:rsid w:val="704F233D"/>
    <w:rsid w:val="704F5B87"/>
    <w:rsid w:val="70585696"/>
    <w:rsid w:val="70587444"/>
    <w:rsid w:val="705E42EA"/>
    <w:rsid w:val="706109EE"/>
    <w:rsid w:val="706156B8"/>
    <w:rsid w:val="706409A6"/>
    <w:rsid w:val="7064228D"/>
    <w:rsid w:val="706C20C5"/>
    <w:rsid w:val="706C7393"/>
    <w:rsid w:val="706D7C5D"/>
    <w:rsid w:val="706F4BFF"/>
    <w:rsid w:val="707149AA"/>
    <w:rsid w:val="707718AF"/>
    <w:rsid w:val="70785F27"/>
    <w:rsid w:val="707A385E"/>
    <w:rsid w:val="707B3132"/>
    <w:rsid w:val="707B75D6"/>
    <w:rsid w:val="707E3A8B"/>
    <w:rsid w:val="707F2C23"/>
    <w:rsid w:val="70812E3F"/>
    <w:rsid w:val="70814BED"/>
    <w:rsid w:val="70822713"/>
    <w:rsid w:val="708446DD"/>
    <w:rsid w:val="7084648B"/>
    <w:rsid w:val="70853336"/>
    <w:rsid w:val="70893AA1"/>
    <w:rsid w:val="708E4FE8"/>
    <w:rsid w:val="708E730A"/>
    <w:rsid w:val="70992566"/>
    <w:rsid w:val="709E3B22"/>
    <w:rsid w:val="70A370D3"/>
    <w:rsid w:val="70A46847"/>
    <w:rsid w:val="70A80AE5"/>
    <w:rsid w:val="70AB7520"/>
    <w:rsid w:val="70AD3C34"/>
    <w:rsid w:val="70AE09B2"/>
    <w:rsid w:val="70AE52B6"/>
    <w:rsid w:val="70AE5DDD"/>
    <w:rsid w:val="70AF6A33"/>
    <w:rsid w:val="70B23596"/>
    <w:rsid w:val="70B45C5E"/>
    <w:rsid w:val="70B56644"/>
    <w:rsid w:val="70BA6A2B"/>
    <w:rsid w:val="70BC291B"/>
    <w:rsid w:val="70BC3E77"/>
    <w:rsid w:val="70BC5C25"/>
    <w:rsid w:val="70C04599"/>
    <w:rsid w:val="70C20D61"/>
    <w:rsid w:val="70C3772A"/>
    <w:rsid w:val="70C5777E"/>
    <w:rsid w:val="70C8281B"/>
    <w:rsid w:val="70C85D24"/>
    <w:rsid w:val="70C90F89"/>
    <w:rsid w:val="70CD5DAB"/>
    <w:rsid w:val="70CE5958"/>
    <w:rsid w:val="70CF38C7"/>
    <w:rsid w:val="70D130DE"/>
    <w:rsid w:val="70D16406"/>
    <w:rsid w:val="70D421A3"/>
    <w:rsid w:val="70D43B68"/>
    <w:rsid w:val="70D75ACF"/>
    <w:rsid w:val="70D80FBF"/>
    <w:rsid w:val="70D867D7"/>
    <w:rsid w:val="70DC1E23"/>
    <w:rsid w:val="70DD0D4D"/>
    <w:rsid w:val="70DE203F"/>
    <w:rsid w:val="70DF584B"/>
    <w:rsid w:val="70DF7B65"/>
    <w:rsid w:val="70E17439"/>
    <w:rsid w:val="70E26BAB"/>
    <w:rsid w:val="70E3649F"/>
    <w:rsid w:val="70E65DDC"/>
    <w:rsid w:val="70E707C8"/>
    <w:rsid w:val="70ED6F34"/>
    <w:rsid w:val="70F2429C"/>
    <w:rsid w:val="70F353BF"/>
    <w:rsid w:val="70F35A2C"/>
    <w:rsid w:val="70F52EE5"/>
    <w:rsid w:val="70F57389"/>
    <w:rsid w:val="70F76C5D"/>
    <w:rsid w:val="70FA499F"/>
    <w:rsid w:val="70FE1851"/>
    <w:rsid w:val="70FE1B5A"/>
    <w:rsid w:val="70FF12F6"/>
    <w:rsid w:val="71014508"/>
    <w:rsid w:val="71015D2D"/>
    <w:rsid w:val="71025602"/>
    <w:rsid w:val="71035F54"/>
    <w:rsid w:val="710611CA"/>
    <w:rsid w:val="71063BA2"/>
    <w:rsid w:val="71081338"/>
    <w:rsid w:val="71081682"/>
    <w:rsid w:val="710B095A"/>
    <w:rsid w:val="710C022E"/>
    <w:rsid w:val="710D4324"/>
    <w:rsid w:val="711553E9"/>
    <w:rsid w:val="7116035C"/>
    <w:rsid w:val="711A294B"/>
    <w:rsid w:val="711A6ADB"/>
    <w:rsid w:val="711B4E44"/>
    <w:rsid w:val="711C07DB"/>
    <w:rsid w:val="711E19CD"/>
    <w:rsid w:val="71201DFD"/>
    <w:rsid w:val="7121501E"/>
    <w:rsid w:val="71217498"/>
    <w:rsid w:val="71237A52"/>
    <w:rsid w:val="712559EA"/>
    <w:rsid w:val="712900B6"/>
    <w:rsid w:val="712D43E0"/>
    <w:rsid w:val="712E1C48"/>
    <w:rsid w:val="712E63F7"/>
    <w:rsid w:val="713100B1"/>
    <w:rsid w:val="7132172F"/>
    <w:rsid w:val="713752AB"/>
    <w:rsid w:val="713A21FC"/>
    <w:rsid w:val="713A2FED"/>
    <w:rsid w:val="713B6E93"/>
    <w:rsid w:val="713E2592"/>
    <w:rsid w:val="713F5FBC"/>
    <w:rsid w:val="713F6856"/>
    <w:rsid w:val="714300F4"/>
    <w:rsid w:val="71440D27"/>
    <w:rsid w:val="71453E6C"/>
    <w:rsid w:val="71461992"/>
    <w:rsid w:val="71467BE4"/>
    <w:rsid w:val="71493C14"/>
    <w:rsid w:val="714A18D9"/>
    <w:rsid w:val="714B0D57"/>
    <w:rsid w:val="714B51FB"/>
    <w:rsid w:val="714D34EB"/>
    <w:rsid w:val="714D4ACF"/>
    <w:rsid w:val="714F4CF1"/>
    <w:rsid w:val="71520337"/>
    <w:rsid w:val="715220E5"/>
    <w:rsid w:val="71527F65"/>
    <w:rsid w:val="71541BED"/>
    <w:rsid w:val="715429FF"/>
    <w:rsid w:val="715440AF"/>
    <w:rsid w:val="71551BD5"/>
    <w:rsid w:val="7157594D"/>
    <w:rsid w:val="715A063E"/>
    <w:rsid w:val="715C337A"/>
    <w:rsid w:val="715E0A8A"/>
    <w:rsid w:val="715F1BDC"/>
    <w:rsid w:val="71600462"/>
    <w:rsid w:val="716342F2"/>
    <w:rsid w:val="71663DE2"/>
    <w:rsid w:val="71665B90"/>
    <w:rsid w:val="71687C7C"/>
    <w:rsid w:val="716A4F70"/>
    <w:rsid w:val="716D6F1F"/>
    <w:rsid w:val="716E7AB8"/>
    <w:rsid w:val="71722787"/>
    <w:rsid w:val="71730052"/>
    <w:rsid w:val="71744751"/>
    <w:rsid w:val="71773B20"/>
    <w:rsid w:val="7179195E"/>
    <w:rsid w:val="71792B25"/>
    <w:rsid w:val="717A163C"/>
    <w:rsid w:val="717B5AE0"/>
    <w:rsid w:val="717D2594"/>
    <w:rsid w:val="717D604E"/>
    <w:rsid w:val="71816E6E"/>
    <w:rsid w:val="71832443"/>
    <w:rsid w:val="71855124"/>
    <w:rsid w:val="718A7F9D"/>
    <w:rsid w:val="718C694E"/>
    <w:rsid w:val="718E1491"/>
    <w:rsid w:val="718E5A88"/>
    <w:rsid w:val="7192695B"/>
    <w:rsid w:val="71926B20"/>
    <w:rsid w:val="719426FE"/>
    <w:rsid w:val="719941B8"/>
    <w:rsid w:val="71A1306D"/>
    <w:rsid w:val="71A212BE"/>
    <w:rsid w:val="71A30B93"/>
    <w:rsid w:val="71A52B5D"/>
    <w:rsid w:val="71A55433"/>
    <w:rsid w:val="71A566B9"/>
    <w:rsid w:val="71A57D84"/>
    <w:rsid w:val="71A62431"/>
    <w:rsid w:val="71A843FB"/>
    <w:rsid w:val="71AB7A47"/>
    <w:rsid w:val="71AE405B"/>
    <w:rsid w:val="71AF5789"/>
    <w:rsid w:val="71AF7537"/>
    <w:rsid w:val="71B132B0"/>
    <w:rsid w:val="71B20DD6"/>
    <w:rsid w:val="71B26DAE"/>
    <w:rsid w:val="71B356D4"/>
    <w:rsid w:val="71B37676"/>
    <w:rsid w:val="71B52674"/>
    <w:rsid w:val="71B55C52"/>
    <w:rsid w:val="71B608C6"/>
    <w:rsid w:val="71B72890"/>
    <w:rsid w:val="71BC1C54"/>
    <w:rsid w:val="71BC7EA6"/>
    <w:rsid w:val="71BF2A6A"/>
    <w:rsid w:val="71BF4043"/>
    <w:rsid w:val="71C034F3"/>
    <w:rsid w:val="71C04142"/>
    <w:rsid w:val="71C04704"/>
    <w:rsid w:val="71C33E65"/>
    <w:rsid w:val="71C56D5B"/>
    <w:rsid w:val="71C70D25"/>
    <w:rsid w:val="71C836D8"/>
    <w:rsid w:val="71CC734A"/>
    <w:rsid w:val="71CF1E3C"/>
    <w:rsid w:val="71CF7BDA"/>
    <w:rsid w:val="71D62D16"/>
    <w:rsid w:val="71D64AC4"/>
    <w:rsid w:val="71D95BFF"/>
    <w:rsid w:val="71DD22F7"/>
    <w:rsid w:val="71DF6349"/>
    <w:rsid w:val="71DF766A"/>
    <w:rsid w:val="71E116BB"/>
    <w:rsid w:val="71E24553"/>
    <w:rsid w:val="71E371E1"/>
    <w:rsid w:val="71E53525"/>
    <w:rsid w:val="71E60A7F"/>
    <w:rsid w:val="71E66681"/>
    <w:rsid w:val="71E76CD1"/>
    <w:rsid w:val="71E82835"/>
    <w:rsid w:val="71E82A49"/>
    <w:rsid w:val="71E847F7"/>
    <w:rsid w:val="71EA0570"/>
    <w:rsid w:val="71EF202A"/>
    <w:rsid w:val="71EF5B86"/>
    <w:rsid w:val="71F05A8B"/>
    <w:rsid w:val="71F238C8"/>
    <w:rsid w:val="71F43E08"/>
    <w:rsid w:val="71F66728"/>
    <w:rsid w:val="71F7564A"/>
    <w:rsid w:val="71F81631"/>
    <w:rsid w:val="71F907B3"/>
    <w:rsid w:val="71FB2726"/>
    <w:rsid w:val="71FB5B86"/>
    <w:rsid w:val="71FD482A"/>
    <w:rsid w:val="72035B3F"/>
    <w:rsid w:val="720721F4"/>
    <w:rsid w:val="7209355C"/>
    <w:rsid w:val="720A0D30"/>
    <w:rsid w:val="720A0ED9"/>
    <w:rsid w:val="72113D4E"/>
    <w:rsid w:val="72115F01"/>
    <w:rsid w:val="72127AC6"/>
    <w:rsid w:val="72181581"/>
    <w:rsid w:val="721A5BAA"/>
    <w:rsid w:val="721C4480"/>
    <w:rsid w:val="721D44A4"/>
    <w:rsid w:val="721F290F"/>
    <w:rsid w:val="72233A82"/>
    <w:rsid w:val="72245F27"/>
    <w:rsid w:val="72280003"/>
    <w:rsid w:val="72281098"/>
    <w:rsid w:val="722D5B1B"/>
    <w:rsid w:val="722F2426"/>
    <w:rsid w:val="72305973"/>
    <w:rsid w:val="72307D3F"/>
    <w:rsid w:val="7231619E"/>
    <w:rsid w:val="72364F60"/>
    <w:rsid w:val="723700F2"/>
    <w:rsid w:val="723839D1"/>
    <w:rsid w:val="723914F7"/>
    <w:rsid w:val="7239509A"/>
    <w:rsid w:val="723B526F"/>
    <w:rsid w:val="723C415D"/>
    <w:rsid w:val="723E4F1D"/>
    <w:rsid w:val="723F4D5F"/>
    <w:rsid w:val="72400D7E"/>
    <w:rsid w:val="72402885"/>
    <w:rsid w:val="724265FE"/>
    <w:rsid w:val="72444124"/>
    <w:rsid w:val="724B3A21"/>
    <w:rsid w:val="724E75FB"/>
    <w:rsid w:val="724F1F38"/>
    <w:rsid w:val="72521A39"/>
    <w:rsid w:val="7253561F"/>
    <w:rsid w:val="72552B3F"/>
    <w:rsid w:val="725669BE"/>
    <w:rsid w:val="725974A3"/>
    <w:rsid w:val="725A270A"/>
    <w:rsid w:val="725A3947"/>
    <w:rsid w:val="725B76BF"/>
    <w:rsid w:val="725D42D9"/>
    <w:rsid w:val="725D7955"/>
    <w:rsid w:val="725F5991"/>
    <w:rsid w:val="72613640"/>
    <w:rsid w:val="72625F45"/>
    <w:rsid w:val="72642AC5"/>
    <w:rsid w:val="726522EC"/>
    <w:rsid w:val="72657242"/>
    <w:rsid w:val="72664323"/>
    <w:rsid w:val="72670308"/>
    <w:rsid w:val="72676837"/>
    <w:rsid w:val="72684D25"/>
    <w:rsid w:val="72686A49"/>
    <w:rsid w:val="726A16B0"/>
    <w:rsid w:val="726C367A"/>
    <w:rsid w:val="72707240"/>
    <w:rsid w:val="72760518"/>
    <w:rsid w:val="7278396D"/>
    <w:rsid w:val="727871FE"/>
    <w:rsid w:val="727B1B10"/>
    <w:rsid w:val="727D1AC0"/>
    <w:rsid w:val="72843162"/>
    <w:rsid w:val="72850298"/>
    <w:rsid w:val="7285473C"/>
    <w:rsid w:val="72855F71"/>
    <w:rsid w:val="72862D86"/>
    <w:rsid w:val="728A58AF"/>
    <w:rsid w:val="728A7731"/>
    <w:rsid w:val="728B1556"/>
    <w:rsid w:val="728B3EAE"/>
    <w:rsid w:val="728C1627"/>
    <w:rsid w:val="728C5ACB"/>
    <w:rsid w:val="728C5B2D"/>
    <w:rsid w:val="7290128D"/>
    <w:rsid w:val="72901E96"/>
    <w:rsid w:val="72902AF1"/>
    <w:rsid w:val="72930C07"/>
    <w:rsid w:val="729339BB"/>
    <w:rsid w:val="7296341A"/>
    <w:rsid w:val="72966949"/>
    <w:rsid w:val="72967EEE"/>
    <w:rsid w:val="7299345D"/>
    <w:rsid w:val="729F57FE"/>
    <w:rsid w:val="72A050D2"/>
    <w:rsid w:val="72A2054B"/>
    <w:rsid w:val="72A252EE"/>
    <w:rsid w:val="72A619EF"/>
    <w:rsid w:val="72A75E78"/>
    <w:rsid w:val="72A93368"/>
    <w:rsid w:val="72AA0252"/>
    <w:rsid w:val="72AA6DAF"/>
    <w:rsid w:val="72AB324D"/>
    <w:rsid w:val="72AB75C7"/>
    <w:rsid w:val="72AC7F1B"/>
    <w:rsid w:val="72AD0773"/>
    <w:rsid w:val="72B03567"/>
    <w:rsid w:val="72B33057"/>
    <w:rsid w:val="72B34E05"/>
    <w:rsid w:val="72B475F6"/>
    <w:rsid w:val="72BC20E7"/>
    <w:rsid w:val="72BD7A32"/>
    <w:rsid w:val="72BF19FC"/>
    <w:rsid w:val="72BF37AA"/>
    <w:rsid w:val="72C10811"/>
    <w:rsid w:val="72C139C6"/>
    <w:rsid w:val="72C15774"/>
    <w:rsid w:val="72C40DC1"/>
    <w:rsid w:val="72C76396"/>
    <w:rsid w:val="72C832B5"/>
    <w:rsid w:val="72CC6D60"/>
    <w:rsid w:val="72CF2CF6"/>
    <w:rsid w:val="72D043AB"/>
    <w:rsid w:val="72D059B7"/>
    <w:rsid w:val="72D07765"/>
    <w:rsid w:val="72D134DE"/>
    <w:rsid w:val="72D27981"/>
    <w:rsid w:val="72D52FCE"/>
    <w:rsid w:val="72D54D7C"/>
    <w:rsid w:val="72D57472"/>
    <w:rsid w:val="72D60AF4"/>
    <w:rsid w:val="72D74F98"/>
    <w:rsid w:val="72D8486C"/>
    <w:rsid w:val="72DC25F2"/>
    <w:rsid w:val="72DE0D7E"/>
    <w:rsid w:val="72E01973"/>
    <w:rsid w:val="72E15E16"/>
    <w:rsid w:val="72E17BC5"/>
    <w:rsid w:val="72E27499"/>
    <w:rsid w:val="72E43211"/>
    <w:rsid w:val="72E72D01"/>
    <w:rsid w:val="72E74AAF"/>
    <w:rsid w:val="72EA2134"/>
    <w:rsid w:val="72EC0317"/>
    <w:rsid w:val="72EC3294"/>
    <w:rsid w:val="72EC67FC"/>
    <w:rsid w:val="72EE3F0A"/>
    <w:rsid w:val="72F120E5"/>
    <w:rsid w:val="72F47DCE"/>
    <w:rsid w:val="72F64A73"/>
    <w:rsid w:val="72F83160"/>
    <w:rsid w:val="72FA0C86"/>
    <w:rsid w:val="72FA1BB0"/>
    <w:rsid w:val="72FA20F1"/>
    <w:rsid w:val="72FB0CE5"/>
    <w:rsid w:val="72FC67AC"/>
    <w:rsid w:val="72FD7A30"/>
    <w:rsid w:val="72FE170D"/>
    <w:rsid w:val="730004A3"/>
    <w:rsid w:val="73006427"/>
    <w:rsid w:val="73010267"/>
    <w:rsid w:val="73035F77"/>
    <w:rsid w:val="73044836"/>
    <w:rsid w:val="73071723"/>
    <w:rsid w:val="73082F22"/>
    <w:rsid w:val="730848E7"/>
    <w:rsid w:val="73090EC9"/>
    <w:rsid w:val="7309711B"/>
    <w:rsid w:val="730A4561"/>
    <w:rsid w:val="731275B3"/>
    <w:rsid w:val="73131D48"/>
    <w:rsid w:val="73131F38"/>
    <w:rsid w:val="731511C2"/>
    <w:rsid w:val="731559EE"/>
    <w:rsid w:val="731719B6"/>
    <w:rsid w:val="73192169"/>
    <w:rsid w:val="731A2391"/>
    <w:rsid w:val="731C47FF"/>
    <w:rsid w:val="731E2BC7"/>
    <w:rsid w:val="731E3022"/>
    <w:rsid w:val="732001BC"/>
    <w:rsid w:val="73210703"/>
    <w:rsid w:val="73226D4A"/>
    <w:rsid w:val="73256EFA"/>
    <w:rsid w:val="732A24D6"/>
    <w:rsid w:val="732B52E4"/>
    <w:rsid w:val="732C6966"/>
    <w:rsid w:val="732E6B82"/>
    <w:rsid w:val="733028FA"/>
    <w:rsid w:val="73320420"/>
    <w:rsid w:val="7333350C"/>
    <w:rsid w:val="73376375"/>
    <w:rsid w:val="73381355"/>
    <w:rsid w:val="733A6976"/>
    <w:rsid w:val="733A72B4"/>
    <w:rsid w:val="733B634C"/>
    <w:rsid w:val="733D7598"/>
    <w:rsid w:val="733F2B3D"/>
    <w:rsid w:val="733F69AA"/>
    <w:rsid w:val="734168B5"/>
    <w:rsid w:val="7346032D"/>
    <w:rsid w:val="734737A0"/>
    <w:rsid w:val="734819F2"/>
    <w:rsid w:val="73493046"/>
    <w:rsid w:val="73495686"/>
    <w:rsid w:val="734B14E2"/>
    <w:rsid w:val="734D46FF"/>
    <w:rsid w:val="734E27A3"/>
    <w:rsid w:val="735008A6"/>
    <w:rsid w:val="7350457E"/>
    <w:rsid w:val="7354249B"/>
    <w:rsid w:val="73552361"/>
    <w:rsid w:val="73552C96"/>
    <w:rsid w:val="73566188"/>
    <w:rsid w:val="735A0643"/>
    <w:rsid w:val="735D2FC3"/>
    <w:rsid w:val="735E6F10"/>
    <w:rsid w:val="735E7467"/>
    <w:rsid w:val="735F6D3B"/>
    <w:rsid w:val="73610D05"/>
    <w:rsid w:val="736305DA"/>
    <w:rsid w:val="73705ECF"/>
    <w:rsid w:val="73727D47"/>
    <w:rsid w:val="73770529"/>
    <w:rsid w:val="737A13F9"/>
    <w:rsid w:val="73827203"/>
    <w:rsid w:val="738467A2"/>
    <w:rsid w:val="738642C8"/>
    <w:rsid w:val="7388189D"/>
    <w:rsid w:val="738C30F5"/>
    <w:rsid w:val="738D1AFA"/>
    <w:rsid w:val="738F7621"/>
    <w:rsid w:val="73907BC0"/>
    <w:rsid w:val="73927111"/>
    <w:rsid w:val="73927CFE"/>
    <w:rsid w:val="7395275D"/>
    <w:rsid w:val="73974727"/>
    <w:rsid w:val="73993FFB"/>
    <w:rsid w:val="739A1D71"/>
    <w:rsid w:val="739A7D73"/>
    <w:rsid w:val="739C1D3D"/>
    <w:rsid w:val="739C3AEB"/>
    <w:rsid w:val="739F538A"/>
    <w:rsid w:val="73A75601"/>
    <w:rsid w:val="73A86934"/>
    <w:rsid w:val="73B13A3B"/>
    <w:rsid w:val="73B272DC"/>
    <w:rsid w:val="73BC23E0"/>
    <w:rsid w:val="73C13552"/>
    <w:rsid w:val="73C3376E"/>
    <w:rsid w:val="73C3551C"/>
    <w:rsid w:val="73C44DF0"/>
    <w:rsid w:val="73C82B32"/>
    <w:rsid w:val="73C96FE9"/>
    <w:rsid w:val="73CC68A7"/>
    <w:rsid w:val="73CF2113"/>
    <w:rsid w:val="73D019E7"/>
    <w:rsid w:val="73D2575F"/>
    <w:rsid w:val="73D34F85"/>
    <w:rsid w:val="73D47EC5"/>
    <w:rsid w:val="73D6524F"/>
    <w:rsid w:val="73D75F93"/>
    <w:rsid w:val="73DA3753"/>
    <w:rsid w:val="73DA4614"/>
    <w:rsid w:val="73DB0AB8"/>
    <w:rsid w:val="73DC3D05"/>
    <w:rsid w:val="73DE1B69"/>
    <w:rsid w:val="73DE1E5F"/>
    <w:rsid w:val="73DF532B"/>
    <w:rsid w:val="73E01C2A"/>
    <w:rsid w:val="73E13BF4"/>
    <w:rsid w:val="73E159A2"/>
    <w:rsid w:val="73E831D5"/>
    <w:rsid w:val="73E84F83"/>
    <w:rsid w:val="73EF1E6D"/>
    <w:rsid w:val="73EF3770"/>
    <w:rsid w:val="73F751C6"/>
    <w:rsid w:val="73F76C73"/>
    <w:rsid w:val="73F9496E"/>
    <w:rsid w:val="73FA1788"/>
    <w:rsid w:val="73FA4975"/>
    <w:rsid w:val="73FC0A2E"/>
    <w:rsid w:val="73FC458A"/>
    <w:rsid w:val="73FE1199"/>
    <w:rsid w:val="74001F89"/>
    <w:rsid w:val="74030246"/>
    <w:rsid w:val="74033640"/>
    <w:rsid w:val="740354CB"/>
    <w:rsid w:val="74056810"/>
    <w:rsid w:val="74064E51"/>
    <w:rsid w:val="74081C27"/>
    <w:rsid w:val="74095886"/>
    <w:rsid w:val="74095F49"/>
    <w:rsid w:val="740F197C"/>
    <w:rsid w:val="740F22BA"/>
    <w:rsid w:val="74116287"/>
    <w:rsid w:val="74122000"/>
    <w:rsid w:val="74123F21"/>
    <w:rsid w:val="7419338E"/>
    <w:rsid w:val="741B3E60"/>
    <w:rsid w:val="741B7106"/>
    <w:rsid w:val="741C69DA"/>
    <w:rsid w:val="7423420D"/>
    <w:rsid w:val="74237D69"/>
    <w:rsid w:val="74273CFD"/>
    <w:rsid w:val="74287883"/>
    <w:rsid w:val="742A10F7"/>
    <w:rsid w:val="742B5985"/>
    <w:rsid w:val="742D385E"/>
    <w:rsid w:val="742E09F4"/>
    <w:rsid w:val="742F1838"/>
    <w:rsid w:val="743401C8"/>
    <w:rsid w:val="7434192E"/>
    <w:rsid w:val="74341F76"/>
    <w:rsid w:val="743708F7"/>
    <w:rsid w:val="74370F44"/>
    <w:rsid w:val="74373814"/>
    <w:rsid w:val="743B3304"/>
    <w:rsid w:val="743D5410"/>
    <w:rsid w:val="743E4C56"/>
    <w:rsid w:val="74400593"/>
    <w:rsid w:val="7440091B"/>
    <w:rsid w:val="744228E5"/>
    <w:rsid w:val="74424693"/>
    <w:rsid w:val="74493C73"/>
    <w:rsid w:val="744C5452"/>
    <w:rsid w:val="744F4027"/>
    <w:rsid w:val="74510E07"/>
    <w:rsid w:val="7452064E"/>
    <w:rsid w:val="745B7503"/>
    <w:rsid w:val="745F53A2"/>
    <w:rsid w:val="745F5557"/>
    <w:rsid w:val="746960C4"/>
    <w:rsid w:val="746F2FAE"/>
    <w:rsid w:val="747232E3"/>
    <w:rsid w:val="74733A6B"/>
    <w:rsid w:val="7476433D"/>
    <w:rsid w:val="74784559"/>
    <w:rsid w:val="747B7BA5"/>
    <w:rsid w:val="747C2511"/>
    <w:rsid w:val="74822CE1"/>
    <w:rsid w:val="74836A59"/>
    <w:rsid w:val="7483700E"/>
    <w:rsid w:val="748418A8"/>
    <w:rsid w:val="74842EFD"/>
    <w:rsid w:val="74850A24"/>
    <w:rsid w:val="748527D2"/>
    <w:rsid w:val="748532C2"/>
    <w:rsid w:val="748702F8"/>
    <w:rsid w:val="7487479C"/>
    <w:rsid w:val="7487654A"/>
    <w:rsid w:val="748E0C40"/>
    <w:rsid w:val="748E5B2A"/>
    <w:rsid w:val="748F3650"/>
    <w:rsid w:val="749649DF"/>
    <w:rsid w:val="749C1059"/>
    <w:rsid w:val="749D3FBF"/>
    <w:rsid w:val="749E71EB"/>
    <w:rsid w:val="749F7D37"/>
    <w:rsid w:val="74A25132"/>
    <w:rsid w:val="74A30B84"/>
    <w:rsid w:val="74A4534E"/>
    <w:rsid w:val="74A470FC"/>
    <w:rsid w:val="74A54C22"/>
    <w:rsid w:val="74A836E3"/>
    <w:rsid w:val="74A86A69"/>
    <w:rsid w:val="74A92964"/>
    <w:rsid w:val="74A93097"/>
    <w:rsid w:val="74A964C0"/>
    <w:rsid w:val="74AA2EB6"/>
    <w:rsid w:val="74AB64AC"/>
    <w:rsid w:val="74AF1617"/>
    <w:rsid w:val="74B022A6"/>
    <w:rsid w:val="74B0605D"/>
    <w:rsid w:val="74B07359"/>
    <w:rsid w:val="74B3391D"/>
    <w:rsid w:val="74B45395"/>
    <w:rsid w:val="74B60BDD"/>
    <w:rsid w:val="74B664CD"/>
    <w:rsid w:val="74B82BA7"/>
    <w:rsid w:val="74BA691F"/>
    <w:rsid w:val="74BD1F27"/>
    <w:rsid w:val="74BE62FD"/>
    <w:rsid w:val="74BF3F35"/>
    <w:rsid w:val="74BF6315"/>
    <w:rsid w:val="74C002E8"/>
    <w:rsid w:val="74C23A26"/>
    <w:rsid w:val="74CF1091"/>
    <w:rsid w:val="74CF7B44"/>
    <w:rsid w:val="74D24B85"/>
    <w:rsid w:val="74D55827"/>
    <w:rsid w:val="74D8656F"/>
    <w:rsid w:val="74D92598"/>
    <w:rsid w:val="74DA4B18"/>
    <w:rsid w:val="74DF1EE2"/>
    <w:rsid w:val="74E11AD6"/>
    <w:rsid w:val="74E12CBB"/>
    <w:rsid w:val="74E40FCD"/>
    <w:rsid w:val="74E4399C"/>
    <w:rsid w:val="74EC0AA3"/>
    <w:rsid w:val="74EF22D6"/>
    <w:rsid w:val="74EF5803"/>
    <w:rsid w:val="74F00593"/>
    <w:rsid w:val="74F160B9"/>
    <w:rsid w:val="74F33BDF"/>
    <w:rsid w:val="74F51705"/>
    <w:rsid w:val="74F76DFD"/>
    <w:rsid w:val="74F84255"/>
    <w:rsid w:val="74FF2584"/>
    <w:rsid w:val="74FF5BB4"/>
    <w:rsid w:val="75004E4B"/>
    <w:rsid w:val="7501454E"/>
    <w:rsid w:val="750202C6"/>
    <w:rsid w:val="75036E5D"/>
    <w:rsid w:val="750970BB"/>
    <w:rsid w:val="750A663D"/>
    <w:rsid w:val="750F0928"/>
    <w:rsid w:val="75104791"/>
    <w:rsid w:val="7513602F"/>
    <w:rsid w:val="75137EB1"/>
    <w:rsid w:val="7516167C"/>
    <w:rsid w:val="751804BB"/>
    <w:rsid w:val="75180645"/>
    <w:rsid w:val="751A0813"/>
    <w:rsid w:val="751A116C"/>
    <w:rsid w:val="751D2A0A"/>
    <w:rsid w:val="751D717F"/>
    <w:rsid w:val="751E2069"/>
    <w:rsid w:val="751F40DF"/>
    <w:rsid w:val="752223D4"/>
    <w:rsid w:val="7525111D"/>
    <w:rsid w:val="75274B7A"/>
    <w:rsid w:val="752B15CB"/>
    <w:rsid w:val="752F00A8"/>
    <w:rsid w:val="75303EC0"/>
    <w:rsid w:val="753247E7"/>
    <w:rsid w:val="75343848"/>
    <w:rsid w:val="753A35BC"/>
    <w:rsid w:val="753E2B52"/>
    <w:rsid w:val="75403CFE"/>
    <w:rsid w:val="75433769"/>
    <w:rsid w:val="75441228"/>
    <w:rsid w:val="754721BC"/>
    <w:rsid w:val="75482196"/>
    <w:rsid w:val="754E52B9"/>
    <w:rsid w:val="754F30FD"/>
    <w:rsid w:val="75502DDF"/>
    <w:rsid w:val="75523613"/>
    <w:rsid w:val="75524DAA"/>
    <w:rsid w:val="755521A4"/>
    <w:rsid w:val="75581673"/>
    <w:rsid w:val="755E78D7"/>
    <w:rsid w:val="755F3023"/>
    <w:rsid w:val="75634E79"/>
    <w:rsid w:val="75640268"/>
    <w:rsid w:val="75656558"/>
    <w:rsid w:val="756643B1"/>
    <w:rsid w:val="75673F4F"/>
    <w:rsid w:val="75682E03"/>
    <w:rsid w:val="756845CD"/>
    <w:rsid w:val="756B15C9"/>
    <w:rsid w:val="756B3B07"/>
    <w:rsid w:val="756C30F4"/>
    <w:rsid w:val="756E3325"/>
    <w:rsid w:val="75702561"/>
    <w:rsid w:val="75720FA8"/>
    <w:rsid w:val="75736ACE"/>
    <w:rsid w:val="75742F72"/>
    <w:rsid w:val="75774810"/>
    <w:rsid w:val="7578504A"/>
    <w:rsid w:val="757906F6"/>
    <w:rsid w:val="7579115C"/>
    <w:rsid w:val="757C3BD5"/>
    <w:rsid w:val="758331B5"/>
    <w:rsid w:val="75851341"/>
    <w:rsid w:val="758967C7"/>
    <w:rsid w:val="758A3D23"/>
    <w:rsid w:val="758F7329"/>
    <w:rsid w:val="7590142E"/>
    <w:rsid w:val="7590714F"/>
    <w:rsid w:val="75911EAF"/>
    <w:rsid w:val="75954C96"/>
    <w:rsid w:val="75972777"/>
    <w:rsid w:val="75986535"/>
    <w:rsid w:val="75991870"/>
    <w:rsid w:val="759A04FF"/>
    <w:rsid w:val="759C4277"/>
    <w:rsid w:val="759E12C7"/>
    <w:rsid w:val="759E3482"/>
    <w:rsid w:val="75A06363"/>
    <w:rsid w:val="75A734D1"/>
    <w:rsid w:val="75AB270C"/>
    <w:rsid w:val="75AE57B8"/>
    <w:rsid w:val="75AF3192"/>
    <w:rsid w:val="75B01AD0"/>
    <w:rsid w:val="75B4336E"/>
    <w:rsid w:val="75B472EE"/>
    <w:rsid w:val="75B52A5B"/>
    <w:rsid w:val="75B96BD7"/>
    <w:rsid w:val="75BA294F"/>
    <w:rsid w:val="75BE702E"/>
    <w:rsid w:val="75C07A78"/>
    <w:rsid w:val="75C80BC8"/>
    <w:rsid w:val="75C8506C"/>
    <w:rsid w:val="75CA3D66"/>
    <w:rsid w:val="75CB2679"/>
    <w:rsid w:val="75CC5DEB"/>
    <w:rsid w:val="75CF0D19"/>
    <w:rsid w:val="75CF508E"/>
    <w:rsid w:val="75D42421"/>
    <w:rsid w:val="75D57A0A"/>
    <w:rsid w:val="75D6274E"/>
    <w:rsid w:val="75D73501"/>
    <w:rsid w:val="75D752AF"/>
    <w:rsid w:val="75D8568E"/>
    <w:rsid w:val="75E11C8A"/>
    <w:rsid w:val="75E71E1F"/>
    <w:rsid w:val="75E84EB5"/>
    <w:rsid w:val="75EA3234"/>
    <w:rsid w:val="75EF33EB"/>
    <w:rsid w:val="75EF518E"/>
    <w:rsid w:val="75F220E9"/>
    <w:rsid w:val="75F419BD"/>
    <w:rsid w:val="75F70992"/>
    <w:rsid w:val="75F962AD"/>
    <w:rsid w:val="75FA6A95"/>
    <w:rsid w:val="75FC4D15"/>
    <w:rsid w:val="75FF1536"/>
    <w:rsid w:val="75FF7653"/>
    <w:rsid w:val="760339E9"/>
    <w:rsid w:val="760342F6"/>
    <w:rsid w:val="76041807"/>
    <w:rsid w:val="760505A0"/>
    <w:rsid w:val="76051E1C"/>
    <w:rsid w:val="760749E8"/>
    <w:rsid w:val="7608190C"/>
    <w:rsid w:val="76086F57"/>
    <w:rsid w:val="760B3C3E"/>
    <w:rsid w:val="760C31AA"/>
    <w:rsid w:val="760D5871"/>
    <w:rsid w:val="760F2C9B"/>
    <w:rsid w:val="7613553C"/>
    <w:rsid w:val="76155804"/>
    <w:rsid w:val="76166CA1"/>
    <w:rsid w:val="761B0249"/>
    <w:rsid w:val="761C7166"/>
    <w:rsid w:val="7625395E"/>
    <w:rsid w:val="762A3631"/>
    <w:rsid w:val="762F6E99"/>
    <w:rsid w:val="76320737"/>
    <w:rsid w:val="76321AD5"/>
    <w:rsid w:val="76322C84"/>
    <w:rsid w:val="7633736D"/>
    <w:rsid w:val="76360227"/>
    <w:rsid w:val="763624D3"/>
    <w:rsid w:val="76391F61"/>
    <w:rsid w:val="763A3FE7"/>
    <w:rsid w:val="763A5CD8"/>
    <w:rsid w:val="763B025C"/>
    <w:rsid w:val="763C0048"/>
    <w:rsid w:val="763E70DC"/>
    <w:rsid w:val="763F7A81"/>
    <w:rsid w:val="76400AD1"/>
    <w:rsid w:val="76407FE1"/>
    <w:rsid w:val="7641097A"/>
    <w:rsid w:val="764129BD"/>
    <w:rsid w:val="76472434"/>
    <w:rsid w:val="76493EF4"/>
    <w:rsid w:val="764A782F"/>
    <w:rsid w:val="764B043F"/>
    <w:rsid w:val="764D42EC"/>
    <w:rsid w:val="764D5571"/>
    <w:rsid w:val="764D5A34"/>
    <w:rsid w:val="764F2F30"/>
    <w:rsid w:val="76595CC4"/>
    <w:rsid w:val="765A758C"/>
    <w:rsid w:val="765C57B4"/>
    <w:rsid w:val="765E0811"/>
    <w:rsid w:val="766308F1"/>
    <w:rsid w:val="76653C30"/>
    <w:rsid w:val="76654669"/>
    <w:rsid w:val="76674885"/>
    <w:rsid w:val="766823AB"/>
    <w:rsid w:val="76685904"/>
    <w:rsid w:val="7669586D"/>
    <w:rsid w:val="766F7295"/>
    <w:rsid w:val="76715260"/>
    <w:rsid w:val="76784B5F"/>
    <w:rsid w:val="76796366"/>
    <w:rsid w:val="767B3E8C"/>
    <w:rsid w:val="768033F6"/>
    <w:rsid w:val="768076F4"/>
    <w:rsid w:val="7682521B"/>
    <w:rsid w:val="76842C31"/>
    <w:rsid w:val="76846949"/>
    <w:rsid w:val="7685244A"/>
    <w:rsid w:val="76866E81"/>
    <w:rsid w:val="7689645A"/>
    <w:rsid w:val="768A2321"/>
    <w:rsid w:val="768A5BD7"/>
    <w:rsid w:val="768F503B"/>
    <w:rsid w:val="7692450D"/>
    <w:rsid w:val="769247A1"/>
    <w:rsid w:val="7693567A"/>
    <w:rsid w:val="769431A0"/>
    <w:rsid w:val="76946CFC"/>
    <w:rsid w:val="76956DAA"/>
    <w:rsid w:val="769604E1"/>
    <w:rsid w:val="769B32FE"/>
    <w:rsid w:val="769B7015"/>
    <w:rsid w:val="769D37E2"/>
    <w:rsid w:val="76A14A43"/>
    <w:rsid w:val="76A27FAB"/>
    <w:rsid w:val="76A3126E"/>
    <w:rsid w:val="76A72003"/>
    <w:rsid w:val="76A75FC4"/>
    <w:rsid w:val="76A827A7"/>
    <w:rsid w:val="76AC2297"/>
    <w:rsid w:val="76AC673B"/>
    <w:rsid w:val="76AF73D6"/>
    <w:rsid w:val="76B178AE"/>
    <w:rsid w:val="76B27272"/>
    <w:rsid w:val="76B7545A"/>
    <w:rsid w:val="76B75B16"/>
    <w:rsid w:val="76B80C3C"/>
    <w:rsid w:val="76BA0E58"/>
    <w:rsid w:val="76BA2C75"/>
    <w:rsid w:val="76BB072D"/>
    <w:rsid w:val="76BB697E"/>
    <w:rsid w:val="76BD6253"/>
    <w:rsid w:val="76BF646F"/>
    <w:rsid w:val="76C021E7"/>
    <w:rsid w:val="76C07AF1"/>
    <w:rsid w:val="76C1790D"/>
    <w:rsid w:val="76C803B7"/>
    <w:rsid w:val="76CA2CE1"/>
    <w:rsid w:val="76CA63C9"/>
    <w:rsid w:val="76CC0B8C"/>
    <w:rsid w:val="76CD04E1"/>
    <w:rsid w:val="76CD220E"/>
    <w:rsid w:val="76CE14F3"/>
    <w:rsid w:val="76D33CC8"/>
    <w:rsid w:val="76D72EF8"/>
    <w:rsid w:val="76D90BB3"/>
    <w:rsid w:val="76DC0816"/>
    <w:rsid w:val="76DC2122"/>
    <w:rsid w:val="76DE6F8D"/>
    <w:rsid w:val="76DF266D"/>
    <w:rsid w:val="76DF2F23"/>
    <w:rsid w:val="76E41A31"/>
    <w:rsid w:val="76E53009"/>
    <w:rsid w:val="76EA7ECE"/>
    <w:rsid w:val="76ED6BCC"/>
    <w:rsid w:val="76EE465E"/>
    <w:rsid w:val="76F421F5"/>
    <w:rsid w:val="76F63747"/>
    <w:rsid w:val="76F65C09"/>
    <w:rsid w:val="76F854DD"/>
    <w:rsid w:val="76FA495B"/>
    <w:rsid w:val="76FA4E9E"/>
    <w:rsid w:val="76FC058A"/>
    <w:rsid w:val="76FD2AF3"/>
    <w:rsid w:val="77056758"/>
    <w:rsid w:val="77057948"/>
    <w:rsid w:val="77062109"/>
    <w:rsid w:val="77062B26"/>
    <w:rsid w:val="77071BC4"/>
    <w:rsid w:val="77076916"/>
    <w:rsid w:val="770918FA"/>
    <w:rsid w:val="770972D5"/>
    <w:rsid w:val="770A5210"/>
    <w:rsid w:val="770C71DA"/>
    <w:rsid w:val="770E6AAE"/>
    <w:rsid w:val="771035DD"/>
    <w:rsid w:val="771542E1"/>
    <w:rsid w:val="77154326"/>
    <w:rsid w:val="77160F3E"/>
    <w:rsid w:val="771B11CB"/>
    <w:rsid w:val="771C566F"/>
    <w:rsid w:val="771D13E7"/>
    <w:rsid w:val="772269FE"/>
    <w:rsid w:val="77265E25"/>
    <w:rsid w:val="77274014"/>
    <w:rsid w:val="77291B3A"/>
    <w:rsid w:val="772B7660"/>
    <w:rsid w:val="772C5186"/>
    <w:rsid w:val="772F6712"/>
    <w:rsid w:val="77324E93"/>
    <w:rsid w:val="77351A32"/>
    <w:rsid w:val="77362F70"/>
    <w:rsid w:val="77370439"/>
    <w:rsid w:val="77391F81"/>
    <w:rsid w:val="773A27FB"/>
    <w:rsid w:val="773A5AF5"/>
    <w:rsid w:val="773B1D9C"/>
    <w:rsid w:val="773C186D"/>
    <w:rsid w:val="773C26A6"/>
    <w:rsid w:val="773E351C"/>
    <w:rsid w:val="77401160"/>
    <w:rsid w:val="7746449A"/>
    <w:rsid w:val="77465256"/>
    <w:rsid w:val="77485A94"/>
    <w:rsid w:val="774B186C"/>
    <w:rsid w:val="774C75D7"/>
    <w:rsid w:val="774F3A07"/>
    <w:rsid w:val="77503827"/>
    <w:rsid w:val="77530965"/>
    <w:rsid w:val="77534E09"/>
    <w:rsid w:val="775A1CF3"/>
    <w:rsid w:val="775A6197"/>
    <w:rsid w:val="775C3CBE"/>
    <w:rsid w:val="77640246"/>
    <w:rsid w:val="77644920"/>
    <w:rsid w:val="77647702"/>
    <w:rsid w:val="77650711"/>
    <w:rsid w:val="776668EA"/>
    <w:rsid w:val="77673874"/>
    <w:rsid w:val="776A6F4D"/>
    <w:rsid w:val="776C1D69"/>
    <w:rsid w:val="776D5ECB"/>
    <w:rsid w:val="776D61F5"/>
    <w:rsid w:val="776E579F"/>
    <w:rsid w:val="777234E1"/>
    <w:rsid w:val="77737259"/>
    <w:rsid w:val="77757A6C"/>
    <w:rsid w:val="777728A5"/>
    <w:rsid w:val="777803CC"/>
    <w:rsid w:val="777A2396"/>
    <w:rsid w:val="777B0915"/>
    <w:rsid w:val="777B37E7"/>
    <w:rsid w:val="777D59E2"/>
    <w:rsid w:val="777E6238"/>
    <w:rsid w:val="77807966"/>
    <w:rsid w:val="77813724"/>
    <w:rsid w:val="7782124A"/>
    <w:rsid w:val="77840F3F"/>
    <w:rsid w:val="7785444A"/>
    <w:rsid w:val="77860C91"/>
    <w:rsid w:val="778B00FF"/>
    <w:rsid w:val="778B4374"/>
    <w:rsid w:val="778E4093"/>
    <w:rsid w:val="778F3491"/>
    <w:rsid w:val="77917156"/>
    <w:rsid w:val="77917B39"/>
    <w:rsid w:val="779416A9"/>
    <w:rsid w:val="77962ADB"/>
    <w:rsid w:val="7797344D"/>
    <w:rsid w:val="779A23F9"/>
    <w:rsid w:val="779C1F25"/>
    <w:rsid w:val="77A05FDA"/>
    <w:rsid w:val="77A14EF7"/>
    <w:rsid w:val="77A2719E"/>
    <w:rsid w:val="77A3695C"/>
    <w:rsid w:val="77A507D2"/>
    <w:rsid w:val="77A6318B"/>
    <w:rsid w:val="77B07B65"/>
    <w:rsid w:val="77B2066E"/>
    <w:rsid w:val="77B216B8"/>
    <w:rsid w:val="77B533CE"/>
    <w:rsid w:val="77B62F3E"/>
    <w:rsid w:val="77B67D4D"/>
    <w:rsid w:val="77B77146"/>
    <w:rsid w:val="77B84C6C"/>
    <w:rsid w:val="77B876AC"/>
    <w:rsid w:val="77B91110"/>
    <w:rsid w:val="77BA4BBC"/>
    <w:rsid w:val="77BA5C11"/>
    <w:rsid w:val="77BC63F4"/>
    <w:rsid w:val="77BF2045"/>
    <w:rsid w:val="77C11D73"/>
    <w:rsid w:val="77C356D5"/>
    <w:rsid w:val="77C35AEB"/>
    <w:rsid w:val="77C4108D"/>
    <w:rsid w:val="77C5026A"/>
    <w:rsid w:val="77C50669"/>
    <w:rsid w:val="77C655DB"/>
    <w:rsid w:val="77C73A39"/>
    <w:rsid w:val="77CD0717"/>
    <w:rsid w:val="77CD4BBB"/>
    <w:rsid w:val="77D11943"/>
    <w:rsid w:val="77D31AA6"/>
    <w:rsid w:val="77D361DA"/>
    <w:rsid w:val="77D5581E"/>
    <w:rsid w:val="77D71596"/>
    <w:rsid w:val="77DB0138"/>
    <w:rsid w:val="77DB67A7"/>
    <w:rsid w:val="77DB696C"/>
    <w:rsid w:val="77E3618D"/>
    <w:rsid w:val="77E67FC5"/>
    <w:rsid w:val="77E72B75"/>
    <w:rsid w:val="77EA0066"/>
    <w:rsid w:val="77EB5041"/>
    <w:rsid w:val="77EC794D"/>
    <w:rsid w:val="77ED0A5E"/>
    <w:rsid w:val="77ED160D"/>
    <w:rsid w:val="77EF4B32"/>
    <w:rsid w:val="77F008AA"/>
    <w:rsid w:val="77F4039A"/>
    <w:rsid w:val="77F9150C"/>
    <w:rsid w:val="77F959B0"/>
    <w:rsid w:val="77FA2401"/>
    <w:rsid w:val="77FF2826"/>
    <w:rsid w:val="78000AED"/>
    <w:rsid w:val="78000ECB"/>
    <w:rsid w:val="78006D3F"/>
    <w:rsid w:val="78015D7F"/>
    <w:rsid w:val="7802357C"/>
    <w:rsid w:val="780305DD"/>
    <w:rsid w:val="78045370"/>
    <w:rsid w:val="78063C29"/>
    <w:rsid w:val="780A371A"/>
    <w:rsid w:val="780B6305"/>
    <w:rsid w:val="780E7319"/>
    <w:rsid w:val="78104AA8"/>
    <w:rsid w:val="78105285"/>
    <w:rsid w:val="781400F4"/>
    <w:rsid w:val="781520BE"/>
    <w:rsid w:val="781774FC"/>
    <w:rsid w:val="78193AE2"/>
    <w:rsid w:val="781A214F"/>
    <w:rsid w:val="781A60F7"/>
    <w:rsid w:val="781E71C5"/>
    <w:rsid w:val="78202681"/>
    <w:rsid w:val="78211E12"/>
    <w:rsid w:val="782125E8"/>
    <w:rsid w:val="78263FA6"/>
    <w:rsid w:val="782642CC"/>
    <w:rsid w:val="78266256"/>
    <w:rsid w:val="782A70F7"/>
    <w:rsid w:val="782B3690"/>
    <w:rsid w:val="782B3F5B"/>
    <w:rsid w:val="782C7B34"/>
    <w:rsid w:val="782E1E78"/>
    <w:rsid w:val="782E7E80"/>
    <w:rsid w:val="7830052A"/>
    <w:rsid w:val="78303335"/>
    <w:rsid w:val="78324A1E"/>
    <w:rsid w:val="783267CC"/>
    <w:rsid w:val="78350313"/>
    <w:rsid w:val="78372035"/>
    <w:rsid w:val="78395DAD"/>
    <w:rsid w:val="783A477B"/>
    <w:rsid w:val="783F0EE9"/>
    <w:rsid w:val="784027CB"/>
    <w:rsid w:val="7840713B"/>
    <w:rsid w:val="78411105"/>
    <w:rsid w:val="784147C3"/>
    <w:rsid w:val="78417BDD"/>
    <w:rsid w:val="784309DA"/>
    <w:rsid w:val="784327AD"/>
    <w:rsid w:val="78450BF6"/>
    <w:rsid w:val="784604CA"/>
    <w:rsid w:val="78482494"/>
    <w:rsid w:val="784A620C"/>
    <w:rsid w:val="784A7FBA"/>
    <w:rsid w:val="784B0D01"/>
    <w:rsid w:val="784B376F"/>
    <w:rsid w:val="784B5110"/>
    <w:rsid w:val="78502A45"/>
    <w:rsid w:val="78515BD6"/>
    <w:rsid w:val="78521B33"/>
    <w:rsid w:val="78542BE7"/>
    <w:rsid w:val="785726D7"/>
    <w:rsid w:val="78574485"/>
    <w:rsid w:val="7859644F"/>
    <w:rsid w:val="785B52D1"/>
    <w:rsid w:val="785D084E"/>
    <w:rsid w:val="785E3A65"/>
    <w:rsid w:val="7860333A"/>
    <w:rsid w:val="786077DD"/>
    <w:rsid w:val="78632B62"/>
    <w:rsid w:val="78670922"/>
    <w:rsid w:val="786D5BEA"/>
    <w:rsid w:val="786F3A75"/>
    <w:rsid w:val="786F5C73"/>
    <w:rsid w:val="7872306D"/>
    <w:rsid w:val="78744ECD"/>
    <w:rsid w:val="78774981"/>
    <w:rsid w:val="78775BD8"/>
    <w:rsid w:val="7879089F"/>
    <w:rsid w:val="78792AAD"/>
    <w:rsid w:val="787943FB"/>
    <w:rsid w:val="787E0A32"/>
    <w:rsid w:val="787F2147"/>
    <w:rsid w:val="78846DF7"/>
    <w:rsid w:val="78850FF2"/>
    <w:rsid w:val="78892B8D"/>
    <w:rsid w:val="788A2425"/>
    <w:rsid w:val="788E0645"/>
    <w:rsid w:val="78917997"/>
    <w:rsid w:val="78935558"/>
    <w:rsid w:val="789366E3"/>
    <w:rsid w:val="789368DF"/>
    <w:rsid w:val="78944D71"/>
    <w:rsid w:val="78964FAD"/>
    <w:rsid w:val="78986F77"/>
    <w:rsid w:val="7899684C"/>
    <w:rsid w:val="789A2154"/>
    <w:rsid w:val="789A2673"/>
    <w:rsid w:val="789A6EAC"/>
    <w:rsid w:val="789D4C3F"/>
    <w:rsid w:val="789E3E62"/>
    <w:rsid w:val="78A02A5A"/>
    <w:rsid w:val="78A21BA4"/>
    <w:rsid w:val="78A27519"/>
    <w:rsid w:val="78A53442"/>
    <w:rsid w:val="78AA2F52"/>
    <w:rsid w:val="78AC47D1"/>
    <w:rsid w:val="78AE1554"/>
    <w:rsid w:val="78AF2513"/>
    <w:rsid w:val="78B149FE"/>
    <w:rsid w:val="78B32CF0"/>
    <w:rsid w:val="78B47B29"/>
    <w:rsid w:val="78B6605D"/>
    <w:rsid w:val="78BC49E1"/>
    <w:rsid w:val="78BD247C"/>
    <w:rsid w:val="78BE4B53"/>
    <w:rsid w:val="78BF1B49"/>
    <w:rsid w:val="78C0027C"/>
    <w:rsid w:val="78C35C85"/>
    <w:rsid w:val="78C5507D"/>
    <w:rsid w:val="78CB2011"/>
    <w:rsid w:val="78CB209D"/>
    <w:rsid w:val="78CE0BEB"/>
    <w:rsid w:val="78D039BB"/>
    <w:rsid w:val="78D21D5D"/>
    <w:rsid w:val="78D25A94"/>
    <w:rsid w:val="78D83818"/>
    <w:rsid w:val="78DE0702"/>
    <w:rsid w:val="78DE61FE"/>
    <w:rsid w:val="78E33F6B"/>
    <w:rsid w:val="78E360E1"/>
    <w:rsid w:val="78E41926"/>
    <w:rsid w:val="78EE303B"/>
    <w:rsid w:val="78EF290F"/>
    <w:rsid w:val="78F41718"/>
    <w:rsid w:val="78F527D1"/>
    <w:rsid w:val="78F61EF0"/>
    <w:rsid w:val="78F84FB1"/>
    <w:rsid w:val="78F91680"/>
    <w:rsid w:val="78F9378E"/>
    <w:rsid w:val="78FC7E97"/>
    <w:rsid w:val="78FD5501"/>
    <w:rsid w:val="78FE64B8"/>
    <w:rsid w:val="79022643"/>
    <w:rsid w:val="79022A93"/>
    <w:rsid w:val="79023C15"/>
    <w:rsid w:val="79042D2F"/>
    <w:rsid w:val="790740FD"/>
    <w:rsid w:val="79085CE5"/>
    <w:rsid w:val="790E1B84"/>
    <w:rsid w:val="790F6B0E"/>
    <w:rsid w:val="79132AA2"/>
    <w:rsid w:val="79141AB1"/>
    <w:rsid w:val="79145583"/>
    <w:rsid w:val="79164340"/>
    <w:rsid w:val="79167AA7"/>
    <w:rsid w:val="791800B8"/>
    <w:rsid w:val="791976C8"/>
    <w:rsid w:val="791B4B57"/>
    <w:rsid w:val="791D747D"/>
    <w:rsid w:val="791F1447"/>
    <w:rsid w:val="79206C7D"/>
    <w:rsid w:val="79226841"/>
    <w:rsid w:val="79231130"/>
    <w:rsid w:val="79232704"/>
    <w:rsid w:val="792702FB"/>
    <w:rsid w:val="792A1B99"/>
    <w:rsid w:val="792A46FE"/>
    <w:rsid w:val="792B7DEB"/>
    <w:rsid w:val="792C5912"/>
    <w:rsid w:val="79301D8C"/>
    <w:rsid w:val="79350EDD"/>
    <w:rsid w:val="793A26E6"/>
    <w:rsid w:val="793B27D9"/>
    <w:rsid w:val="793F0909"/>
    <w:rsid w:val="793F73F3"/>
    <w:rsid w:val="79444497"/>
    <w:rsid w:val="794B1EB1"/>
    <w:rsid w:val="794D6C65"/>
    <w:rsid w:val="794E36D0"/>
    <w:rsid w:val="7954729D"/>
    <w:rsid w:val="79554E68"/>
    <w:rsid w:val="79586707"/>
    <w:rsid w:val="795A0C9B"/>
    <w:rsid w:val="795A422D"/>
    <w:rsid w:val="795C61F7"/>
    <w:rsid w:val="795F67B2"/>
    <w:rsid w:val="795F739A"/>
    <w:rsid w:val="79604922"/>
    <w:rsid w:val="79614DF8"/>
    <w:rsid w:val="796432FD"/>
    <w:rsid w:val="79646E59"/>
    <w:rsid w:val="79654980"/>
    <w:rsid w:val="79660E24"/>
    <w:rsid w:val="79674B9C"/>
    <w:rsid w:val="796A2D8C"/>
    <w:rsid w:val="796C21B2"/>
    <w:rsid w:val="796E0516"/>
    <w:rsid w:val="7972247C"/>
    <w:rsid w:val="7972287C"/>
    <w:rsid w:val="79773031"/>
    <w:rsid w:val="79782905"/>
    <w:rsid w:val="79784C29"/>
    <w:rsid w:val="797A7C24"/>
    <w:rsid w:val="797E28DD"/>
    <w:rsid w:val="797E31CB"/>
    <w:rsid w:val="797E54E2"/>
    <w:rsid w:val="7980515A"/>
    <w:rsid w:val="798219D5"/>
    <w:rsid w:val="798412AA"/>
    <w:rsid w:val="798427A9"/>
    <w:rsid w:val="798434BC"/>
    <w:rsid w:val="79863274"/>
    <w:rsid w:val="79865022"/>
    <w:rsid w:val="79874288"/>
    <w:rsid w:val="798A3F09"/>
    <w:rsid w:val="798C015E"/>
    <w:rsid w:val="798C4058"/>
    <w:rsid w:val="799534B7"/>
    <w:rsid w:val="79960FDD"/>
    <w:rsid w:val="799B5677"/>
    <w:rsid w:val="799B6F9E"/>
    <w:rsid w:val="799D2E18"/>
    <w:rsid w:val="79A070EC"/>
    <w:rsid w:val="79A25BD4"/>
    <w:rsid w:val="79A47B9E"/>
    <w:rsid w:val="79A6325B"/>
    <w:rsid w:val="79A656C4"/>
    <w:rsid w:val="79A82FCF"/>
    <w:rsid w:val="79AA2961"/>
    <w:rsid w:val="79AE4579"/>
    <w:rsid w:val="79AE793A"/>
    <w:rsid w:val="79B20979"/>
    <w:rsid w:val="79B22EC9"/>
    <w:rsid w:val="79B2677D"/>
    <w:rsid w:val="79B31B8F"/>
    <w:rsid w:val="79B511C2"/>
    <w:rsid w:val="79B60840"/>
    <w:rsid w:val="79B778D1"/>
    <w:rsid w:val="79BA2F1D"/>
    <w:rsid w:val="79BD656A"/>
    <w:rsid w:val="79BE0C60"/>
    <w:rsid w:val="79BF6786"/>
    <w:rsid w:val="79C1741D"/>
    <w:rsid w:val="79C33C2A"/>
    <w:rsid w:val="79C464D9"/>
    <w:rsid w:val="79C4771D"/>
    <w:rsid w:val="79C478F8"/>
    <w:rsid w:val="79C8563A"/>
    <w:rsid w:val="79CB6ED9"/>
    <w:rsid w:val="79CD3FB3"/>
    <w:rsid w:val="79CD419B"/>
    <w:rsid w:val="79CD432C"/>
    <w:rsid w:val="79CF12FD"/>
    <w:rsid w:val="79D0427D"/>
    <w:rsid w:val="79D044EF"/>
    <w:rsid w:val="79D0629D"/>
    <w:rsid w:val="79D16EB7"/>
    <w:rsid w:val="79D264B9"/>
    <w:rsid w:val="79D33FDF"/>
    <w:rsid w:val="79D43CD2"/>
    <w:rsid w:val="79D97847"/>
    <w:rsid w:val="79DA711C"/>
    <w:rsid w:val="79DC0856"/>
    <w:rsid w:val="79DD4AE3"/>
    <w:rsid w:val="79E10C15"/>
    <w:rsid w:val="79E1494E"/>
    <w:rsid w:val="79E7137C"/>
    <w:rsid w:val="79E9735F"/>
    <w:rsid w:val="79EB0BF7"/>
    <w:rsid w:val="79EB224B"/>
    <w:rsid w:val="79ED50A1"/>
    <w:rsid w:val="79F044F2"/>
    <w:rsid w:val="79F24465"/>
    <w:rsid w:val="79F503F9"/>
    <w:rsid w:val="79F521A7"/>
    <w:rsid w:val="79F62F48"/>
    <w:rsid w:val="79F646C4"/>
    <w:rsid w:val="79F75F20"/>
    <w:rsid w:val="79FC28D0"/>
    <w:rsid w:val="79FE72AE"/>
    <w:rsid w:val="79FF6B82"/>
    <w:rsid w:val="7A0348C4"/>
    <w:rsid w:val="7A036672"/>
    <w:rsid w:val="7A036751"/>
    <w:rsid w:val="7A04063C"/>
    <w:rsid w:val="7A04331F"/>
    <w:rsid w:val="7A046795"/>
    <w:rsid w:val="7A047D89"/>
    <w:rsid w:val="7A067F11"/>
    <w:rsid w:val="7A102B3D"/>
    <w:rsid w:val="7A103354"/>
    <w:rsid w:val="7A116D8B"/>
    <w:rsid w:val="7A121913"/>
    <w:rsid w:val="7A140880"/>
    <w:rsid w:val="7A173ECC"/>
    <w:rsid w:val="7A18449F"/>
    <w:rsid w:val="7A1A184A"/>
    <w:rsid w:val="7A1A39BC"/>
    <w:rsid w:val="7A243D7F"/>
    <w:rsid w:val="7A25475B"/>
    <w:rsid w:val="7A2572F7"/>
    <w:rsid w:val="7A26102C"/>
    <w:rsid w:val="7A2778CD"/>
    <w:rsid w:val="7A282E11"/>
    <w:rsid w:val="7A28432B"/>
    <w:rsid w:val="7A2F1845"/>
    <w:rsid w:val="7A3251AA"/>
    <w:rsid w:val="7A335A87"/>
    <w:rsid w:val="7A36274B"/>
    <w:rsid w:val="7A37631C"/>
    <w:rsid w:val="7A3945A5"/>
    <w:rsid w:val="7A3F3423"/>
    <w:rsid w:val="7A4058A3"/>
    <w:rsid w:val="7A4312EF"/>
    <w:rsid w:val="7A460C55"/>
    <w:rsid w:val="7A4647B1"/>
    <w:rsid w:val="7A4822D7"/>
    <w:rsid w:val="7A4970BF"/>
    <w:rsid w:val="7A4B0019"/>
    <w:rsid w:val="7A4D1BC9"/>
    <w:rsid w:val="7A5073DE"/>
    <w:rsid w:val="7A5076A5"/>
    <w:rsid w:val="7A526411"/>
    <w:rsid w:val="7A531478"/>
    <w:rsid w:val="7A545D6B"/>
    <w:rsid w:val="7A5521F4"/>
    <w:rsid w:val="7A552C46"/>
    <w:rsid w:val="7A5565B2"/>
    <w:rsid w:val="7A567264"/>
    <w:rsid w:val="7A5769BE"/>
    <w:rsid w:val="7A597B8B"/>
    <w:rsid w:val="7A5A0D22"/>
    <w:rsid w:val="7A5B1910"/>
    <w:rsid w:val="7A5B4DD0"/>
    <w:rsid w:val="7A5B64AE"/>
    <w:rsid w:val="7A5D0096"/>
    <w:rsid w:val="7A623630"/>
    <w:rsid w:val="7A657C20"/>
    <w:rsid w:val="7A670E2C"/>
    <w:rsid w:val="7A6C387F"/>
    <w:rsid w:val="7A6D4434"/>
    <w:rsid w:val="7A6E3D4E"/>
    <w:rsid w:val="7A6F5AB6"/>
    <w:rsid w:val="7A707A80"/>
    <w:rsid w:val="7A7157F3"/>
    <w:rsid w:val="7A7322D0"/>
    <w:rsid w:val="7A74131E"/>
    <w:rsid w:val="7A756E44"/>
    <w:rsid w:val="7A7C2F25"/>
    <w:rsid w:val="7A7C4677"/>
    <w:rsid w:val="7A811C8D"/>
    <w:rsid w:val="7A812132"/>
    <w:rsid w:val="7A88301C"/>
    <w:rsid w:val="7A884099"/>
    <w:rsid w:val="7A8A28F0"/>
    <w:rsid w:val="7A8C48BA"/>
    <w:rsid w:val="7A8E0A20"/>
    <w:rsid w:val="7A8F43F6"/>
    <w:rsid w:val="7A925C48"/>
    <w:rsid w:val="7A97500D"/>
    <w:rsid w:val="7AA02113"/>
    <w:rsid w:val="7AA31C03"/>
    <w:rsid w:val="7AA4413A"/>
    <w:rsid w:val="7AA7568D"/>
    <w:rsid w:val="7AA82D76"/>
    <w:rsid w:val="7AA8721A"/>
    <w:rsid w:val="7AAC4F5C"/>
    <w:rsid w:val="7AAF70E6"/>
    <w:rsid w:val="7AB1337A"/>
    <w:rsid w:val="7AB3548F"/>
    <w:rsid w:val="7AB4796D"/>
    <w:rsid w:val="7AB65C87"/>
    <w:rsid w:val="7AB91427"/>
    <w:rsid w:val="7ABA701B"/>
    <w:rsid w:val="7ABD0F17"/>
    <w:rsid w:val="7ABE07EB"/>
    <w:rsid w:val="7ABE4C8F"/>
    <w:rsid w:val="7ABF58BA"/>
    <w:rsid w:val="7AC422A5"/>
    <w:rsid w:val="7AC46F5E"/>
    <w:rsid w:val="7AC72BB6"/>
    <w:rsid w:val="7AC758F2"/>
    <w:rsid w:val="7AC83418"/>
    <w:rsid w:val="7AC939C4"/>
    <w:rsid w:val="7ACD0BC4"/>
    <w:rsid w:val="7ACE4ED2"/>
    <w:rsid w:val="7AD46261"/>
    <w:rsid w:val="7AD9057B"/>
    <w:rsid w:val="7ADB388A"/>
    <w:rsid w:val="7ADB6027"/>
    <w:rsid w:val="7ADD3367"/>
    <w:rsid w:val="7ADD5115"/>
    <w:rsid w:val="7ADE49D3"/>
    <w:rsid w:val="7AE069B4"/>
    <w:rsid w:val="7AE07C8F"/>
    <w:rsid w:val="7AE30252"/>
    <w:rsid w:val="7AE534E4"/>
    <w:rsid w:val="7AE70D64"/>
    <w:rsid w:val="7AE71AF0"/>
    <w:rsid w:val="7AE73FFA"/>
    <w:rsid w:val="7AE77D42"/>
    <w:rsid w:val="7AE819EB"/>
    <w:rsid w:val="7AEB1303"/>
    <w:rsid w:val="7AEE2205"/>
    <w:rsid w:val="7AF1296F"/>
    <w:rsid w:val="7AF4503C"/>
    <w:rsid w:val="7AFB1A3F"/>
    <w:rsid w:val="7AFE0EA8"/>
    <w:rsid w:val="7B002BB2"/>
    <w:rsid w:val="7B016C2C"/>
    <w:rsid w:val="7B024390"/>
    <w:rsid w:val="7B053A6D"/>
    <w:rsid w:val="7B087CB8"/>
    <w:rsid w:val="7B0C1557"/>
    <w:rsid w:val="7B0C59FB"/>
    <w:rsid w:val="7B104DA9"/>
    <w:rsid w:val="7B1078CE"/>
    <w:rsid w:val="7B114DBF"/>
    <w:rsid w:val="7B1228E5"/>
    <w:rsid w:val="7B187EFC"/>
    <w:rsid w:val="7B191EC6"/>
    <w:rsid w:val="7B197D50"/>
    <w:rsid w:val="7B1A4BD7"/>
    <w:rsid w:val="7B220D7A"/>
    <w:rsid w:val="7B226FCC"/>
    <w:rsid w:val="7B234083"/>
    <w:rsid w:val="7B25086A"/>
    <w:rsid w:val="7B256ABC"/>
    <w:rsid w:val="7B27652C"/>
    <w:rsid w:val="7B2F4BAA"/>
    <w:rsid w:val="7B3559DB"/>
    <w:rsid w:val="7B3804BA"/>
    <w:rsid w:val="7B3E2C36"/>
    <w:rsid w:val="7B3E3069"/>
    <w:rsid w:val="7B3F192C"/>
    <w:rsid w:val="7B4038F6"/>
    <w:rsid w:val="7B4149F2"/>
    <w:rsid w:val="7B421D4F"/>
    <w:rsid w:val="7B425BED"/>
    <w:rsid w:val="7B446966"/>
    <w:rsid w:val="7B45086D"/>
    <w:rsid w:val="7B453E57"/>
    <w:rsid w:val="7B482FE0"/>
    <w:rsid w:val="7B4957FF"/>
    <w:rsid w:val="7B4A207F"/>
    <w:rsid w:val="7B573B5F"/>
    <w:rsid w:val="7B580C40"/>
    <w:rsid w:val="7B5829EE"/>
    <w:rsid w:val="7B593A31"/>
    <w:rsid w:val="7B5B56E0"/>
    <w:rsid w:val="7B5C6ECD"/>
    <w:rsid w:val="7B5D3DB6"/>
    <w:rsid w:val="7B613CF0"/>
    <w:rsid w:val="7B615418"/>
    <w:rsid w:val="7B62561B"/>
    <w:rsid w:val="7B6969A9"/>
    <w:rsid w:val="7B6A318A"/>
    <w:rsid w:val="7B6C6499"/>
    <w:rsid w:val="7B6D5522"/>
    <w:rsid w:val="7B6E15C7"/>
    <w:rsid w:val="7B6E3FBF"/>
    <w:rsid w:val="7B717812"/>
    <w:rsid w:val="7B737828"/>
    <w:rsid w:val="7B7517F2"/>
    <w:rsid w:val="7B752E6E"/>
    <w:rsid w:val="7B7610C6"/>
    <w:rsid w:val="7B7621B0"/>
    <w:rsid w:val="7B762E74"/>
    <w:rsid w:val="7B780B1B"/>
    <w:rsid w:val="7B786BEC"/>
    <w:rsid w:val="7B79175E"/>
    <w:rsid w:val="7B7D4202"/>
    <w:rsid w:val="7B813E82"/>
    <w:rsid w:val="7B823FE2"/>
    <w:rsid w:val="7B827A6B"/>
    <w:rsid w:val="7B875081"/>
    <w:rsid w:val="7B886713"/>
    <w:rsid w:val="7B8C56A4"/>
    <w:rsid w:val="7B8C602F"/>
    <w:rsid w:val="7B933A26"/>
    <w:rsid w:val="7B937ECA"/>
    <w:rsid w:val="7B953A22"/>
    <w:rsid w:val="7B95779E"/>
    <w:rsid w:val="7B9606CB"/>
    <w:rsid w:val="7B9A4DB4"/>
    <w:rsid w:val="7B9B28DB"/>
    <w:rsid w:val="7B9D26BC"/>
    <w:rsid w:val="7B9D65EC"/>
    <w:rsid w:val="7B9E1363"/>
    <w:rsid w:val="7B9E7492"/>
    <w:rsid w:val="7B9F337A"/>
    <w:rsid w:val="7B9F350A"/>
    <w:rsid w:val="7BA07EF1"/>
    <w:rsid w:val="7BA50CDA"/>
    <w:rsid w:val="7BA619AB"/>
    <w:rsid w:val="7BA64BE0"/>
    <w:rsid w:val="7BA9149B"/>
    <w:rsid w:val="7BA94FF8"/>
    <w:rsid w:val="7BAA077C"/>
    <w:rsid w:val="7BAB0B67"/>
    <w:rsid w:val="7BAB0D70"/>
    <w:rsid w:val="7BAB5214"/>
    <w:rsid w:val="7BB1340F"/>
    <w:rsid w:val="7BB22216"/>
    <w:rsid w:val="7BB223DA"/>
    <w:rsid w:val="7BB36FAB"/>
    <w:rsid w:val="7BB51BEE"/>
    <w:rsid w:val="7BB5399C"/>
    <w:rsid w:val="7BB67714"/>
    <w:rsid w:val="7BB87930"/>
    <w:rsid w:val="7BB9037E"/>
    <w:rsid w:val="7BB93C20"/>
    <w:rsid w:val="7BB95541"/>
    <w:rsid w:val="7BBA5457"/>
    <w:rsid w:val="7BBB4173"/>
    <w:rsid w:val="7BBB4865"/>
    <w:rsid w:val="7BBC0470"/>
    <w:rsid w:val="7BBD0AA3"/>
    <w:rsid w:val="7BBD601A"/>
    <w:rsid w:val="7BC01F8E"/>
    <w:rsid w:val="7BC1532A"/>
    <w:rsid w:val="7BC167E5"/>
    <w:rsid w:val="7BC42E63"/>
    <w:rsid w:val="7BC4487C"/>
    <w:rsid w:val="7BC5283D"/>
    <w:rsid w:val="7BCB1412"/>
    <w:rsid w:val="7BCB6D2F"/>
    <w:rsid w:val="7BCC0CE6"/>
    <w:rsid w:val="7BCC68E1"/>
    <w:rsid w:val="7BD24C89"/>
    <w:rsid w:val="7BD36518"/>
    <w:rsid w:val="7BD42D6C"/>
    <w:rsid w:val="7BD5403F"/>
    <w:rsid w:val="7BD61B65"/>
    <w:rsid w:val="7BD63141"/>
    <w:rsid w:val="7BD729A1"/>
    <w:rsid w:val="7BD74A5A"/>
    <w:rsid w:val="7BD75A22"/>
    <w:rsid w:val="7BDA13CB"/>
    <w:rsid w:val="7BDC3374"/>
    <w:rsid w:val="7BDC717B"/>
    <w:rsid w:val="7BDE55AC"/>
    <w:rsid w:val="7BDF0A19"/>
    <w:rsid w:val="7BE14791"/>
    <w:rsid w:val="7BE20509"/>
    <w:rsid w:val="7BE67FFA"/>
    <w:rsid w:val="7BE73D72"/>
    <w:rsid w:val="7BE81FC4"/>
    <w:rsid w:val="7BEB4002"/>
    <w:rsid w:val="7BEC7A85"/>
    <w:rsid w:val="7BEF1F27"/>
    <w:rsid w:val="7BF256BE"/>
    <w:rsid w:val="7BFA1CF7"/>
    <w:rsid w:val="7BFA2EC5"/>
    <w:rsid w:val="7BFE7322"/>
    <w:rsid w:val="7BFF3C44"/>
    <w:rsid w:val="7BFF67EB"/>
    <w:rsid w:val="7C021AE6"/>
    <w:rsid w:val="7C037ED4"/>
    <w:rsid w:val="7C053C0D"/>
    <w:rsid w:val="7C055914"/>
    <w:rsid w:val="7C0641F8"/>
    <w:rsid w:val="7C0814C8"/>
    <w:rsid w:val="7C09026E"/>
    <w:rsid w:val="7C0B6016"/>
    <w:rsid w:val="7C0C6B89"/>
    <w:rsid w:val="7C0D37D8"/>
    <w:rsid w:val="7C105077"/>
    <w:rsid w:val="7C11382C"/>
    <w:rsid w:val="7C125848"/>
    <w:rsid w:val="7C136915"/>
    <w:rsid w:val="7C136CDD"/>
    <w:rsid w:val="7C15268D"/>
    <w:rsid w:val="7C185E6F"/>
    <w:rsid w:val="7C1903CF"/>
    <w:rsid w:val="7C1A4147"/>
    <w:rsid w:val="7C1C78B3"/>
    <w:rsid w:val="7C1D18DE"/>
    <w:rsid w:val="7C1E1BC0"/>
    <w:rsid w:val="7C1E42A7"/>
    <w:rsid w:val="7C1F175E"/>
    <w:rsid w:val="7C2169B9"/>
    <w:rsid w:val="7C224DAA"/>
    <w:rsid w:val="7C26738C"/>
    <w:rsid w:val="7C285772"/>
    <w:rsid w:val="7C296138"/>
    <w:rsid w:val="7C2B43D3"/>
    <w:rsid w:val="7C2D426F"/>
    <w:rsid w:val="7C30396B"/>
    <w:rsid w:val="7C324FED"/>
    <w:rsid w:val="7C342D87"/>
    <w:rsid w:val="7C347AF0"/>
    <w:rsid w:val="7C372603"/>
    <w:rsid w:val="7C3C069A"/>
    <w:rsid w:val="7C482A62"/>
    <w:rsid w:val="7C483CCE"/>
    <w:rsid w:val="7C4F2043"/>
    <w:rsid w:val="7C4F3DF1"/>
    <w:rsid w:val="7C4F65F8"/>
    <w:rsid w:val="7C5238E1"/>
    <w:rsid w:val="7C5727BC"/>
    <w:rsid w:val="7C574AEE"/>
    <w:rsid w:val="7C5A4544"/>
    <w:rsid w:val="7C5C2BA3"/>
    <w:rsid w:val="7C5E73E4"/>
    <w:rsid w:val="7C5F2BF3"/>
    <w:rsid w:val="7C6B0F4D"/>
    <w:rsid w:val="7C6D4277"/>
    <w:rsid w:val="7C763BB4"/>
    <w:rsid w:val="7C7711EA"/>
    <w:rsid w:val="7C7A6994"/>
    <w:rsid w:val="7C7C270C"/>
    <w:rsid w:val="7C7F3FAA"/>
    <w:rsid w:val="7C855A65"/>
    <w:rsid w:val="7C86358B"/>
    <w:rsid w:val="7C865EDA"/>
    <w:rsid w:val="7C8724CE"/>
    <w:rsid w:val="7C8C23E7"/>
    <w:rsid w:val="7C8D2C1A"/>
    <w:rsid w:val="7C8E36D7"/>
    <w:rsid w:val="7C8E53A1"/>
    <w:rsid w:val="7C93531D"/>
    <w:rsid w:val="7C9408FC"/>
    <w:rsid w:val="7C943EFA"/>
    <w:rsid w:val="7C956F11"/>
    <w:rsid w:val="7C984A62"/>
    <w:rsid w:val="7C991510"/>
    <w:rsid w:val="7C99506C"/>
    <w:rsid w:val="7C9A13EB"/>
    <w:rsid w:val="7C9A6573"/>
    <w:rsid w:val="7C9C690A"/>
    <w:rsid w:val="7C9D4DEE"/>
    <w:rsid w:val="7C9E2682"/>
    <w:rsid w:val="7C9E610B"/>
    <w:rsid w:val="7CA13F21"/>
    <w:rsid w:val="7CA54125"/>
    <w:rsid w:val="7CA67789"/>
    <w:rsid w:val="7CA81DC9"/>
    <w:rsid w:val="7CA83501"/>
    <w:rsid w:val="7CAA7279"/>
    <w:rsid w:val="7CAD4FBB"/>
    <w:rsid w:val="7CAE40A7"/>
    <w:rsid w:val="7CAF7EB6"/>
    <w:rsid w:val="7CB21024"/>
    <w:rsid w:val="7CB2548A"/>
    <w:rsid w:val="7CB270BB"/>
    <w:rsid w:val="7CB51C83"/>
    <w:rsid w:val="7CB837F4"/>
    <w:rsid w:val="7CB97A9F"/>
    <w:rsid w:val="7CBC6FAC"/>
    <w:rsid w:val="7CBD7F54"/>
    <w:rsid w:val="7CC0084B"/>
    <w:rsid w:val="7CC0535D"/>
    <w:rsid w:val="7CC0650A"/>
    <w:rsid w:val="7CC13AEF"/>
    <w:rsid w:val="7CC16371"/>
    <w:rsid w:val="7CC76728"/>
    <w:rsid w:val="7CC77E2B"/>
    <w:rsid w:val="7CC85951"/>
    <w:rsid w:val="7CCB71F0"/>
    <w:rsid w:val="7CCD2004"/>
    <w:rsid w:val="7CD36C2D"/>
    <w:rsid w:val="7CD43716"/>
    <w:rsid w:val="7CD442F6"/>
    <w:rsid w:val="7CD60406"/>
    <w:rsid w:val="7CD744AD"/>
    <w:rsid w:val="7CD95DB0"/>
    <w:rsid w:val="7CDB38D7"/>
    <w:rsid w:val="7CE00658"/>
    <w:rsid w:val="7CE6522A"/>
    <w:rsid w:val="7CEA1D6C"/>
    <w:rsid w:val="7CEB3341"/>
    <w:rsid w:val="7CEC1640"/>
    <w:rsid w:val="7CEC5AE4"/>
    <w:rsid w:val="7CEF1130"/>
    <w:rsid w:val="7CF20C20"/>
    <w:rsid w:val="7CF229CE"/>
    <w:rsid w:val="7CF44998"/>
    <w:rsid w:val="7CF46746"/>
    <w:rsid w:val="7CF72C76"/>
    <w:rsid w:val="7CF76237"/>
    <w:rsid w:val="7CF77FE5"/>
    <w:rsid w:val="7CF91FAF"/>
    <w:rsid w:val="7CFD79D2"/>
    <w:rsid w:val="7D023FD9"/>
    <w:rsid w:val="7D0338A2"/>
    <w:rsid w:val="7D056BA5"/>
    <w:rsid w:val="7D0B6C07"/>
    <w:rsid w:val="7D0C3A90"/>
    <w:rsid w:val="7D0D29FC"/>
    <w:rsid w:val="7D101C97"/>
    <w:rsid w:val="7D124E1E"/>
    <w:rsid w:val="7D140B97"/>
    <w:rsid w:val="7D171CB3"/>
    <w:rsid w:val="7D17390F"/>
    <w:rsid w:val="7D186816"/>
    <w:rsid w:val="7D186AFC"/>
    <w:rsid w:val="7D1A3B31"/>
    <w:rsid w:val="7D1C4579"/>
    <w:rsid w:val="7D1E37C3"/>
    <w:rsid w:val="7D20753B"/>
    <w:rsid w:val="7D2174B0"/>
    <w:rsid w:val="7D2302BB"/>
    <w:rsid w:val="7D252DA4"/>
    <w:rsid w:val="7D254B52"/>
    <w:rsid w:val="7D256900"/>
    <w:rsid w:val="7D276B1C"/>
    <w:rsid w:val="7D292894"/>
    <w:rsid w:val="7D2C5EE0"/>
    <w:rsid w:val="7D2C68F3"/>
    <w:rsid w:val="7D2D0BE9"/>
    <w:rsid w:val="7D2E2B58"/>
    <w:rsid w:val="7D367143"/>
    <w:rsid w:val="7D37037A"/>
    <w:rsid w:val="7D3923AB"/>
    <w:rsid w:val="7D3B378C"/>
    <w:rsid w:val="7D3D1E9B"/>
    <w:rsid w:val="7D3F210A"/>
    <w:rsid w:val="7D405501"/>
    <w:rsid w:val="7D407BDD"/>
    <w:rsid w:val="7D431390"/>
    <w:rsid w:val="7D463234"/>
    <w:rsid w:val="7D472022"/>
    <w:rsid w:val="7D491447"/>
    <w:rsid w:val="7D496A92"/>
    <w:rsid w:val="7D4C0330"/>
    <w:rsid w:val="7D510BCF"/>
    <w:rsid w:val="7D517499"/>
    <w:rsid w:val="7D584F27"/>
    <w:rsid w:val="7D5922B6"/>
    <w:rsid w:val="7D5B0573"/>
    <w:rsid w:val="7D5B4A17"/>
    <w:rsid w:val="7D5D078F"/>
    <w:rsid w:val="7D5D792F"/>
    <w:rsid w:val="7D5E1E12"/>
    <w:rsid w:val="7D607394"/>
    <w:rsid w:val="7D6155CF"/>
    <w:rsid w:val="7D637428"/>
    <w:rsid w:val="7D6531A0"/>
    <w:rsid w:val="7D690EE2"/>
    <w:rsid w:val="7D693866"/>
    <w:rsid w:val="7D6A4E7C"/>
    <w:rsid w:val="7D6B13F7"/>
    <w:rsid w:val="7D6D04F4"/>
    <w:rsid w:val="7D6F401F"/>
    <w:rsid w:val="7D733B4C"/>
    <w:rsid w:val="7D741635"/>
    <w:rsid w:val="7D7653AD"/>
    <w:rsid w:val="7D77425F"/>
    <w:rsid w:val="7D7A213C"/>
    <w:rsid w:val="7D7B02B8"/>
    <w:rsid w:val="7D7D04EA"/>
    <w:rsid w:val="7D816B08"/>
    <w:rsid w:val="7D851A94"/>
    <w:rsid w:val="7D870D7D"/>
    <w:rsid w:val="7D8A2C07"/>
    <w:rsid w:val="7D8B403D"/>
    <w:rsid w:val="7D8C314B"/>
    <w:rsid w:val="7D8D7597"/>
    <w:rsid w:val="7D8F05F4"/>
    <w:rsid w:val="7D9123A8"/>
    <w:rsid w:val="7D917D81"/>
    <w:rsid w:val="7D934AAA"/>
    <w:rsid w:val="7D943A85"/>
    <w:rsid w:val="7D955627"/>
    <w:rsid w:val="7D9615AC"/>
    <w:rsid w:val="7D9817C8"/>
    <w:rsid w:val="7D9A72EE"/>
    <w:rsid w:val="7D9C5773"/>
    <w:rsid w:val="7D9F4F59"/>
    <w:rsid w:val="7DA07C45"/>
    <w:rsid w:val="7DA4082D"/>
    <w:rsid w:val="7DA43CC8"/>
    <w:rsid w:val="7DA45CEB"/>
    <w:rsid w:val="7DA63EE4"/>
    <w:rsid w:val="7DA76836"/>
    <w:rsid w:val="7DA774CE"/>
    <w:rsid w:val="7DA82E90"/>
    <w:rsid w:val="7DA86A53"/>
    <w:rsid w:val="7DAE2D99"/>
    <w:rsid w:val="7DB12889"/>
    <w:rsid w:val="7DB31821"/>
    <w:rsid w:val="7DB67EA0"/>
    <w:rsid w:val="7DB82748"/>
    <w:rsid w:val="7DB87779"/>
    <w:rsid w:val="7DBA0F25"/>
    <w:rsid w:val="7DBA34EC"/>
    <w:rsid w:val="7DBD2FDC"/>
    <w:rsid w:val="7DBD303D"/>
    <w:rsid w:val="7DBF6967"/>
    <w:rsid w:val="7DC0487A"/>
    <w:rsid w:val="7DC15CF3"/>
    <w:rsid w:val="7DC210CE"/>
    <w:rsid w:val="7DC450E8"/>
    <w:rsid w:val="7DC524DC"/>
    <w:rsid w:val="7DC8530E"/>
    <w:rsid w:val="7DCB394B"/>
    <w:rsid w:val="7DCC65B2"/>
    <w:rsid w:val="7DCE664D"/>
    <w:rsid w:val="7DD10B2F"/>
    <w:rsid w:val="7DD24CD9"/>
    <w:rsid w:val="7DD30A52"/>
    <w:rsid w:val="7DD353FE"/>
    <w:rsid w:val="7DD82F61"/>
    <w:rsid w:val="7DD84355"/>
    <w:rsid w:val="7DD87E16"/>
    <w:rsid w:val="7DDB2D0A"/>
    <w:rsid w:val="7DE20C95"/>
    <w:rsid w:val="7DE22A43"/>
    <w:rsid w:val="7DE40569"/>
    <w:rsid w:val="7DE60785"/>
    <w:rsid w:val="7DE6123C"/>
    <w:rsid w:val="7DE642E1"/>
    <w:rsid w:val="7DE711CF"/>
    <w:rsid w:val="7DEC26FD"/>
    <w:rsid w:val="7DEE7D58"/>
    <w:rsid w:val="7DEE7E66"/>
    <w:rsid w:val="7DF010B9"/>
    <w:rsid w:val="7DF033B2"/>
    <w:rsid w:val="7DF17505"/>
    <w:rsid w:val="7DF2712A"/>
    <w:rsid w:val="7DF33571"/>
    <w:rsid w:val="7DF369FE"/>
    <w:rsid w:val="7DF74740"/>
    <w:rsid w:val="7DF82266"/>
    <w:rsid w:val="7DF84014"/>
    <w:rsid w:val="7DFA4423"/>
    <w:rsid w:val="7DFB58B2"/>
    <w:rsid w:val="7DFD76C5"/>
    <w:rsid w:val="7DFD787D"/>
    <w:rsid w:val="7DFE0D56"/>
    <w:rsid w:val="7E0155BF"/>
    <w:rsid w:val="7E024A8C"/>
    <w:rsid w:val="7E064983"/>
    <w:rsid w:val="7E084CAA"/>
    <w:rsid w:val="7E0B5B23"/>
    <w:rsid w:val="7E0C7AC0"/>
    <w:rsid w:val="7E0E1A8A"/>
    <w:rsid w:val="7E0F1BC7"/>
    <w:rsid w:val="7E127E42"/>
    <w:rsid w:val="7E1352F2"/>
    <w:rsid w:val="7E146EA1"/>
    <w:rsid w:val="7E1A042F"/>
    <w:rsid w:val="7E1C41A7"/>
    <w:rsid w:val="7E1C57BB"/>
    <w:rsid w:val="7E1C5F55"/>
    <w:rsid w:val="7E1F77F3"/>
    <w:rsid w:val="7E233C24"/>
    <w:rsid w:val="7E236849"/>
    <w:rsid w:val="7E2412AD"/>
    <w:rsid w:val="7E2766A8"/>
    <w:rsid w:val="7E280665"/>
    <w:rsid w:val="7E281BDC"/>
    <w:rsid w:val="7E292420"/>
    <w:rsid w:val="7E2929F6"/>
    <w:rsid w:val="7E2C1302"/>
    <w:rsid w:val="7E2C19FD"/>
    <w:rsid w:val="7E2F6B31"/>
    <w:rsid w:val="7E325778"/>
    <w:rsid w:val="7E3314F0"/>
    <w:rsid w:val="7E3546DE"/>
    <w:rsid w:val="7E356C5D"/>
    <w:rsid w:val="7E370FE0"/>
    <w:rsid w:val="7E3B430A"/>
    <w:rsid w:val="7E3D0FC8"/>
    <w:rsid w:val="7E3F60E7"/>
    <w:rsid w:val="7E401583"/>
    <w:rsid w:val="7E4234E1"/>
    <w:rsid w:val="7E467FC1"/>
    <w:rsid w:val="7E48340D"/>
    <w:rsid w:val="7E484F9C"/>
    <w:rsid w:val="7E4E6D47"/>
    <w:rsid w:val="7E4F14A3"/>
    <w:rsid w:val="7E503E50"/>
    <w:rsid w:val="7E505BFE"/>
    <w:rsid w:val="7E553215"/>
    <w:rsid w:val="7E555526"/>
    <w:rsid w:val="7E577FCC"/>
    <w:rsid w:val="7E584F14"/>
    <w:rsid w:val="7E5A082B"/>
    <w:rsid w:val="7E5C0A47"/>
    <w:rsid w:val="7E5D00A5"/>
    <w:rsid w:val="7E612C49"/>
    <w:rsid w:val="7E617E0B"/>
    <w:rsid w:val="7E6412FE"/>
    <w:rsid w:val="7E68240E"/>
    <w:rsid w:val="7E687F33"/>
    <w:rsid w:val="7E6B6EDC"/>
    <w:rsid w:val="7E6E2528"/>
    <w:rsid w:val="7E6E69C6"/>
    <w:rsid w:val="7E722019"/>
    <w:rsid w:val="7E7318ED"/>
    <w:rsid w:val="7E75366D"/>
    <w:rsid w:val="7E77762F"/>
    <w:rsid w:val="7E795A6A"/>
    <w:rsid w:val="7E7A539B"/>
    <w:rsid w:val="7E7D1A26"/>
    <w:rsid w:val="7E801EC1"/>
    <w:rsid w:val="7E820C3C"/>
    <w:rsid w:val="7E843AFA"/>
    <w:rsid w:val="7E8525EA"/>
    <w:rsid w:val="7E8619D9"/>
    <w:rsid w:val="7E892383"/>
    <w:rsid w:val="7E894BE5"/>
    <w:rsid w:val="7E8B4E88"/>
    <w:rsid w:val="7E8B6C36"/>
    <w:rsid w:val="7E9401E1"/>
    <w:rsid w:val="7E953F59"/>
    <w:rsid w:val="7E967EB6"/>
    <w:rsid w:val="7E9957F7"/>
    <w:rsid w:val="7E9A2FD7"/>
    <w:rsid w:val="7E9A331D"/>
    <w:rsid w:val="7E9A50CB"/>
    <w:rsid w:val="7E9F14AB"/>
    <w:rsid w:val="7EA06B86"/>
    <w:rsid w:val="7EA1262B"/>
    <w:rsid w:val="7EA36676"/>
    <w:rsid w:val="7EA44B86"/>
    <w:rsid w:val="7EA74C57"/>
    <w:rsid w:val="7EA877E8"/>
    <w:rsid w:val="7EA907AD"/>
    <w:rsid w:val="7EA918BA"/>
    <w:rsid w:val="7EAE25EB"/>
    <w:rsid w:val="7EAF6879"/>
    <w:rsid w:val="7EB01122"/>
    <w:rsid w:val="7EB35348"/>
    <w:rsid w:val="7EB47BCA"/>
    <w:rsid w:val="7EB8307F"/>
    <w:rsid w:val="7EBC5444"/>
    <w:rsid w:val="7EBE525E"/>
    <w:rsid w:val="7EC11FBA"/>
    <w:rsid w:val="7EC32874"/>
    <w:rsid w:val="7EC413B3"/>
    <w:rsid w:val="7EC43595"/>
    <w:rsid w:val="7EC5039A"/>
    <w:rsid w:val="7EC76403"/>
    <w:rsid w:val="7EC81C39"/>
    <w:rsid w:val="7EC845AA"/>
    <w:rsid w:val="7EC87E8B"/>
    <w:rsid w:val="7EC91F94"/>
    <w:rsid w:val="7ECB1729"/>
    <w:rsid w:val="7ECB1EA2"/>
    <w:rsid w:val="7ECB4467"/>
    <w:rsid w:val="7ED13BD7"/>
    <w:rsid w:val="7ED14F91"/>
    <w:rsid w:val="7ED626E1"/>
    <w:rsid w:val="7ED700CE"/>
    <w:rsid w:val="7ED72A0A"/>
    <w:rsid w:val="7ED765F9"/>
    <w:rsid w:val="7EDC3936"/>
    <w:rsid w:val="7EDC6807"/>
    <w:rsid w:val="7EE21B2E"/>
    <w:rsid w:val="7EE36A72"/>
    <w:rsid w:val="7EE43A3B"/>
    <w:rsid w:val="7EE6106F"/>
    <w:rsid w:val="7EE72441"/>
    <w:rsid w:val="7EEB14E1"/>
    <w:rsid w:val="7EF5539A"/>
    <w:rsid w:val="7EF618DD"/>
    <w:rsid w:val="7EF62D77"/>
    <w:rsid w:val="7EF77A93"/>
    <w:rsid w:val="7EFB3DBC"/>
    <w:rsid w:val="7EFB733A"/>
    <w:rsid w:val="7EFC5D86"/>
    <w:rsid w:val="7EFE3AC6"/>
    <w:rsid w:val="7F01514B"/>
    <w:rsid w:val="7F055E47"/>
    <w:rsid w:val="7F0653CC"/>
    <w:rsid w:val="7F0868DC"/>
    <w:rsid w:val="7F0935E0"/>
    <w:rsid w:val="7F09762A"/>
    <w:rsid w:val="7F0B6BF7"/>
    <w:rsid w:val="7F0D1D41"/>
    <w:rsid w:val="7F0E29B0"/>
    <w:rsid w:val="7F11044F"/>
    <w:rsid w:val="7F124970"/>
    <w:rsid w:val="7F142A8A"/>
    <w:rsid w:val="7F14424B"/>
    <w:rsid w:val="7F166E48"/>
    <w:rsid w:val="7F1A5E1B"/>
    <w:rsid w:val="7F1D1B48"/>
    <w:rsid w:val="7F1E0566"/>
    <w:rsid w:val="7F201182"/>
    <w:rsid w:val="7F231011"/>
    <w:rsid w:val="7F2552DD"/>
    <w:rsid w:val="7F2570E1"/>
    <w:rsid w:val="7F26757F"/>
    <w:rsid w:val="7F2872CD"/>
    <w:rsid w:val="7F2A50CB"/>
    <w:rsid w:val="7F2A6313"/>
    <w:rsid w:val="7F2A6FBF"/>
    <w:rsid w:val="7F2B7869"/>
    <w:rsid w:val="7F2C666B"/>
    <w:rsid w:val="7F2F3A66"/>
    <w:rsid w:val="7F332959"/>
    <w:rsid w:val="7F343772"/>
    <w:rsid w:val="7F345520"/>
    <w:rsid w:val="7F364DF4"/>
    <w:rsid w:val="7F3C6183"/>
    <w:rsid w:val="7F3D43D5"/>
    <w:rsid w:val="7F3E014D"/>
    <w:rsid w:val="7F3E23E2"/>
    <w:rsid w:val="7F3F70A9"/>
    <w:rsid w:val="7F403F0B"/>
    <w:rsid w:val="7F414FE7"/>
    <w:rsid w:val="7F4160A1"/>
    <w:rsid w:val="7F437511"/>
    <w:rsid w:val="7F453289"/>
    <w:rsid w:val="7F46740A"/>
    <w:rsid w:val="7F496220"/>
    <w:rsid w:val="7F4A6AF1"/>
    <w:rsid w:val="7F4E2204"/>
    <w:rsid w:val="7F5636E8"/>
    <w:rsid w:val="7F576A35"/>
    <w:rsid w:val="7F591FBE"/>
    <w:rsid w:val="7F5D71CE"/>
    <w:rsid w:val="7F5E7F52"/>
    <w:rsid w:val="7F6000C3"/>
    <w:rsid w:val="7F613194"/>
    <w:rsid w:val="7F613B84"/>
    <w:rsid w:val="7F62204B"/>
    <w:rsid w:val="7F623C34"/>
    <w:rsid w:val="7F64644A"/>
    <w:rsid w:val="7F6851CA"/>
    <w:rsid w:val="7F686F78"/>
    <w:rsid w:val="7F69341C"/>
    <w:rsid w:val="7F694AB2"/>
    <w:rsid w:val="7F6B7218"/>
    <w:rsid w:val="7F6C7510"/>
    <w:rsid w:val="7F6D458E"/>
    <w:rsid w:val="7F6E4CF8"/>
    <w:rsid w:val="7F74591C"/>
    <w:rsid w:val="7F7678E7"/>
    <w:rsid w:val="7F776E4A"/>
    <w:rsid w:val="7F7917BB"/>
    <w:rsid w:val="7F792F33"/>
    <w:rsid w:val="7F7A2954"/>
    <w:rsid w:val="7F7B6CAB"/>
    <w:rsid w:val="7F7B71B8"/>
    <w:rsid w:val="7F7E2767"/>
    <w:rsid w:val="7F7E6E10"/>
    <w:rsid w:val="7F8244DD"/>
    <w:rsid w:val="7F82628B"/>
    <w:rsid w:val="7F840255"/>
    <w:rsid w:val="7F853FCE"/>
    <w:rsid w:val="7F871AF4"/>
    <w:rsid w:val="7F884064"/>
    <w:rsid w:val="7F8A7FD2"/>
    <w:rsid w:val="7F8B73C1"/>
    <w:rsid w:val="7F8E5E90"/>
    <w:rsid w:val="7F8F775C"/>
    <w:rsid w:val="7F913606"/>
    <w:rsid w:val="7F92359D"/>
    <w:rsid w:val="7F963AE5"/>
    <w:rsid w:val="7F995593"/>
    <w:rsid w:val="7F9B734D"/>
    <w:rsid w:val="7FA01FAF"/>
    <w:rsid w:val="7FA06B22"/>
    <w:rsid w:val="7FA06D56"/>
    <w:rsid w:val="7FA325E5"/>
    <w:rsid w:val="7FA36202"/>
    <w:rsid w:val="7FA501CC"/>
    <w:rsid w:val="7FA55516"/>
    <w:rsid w:val="7FA73CE8"/>
    <w:rsid w:val="7FA80856"/>
    <w:rsid w:val="7FA93818"/>
    <w:rsid w:val="7FA974B1"/>
    <w:rsid w:val="7FA97CBC"/>
    <w:rsid w:val="7FAC43B7"/>
    <w:rsid w:val="7FAE52D2"/>
    <w:rsid w:val="7FB126CD"/>
    <w:rsid w:val="7FB14DC3"/>
    <w:rsid w:val="7FB21DE9"/>
    <w:rsid w:val="7FB328E9"/>
    <w:rsid w:val="7FB43A84"/>
    <w:rsid w:val="7FB76175"/>
    <w:rsid w:val="7FB83A5B"/>
    <w:rsid w:val="7FB87EFF"/>
    <w:rsid w:val="7FBF7795"/>
    <w:rsid w:val="7FC05006"/>
    <w:rsid w:val="7FC248DA"/>
    <w:rsid w:val="7FC40652"/>
    <w:rsid w:val="7FC44AE2"/>
    <w:rsid w:val="7FC44AF6"/>
    <w:rsid w:val="7FC81F0A"/>
    <w:rsid w:val="7FC951EF"/>
    <w:rsid w:val="7FC95651"/>
    <w:rsid w:val="7FC97FB8"/>
    <w:rsid w:val="7FCA378E"/>
    <w:rsid w:val="7FCA79B3"/>
    <w:rsid w:val="7FCC7507"/>
    <w:rsid w:val="7FCF4612"/>
    <w:rsid w:val="7FD03097"/>
    <w:rsid w:val="7FD038E6"/>
    <w:rsid w:val="7FD21173"/>
    <w:rsid w:val="7FD4329E"/>
    <w:rsid w:val="7FD4585B"/>
    <w:rsid w:val="7FD60385"/>
    <w:rsid w:val="7FD62EB5"/>
    <w:rsid w:val="7FD840FD"/>
    <w:rsid w:val="7FD85EAB"/>
    <w:rsid w:val="7FDB599C"/>
    <w:rsid w:val="7FDE4F57"/>
    <w:rsid w:val="7FDE57B4"/>
    <w:rsid w:val="7FDE7C70"/>
    <w:rsid w:val="7FDF723A"/>
    <w:rsid w:val="7FE11DC7"/>
    <w:rsid w:val="7FE215AF"/>
    <w:rsid w:val="7FE42AA2"/>
    <w:rsid w:val="7FE74340"/>
    <w:rsid w:val="7FEA3E31"/>
    <w:rsid w:val="7FEA795F"/>
    <w:rsid w:val="7FEE56CF"/>
    <w:rsid w:val="7FF45349"/>
    <w:rsid w:val="7FF45748"/>
    <w:rsid w:val="7FF56A5D"/>
    <w:rsid w:val="7FF92582"/>
    <w:rsid w:val="7FF92FEF"/>
    <w:rsid w:val="7FFA22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99"/>
    <w:pPr>
      <w:keepNext/>
      <w:numPr>
        <w:ilvl w:val="0"/>
        <w:numId w:val="1"/>
      </w:numPr>
      <w:overflowPunct w:val="0"/>
      <w:snapToGrid w:val="0"/>
      <w:ind w:firstLine="600"/>
      <w:outlineLvl w:val="0"/>
    </w:pPr>
    <w:rPr>
      <w:b/>
      <w:bCs/>
      <w:color w:val="000000"/>
      <w:kern w:val="44"/>
    </w:rPr>
  </w:style>
  <w:style w:type="paragraph" w:styleId="3">
    <w:name w:val="heading 2"/>
    <w:next w:val="1"/>
    <w:qFormat/>
    <w:uiPriority w:val="0"/>
    <w:pPr>
      <w:keepNext/>
      <w:keepLines/>
      <w:widowControl w:val="0"/>
      <w:numPr>
        <w:ilvl w:val="1"/>
        <w:numId w:val="1"/>
      </w:numPr>
      <w:spacing w:before="50" w:beforeLines="50" w:line="360" w:lineRule="auto"/>
      <w:ind w:left="0" w:firstLine="0"/>
      <w:jc w:val="both"/>
      <w:outlineLvl w:val="1"/>
    </w:pPr>
    <w:rPr>
      <w:rFonts w:ascii="Times New Roman" w:hAnsi="Times New Roman" w:eastAsia="宋体" w:cs="Times New Roman"/>
      <w:b/>
      <w:kern w:val="2"/>
      <w:sz w:val="24"/>
      <w:szCs w:val="24"/>
      <w:lang w:val="en-US" w:eastAsia="zh-CN" w:bidi="ar-SA"/>
    </w:rPr>
  </w:style>
  <w:style w:type="paragraph" w:styleId="4">
    <w:name w:val="heading 3"/>
    <w:basedOn w:val="1"/>
    <w:unhideWhenUsed/>
    <w:qFormat/>
    <w:uiPriority w:val="0"/>
    <w:pPr>
      <w:keepNext/>
      <w:keepLines/>
      <w:snapToGrid/>
      <w:ind w:firstLine="0" w:firstLineChars="0"/>
      <w:outlineLvl w:val="2"/>
    </w:pPr>
    <w:rPr>
      <w:b/>
      <w:bCs/>
      <w:sz w:val="28"/>
      <w:szCs w:val="32"/>
    </w:rPr>
  </w:style>
  <w:style w:type="paragraph" w:styleId="5">
    <w:name w:val="heading 4"/>
    <w:basedOn w:val="1"/>
    <w:next w:val="1"/>
    <w:semiHidden/>
    <w:unhideWhenUsed/>
    <w:qFormat/>
    <w:uiPriority w:val="0"/>
    <w:pPr>
      <w:spacing w:beforeAutospacing="1" w:afterAutospacing="1"/>
      <w:jc w:val="left"/>
      <w:outlineLvl w:val="3"/>
    </w:pPr>
    <w:rPr>
      <w:rFonts w:hint="eastAsia" w:ascii="宋体" w:hAnsi="宋体"/>
      <w:b/>
      <w:bCs/>
      <w:kern w:val="0"/>
    </w:rPr>
  </w:style>
  <w:style w:type="character" w:default="1" w:styleId="34">
    <w:name w:val="Default Paragraph Font"/>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0"/>
  </w:style>
  <w:style w:type="paragraph" w:styleId="7">
    <w:name w:val="Body Text First Indent 2"/>
    <w:basedOn w:val="8"/>
    <w:unhideWhenUsed/>
    <w:qFormat/>
    <w:uiPriority w:val="99"/>
    <w:pPr>
      <w:spacing w:after="120"/>
      <w:ind w:left="420" w:leftChars="200" w:firstLine="420"/>
    </w:pPr>
    <w:rPr>
      <w:rFonts w:ascii="Times New Roman" w:hAnsi="Times New Roman"/>
    </w:rPr>
  </w:style>
  <w:style w:type="paragraph" w:styleId="8">
    <w:name w:val="Body Text Indent"/>
    <w:basedOn w:val="1"/>
    <w:qFormat/>
    <w:uiPriority w:val="0"/>
    <w:pPr>
      <w:spacing w:after="120"/>
      <w:ind w:left="420" w:leftChars="200"/>
    </w:pPr>
    <w:rPr>
      <w:sz w:val="28"/>
    </w:rPr>
  </w:style>
  <w:style w:type="paragraph" w:styleId="9">
    <w:name w:val="caption"/>
    <w:basedOn w:val="1"/>
    <w:next w:val="1"/>
    <w:qFormat/>
    <w:uiPriority w:val="0"/>
    <w:pPr>
      <w:widowControl w:val="0"/>
      <w:numPr>
        <w:ilvl w:val="0"/>
        <w:numId w:val="2"/>
      </w:numPr>
      <w:spacing w:before="50" w:beforeLines="50" w:line="360" w:lineRule="exact"/>
      <w:ind w:left="0" w:firstLine="720" w:firstLineChars="200"/>
      <w:jc w:val="center"/>
    </w:pPr>
    <w:rPr>
      <w:rFonts w:ascii="Times New Roman" w:hAnsi="Times New Roman" w:eastAsia="黑体" w:cs="Times New Roman"/>
      <w:kern w:val="2"/>
      <w:sz w:val="24"/>
      <w:szCs w:val="24"/>
      <w:lang w:val="en-US" w:eastAsia="zh-CN" w:bidi="ar-SA"/>
    </w:rPr>
  </w:style>
  <w:style w:type="paragraph" w:styleId="10">
    <w:name w:val="toa heading"/>
    <w:basedOn w:val="1"/>
    <w:next w:val="1"/>
    <w:unhideWhenUsed/>
    <w:qFormat/>
    <w:uiPriority w:val="99"/>
    <w:pPr>
      <w:spacing w:before="120"/>
    </w:pPr>
    <w:rPr>
      <w:rFonts w:ascii="Cambria" w:hAnsi="Cambria"/>
      <w:szCs w:val="24"/>
    </w:rPr>
  </w:style>
  <w:style w:type="paragraph" w:styleId="11">
    <w:name w:val="annotation text"/>
    <w:basedOn w:val="1"/>
    <w:qFormat/>
    <w:uiPriority w:val="0"/>
    <w:pPr>
      <w:jc w:val="left"/>
    </w:pPr>
  </w:style>
  <w:style w:type="paragraph" w:styleId="12">
    <w:name w:val="Salutation"/>
    <w:basedOn w:val="1"/>
    <w:next w:val="1"/>
    <w:qFormat/>
    <w:uiPriority w:val="0"/>
    <w:pPr>
      <w:spacing w:before="50" w:beforeLines="50" w:line="360" w:lineRule="auto"/>
    </w:pPr>
    <w:rPr>
      <w:sz w:val="21"/>
    </w:rPr>
  </w:style>
  <w:style w:type="paragraph" w:styleId="13">
    <w:name w:val="Body Text"/>
    <w:basedOn w:val="1"/>
    <w:qFormat/>
    <w:uiPriority w:val="0"/>
    <w:pPr>
      <w:widowControl/>
      <w:snapToGrid w:val="0"/>
      <w:spacing w:before="60" w:after="160" w:line="259" w:lineRule="auto"/>
      <w:ind w:right="113"/>
    </w:pPr>
    <w:rPr>
      <w:kern w:val="0"/>
      <w:sz w:val="18"/>
      <w:szCs w:val="20"/>
    </w:rPr>
  </w:style>
  <w:style w:type="paragraph" w:styleId="14">
    <w:name w:val="Block Text"/>
    <w:next w:val="1"/>
    <w:qFormat/>
    <w:uiPriority w:val="0"/>
    <w:pPr>
      <w:widowControl w:val="0"/>
      <w:ind w:left="113" w:right="113" w:firstLine="555"/>
    </w:pPr>
    <w:rPr>
      <w:rFonts w:ascii="Times New Roman" w:hAnsi="Times New Roman" w:eastAsia="宋体" w:cs="Times New Roman"/>
      <w:kern w:val="2"/>
      <w:sz w:val="28"/>
      <w:szCs w:val="24"/>
      <w:lang w:val="en-US" w:eastAsia="zh-CN" w:bidi="ar-SA"/>
    </w:rPr>
  </w:style>
  <w:style w:type="paragraph" w:styleId="15">
    <w:name w:val="Plain Text"/>
    <w:basedOn w:val="1"/>
    <w:next w:val="16"/>
    <w:qFormat/>
    <w:uiPriority w:val="0"/>
    <w:rPr>
      <w:rFonts w:ascii="宋体" w:hAnsi="Courier New" w:cs="Courier New"/>
      <w:szCs w:val="21"/>
    </w:rPr>
  </w:style>
  <w:style w:type="paragraph" w:customStyle="1" w:styleId="16">
    <w:name w:val="Default"/>
    <w:basedOn w:val="17"/>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7">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styleId="18">
    <w:name w:val="Balloon Text"/>
    <w:basedOn w:val="1"/>
    <w:link w:val="52"/>
    <w:qFormat/>
    <w:uiPriority w:val="0"/>
    <w:pPr>
      <w:spacing w:line="240" w:lineRule="auto"/>
    </w:pPr>
    <w:rPr>
      <w:sz w:val="18"/>
      <w:szCs w:val="18"/>
    </w:rPr>
  </w:style>
  <w:style w:type="paragraph" w:styleId="19">
    <w:name w:val="footer"/>
    <w:basedOn w:val="1"/>
    <w:qFormat/>
    <w:uiPriority w:val="99"/>
    <w:pPr>
      <w:widowControl w:val="0"/>
      <w:tabs>
        <w:tab w:val="center" w:pos="4153"/>
        <w:tab w:val="right" w:pos="8306"/>
      </w:tabs>
      <w:snapToGrid w:val="0"/>
      <w:spacing w:before="50" w:beforeLines="50" w:line="360" w:lineRule="auto"/>
      <w:ind w:firstLine="720" w:firstLineChars="200"/>
    </w:pPr>
    <w:rPr>
      <w:rFonts w:ascii="Times New Roman" w:hAnsi="Times New Roman" w:eastAsia="宋体" w:cs="Times New Roman"/>
      <w:sz w:val="18"/>
      <w:lang w:val="en-US" w:eastAsia="zh-CN" w:bidi="ar-SA"/>
    </w:rPr>
  </w:style>
  <w:style w:type="paragraph" w:styleId="20">
    <w:name w:val="header"/>
    <w:basedOn w:val="1"/>
    <w:next w:val="21"/>
    <w:qFormat/>
    <w:uiPriority w:val="0"/>
    <w:pPr>
      <w:widowControl w:val="0"/>
      <w:pBdr>
        <w:bottom w:val="single" w:color="auto" w:sz="6" w:space="1"/>
      </w:pBdr>
      <w:tabs>
        <w:tab w:val="center" w:pos="4153"/>
        <w:tab w:val="right" w:pos="8306"/>
      </w:tabs>
      <w:snapToGrid w:val="0"/>
      <w:jc w:val="center"/>
    </w:pPr>
    <w:rPr>
      <w:rFonts w:ascii="Times New Roman" w:hAnsi="Times New Roman" w:eastAsia="宋体" w:cs="Times New Roman"/>
      <w:kern w:val="2"/>
      <w:sz w:val="18"/>
      <w:szCs w:val="18"/>
      <w:lang w:val="en-US" w:eastAsia="zh-CN" w:bidi="ar-SA"/>
    </w:rPr>
  </w:style>
  <w:style w:type="paragraph" w:customStyle="1" w:styleId="21">
    <w:name w:val="样式5"/>
    <w:basedOn w:val="22"/>
    <w:autoRedefine/>
    <w:qFormat/>
    <w:uiPriority w:val="0"/>
    <w:pPr>
      <w:tabs>
        <w:tab w:val="left" w:pos="1020"/>
        <w:tab w:val="left" w:pos="4305"/>
      </w:tabs>
      <w:ind w:firstLine="510" w:firstLineChars="0"/>
    </w:pPr>
    <w:rPr>
      <w:rFonts w:asciiTheme="minorHAnsi" w:hAnsiTheme="minorHAnsi" w:eastAsiaTheme="minorEastAsia" w:cstheme="minorBidi"/>
      <w:kern w:val="0"/>
    </w:rPr>
  </w:style>
  <w:style w:type="paragraph" w:customStyle="1" w:styleId="22">
    <w:name w:val="样式12"/>
    <w:basedOn w:val="23"/>
    <w:autoRedefine/>
    <w:qFormat/>
    <w:uiPriority w:val="0"/>
    <w:pPr>
      <w:tabs>
        <w:tab w:val="left" w:pos="1020"/>
        <w:tab w:val="left" w:pos="4305"/>
      </w:tabs>
      <w:spacing w:line="240" w:lineRule="auto"/>
      <w:ind w:firstLine="0"/>
      <w:jc w:val="center"/>
    </w:pPr>
    <w:rPr>
      <w:rFonts w:cs="Times New Roman"/>
      <w:b/>
      <w:color w:val="auto"/>
      <w:szCs w:val="20"/>
    </w:rPr>
  </w:style>
  <w:style w:type="paragraph" w:customStyle="1" w:styleId="23">
    <w:name w:val="表题31"/>
    <w:basedOn w:val="8"/>
    <w:autoRedefine/>
    <w:qFormat/>
    <w:uiPriority w:val="0"/>
    <w:pPr>
      <w:tabs>
        <w:tab w:val="left" w:pos="1020"/>
        <w:tab w:val="left" w:pos="4305"/>
      </w:tabs>
      <w:spacing w:after="0"/>
      <w:ind w:firstLine="561"/>
    </w:pPr>
    <w:rPr>
      <w:rFonts w:ascii="宋体" w:hAnsi="宋体" w:cs="宋体"/>
      <w:color w:val="000000"/>
    </w:rPr>
  </w:style>
  <w:style w:type="paragraph" w:styleId="24">
    <w:name w:val="toc 1"/>
    <w:basedOn w:val="1"/>
    <w:next w:val="1"/>
    <w:qFormat/>
    <w:uiPriority w:val="0"/>
  </w:style>
  <w:style w:type="paragraph" w:styleId="25">
    <w:name w:val="index heading"/>
    <w:basedOn w:val="1"/>
    <w:next w:val="26"/>
    <w:qFormat/>
    <w:uiPriority w:val="0"/>
    <w:pPr>
      <w:widowControl w:val="0"/>
      <w:jc w:val="both"/>
    </w:pPr>
    <w:rPr>
      <w:rFonts w:ascii="Arial" w:hAnsi="Arial" w:eastAsia="宋体"/>
      <w:b/>
      <w:kern w:val="2"/>
      <w:sz w:val="21"/>
      <w:lang w:val="en-US" w:eastAsia="zh-CN" w:bidi="ar-SA"/>
    </w:rPr>
  </w:style>
  <w:style w:type="paragraph" w:styleId="26">
    <w:name w:val="index 1"/>
    <w:basedOn w:val="1"/>
    <w:next w:val="1"/>
    <w:semiHidden/>
    <w:qFormat/>
    <w:uiPriority w:val="0"/>
    <w:pPr>
      <w:spacing w:line="360" w:lineRule="auto"/>
      <w:jc w:val="center"/>
    </w:pPr>
    <w:rPr>
      <w:szCs w:val="24"/>
    </w:rPr>
  </w:style>
  <w:style w:type="paragraph" w:styleId="27">
    <w:name w:val="Subtitle"/>
    <w:qFormat/>
    <w:uiPriority w:val="0"/>
    <w:pPr>
      <w:spacing w:before="100" w:beforeLines="100" w:after="100" w:afterLines="100"/>
      <w:jc w:val="center"/>
      <w:outlineLvl w:val="1"/>
    </w:pPr>
    <w:rPr>
      <w:rFonts w:ascii="Times New Roman" w:hAnsi="Times New Roman" w:eastAsia="黑体" w:cs="Times New Roman"/>
      <w:kern w:val="28"/>
      <w:sz w:val="30"/>
      <w:szCs w:val="30"/>
      <w:lang w:val="en-US" w:eastAsia="zh-CN" w:bidi="ar-SA"/>
    </w:rPr>
  </w:style>
  <w:style w:type="paragraph" w:styleId="28">
    <w:name w:val="Body Text Indent 3"/>
    <w:basedOn w:val="1"/>
    <w:next w:val="1"/>
    <w:qFormat/>
    <w:uiPriority w:val="0"/>
    <w:pPr>
      <w:spacing w:after="120"/>
      <w:ind w:left="420" w:leftChars="200"/>
    </w:pPr>
    <w:rPr>
      <w:sz w:val="16"/>
      <w:szCs w:val="16"/>
    </w:rPr>
  </w:style>
  <w:style w:type="paragraph" w:styleId="29">
    <w:name w:val="Normal (Web)"/>
    <w:qFormat/>
    <w:uiPriority w:val="99"/>
    <w:pPr>
      <w:spacing w:before="100" w:beforeAutospacing="1" w:after="100" w:afterAutospacing="1"/>
    </w:pPr>
    <w:rPr>
      <w:rFonts w:ascii="宋体" w:hAnsi="宋体" w:eastAsia="宋体" w:cs="Times New Roman"/>
      <w:sz w:val="24"/>
      <w:lang w:val="en-US" w:eastAsia="zh-CN" w:bidi="ar-SA"/>
    </w:rPr>
  </w:style>
  <w:style w:type="paragraph" w:styleId="30">
    <w:name w:val="Title"/>
    <w:basedOn w:val="1"/>
    <w:next w:val="1"/>
    <w:qFormat/>
    <w:uiPriority w:val="0"/>
    <w:pPr>
      <w:pageBreakBefore/>
      <w:adjustRightInd w:val="0"/>
      <w:ind w:firstLine="0" w:firstLineChars="0"/>
      <w:jc w:val="center"/>
      <w:outlineLvl w:val="0"/>
    </w:pPr>
    <w:rPr>
      <w:rFonts w:cs="仿宋_GB2312"/>
      <w:b/>
      <w:bCs/>
      <w:sz w:val="36"/>
      <w:szCs w:val="32"/>
    </w:rPr>
  </w:style>
  <w:style w:type="paragraph" w:styleId="31">
    <w:name w:val="Body Text First Indent"/>
    <w:basedOn w:val="13"/>
    <w:qFormat/>
    <w:uiPriority w:val="0"/>
    <w:pPr>
      <w:spacing w:line="240" w:lineRule="auto"/>
      <w:ind w:firstLine="420" w:firstLineChars="100"/>
    </w:pPr>
    <w:rPr>
      <w:sz w:val="21"/>
      <w:szCs w:val="24"/>
    </w:r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Strong"/>
    <w:basedOn w:val="34"/>
    <w:qFormat/>
    <w:uiPriority w:val="0"/>
    <w:rPr>
      <w:b/>
    </w:rPr>
  </w:style>
  <w:style w:type="character" w:styleId="36">
    <w:name w:val="page number"/>
    <w:basedOn w:val="34"/>
    <w:qFormat/>
    <w:uiPriority w:val="0"/>
  </w:style>
  <w:style w:type="character" w:styleId="37">
    <w:name w:val="Emphasis"/>
    <w:basedOn w:val="34"/>
    <w:qFormat/>
    <w:uiPriority w:val="20"/>
    <w:rPr>
      <w:i/>
      <w:iCs/>
    </w:rPr>
  </w:style>
  <w:style w:type="character" w:styleId="38">
    <w:name w:val="Hyperlink"/>
    <w:unhideWhenUsed/>
    <w:qFormat/>
    <w:uiPriority w:val="99"/>
    <w:rPr>
      <w:color w:val="0000FF"/>
      <w:u w:val="single"/>
    </w:rPr>
  </w:style>
  <w:style w:type="paragraph" w:customStyle="1" w:styleId="39">
    <w:name w:val="样式 正文缩进正文缩进2正文缩进 Char Char正文缩进 Char Char Char Char正文缩进 Char ..."/>
    <w:basedOn w:val="6"/>
    <w:next w:val="1"/>
    <w:qFormat/>
    <w:uiPriority w:val="0"/>
    <w:pPr>
      <w:ind w:firstLine="200"/>
    </w:pPr>
    <w:rPr>
      <w:rFonts w:ascii="Times New Roman" w:cs="宋体"/>
      <w:sz w:val="24"/>
      <w:szCs w:val="24"/>
    </w:rPr>
  </w:style>
  <w:style w:type="paragraph" w:customStyle="1" w:styleId="40">
    <w:name w:val="样式 正文文本缩进 + 行距: 1.5 倍行距"/>
    <w:basedOn w:val="8"/>
    <w:qFormat/>
    <w:uiPriority w:val="0"/>
    <w:pPr>
      <w:spacing w:line="360" w:lineRule="auto"/>
      <w:ind w:left="90" w:leftChars="32" w:firstLine="560"/>
    </w:pPr>
    <w:rPr>
      <w:rFonts w:cs="宋体"/>
      <w:szCs w:val="20"/>
    </w:rPr>
  </w:style>
  <w:style w:type="paragraph" w:customStyle="1" w:styleId="41">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42">
    <w:name w:val="报告书正文"/>
    <w:basedOn w:val="1"/>
    <w:qFormat/>
    <w:uiPriority w:val="0"/>
    <w:pPr>
      <w:spacing w:line="300" w:lineRule="auto"/>
      <w:ind w:firstLine="200"/>
    </w:pPr>
    <w:rPr>
      <w:kern w:val="0"/>
    </w:rPr>
  </w:style>
  <w:style w:type="paragraph" w:customStyle="1" w:styleId="43">
    <w:name w:val="表内字体"/>
    <w:qFormat/>
    <w:uiPriority w:val="0"/>
    <w:pPr>
      <w:autoSpaceDE w:val="0"/>
      <w:autoSpaceDN w:val="0"/>
      <w:adjustRightInd w:val="0"/>
      <w:spacing w:line="360" w:lineRule="exact"/>
      <w:jc w:val="center"/>
    </w:pPr>
    <w:rPr>
      <w:rFonts w:ascii="Times New Roman" w:hAnsi="Times New Roman" w:eastAsia="宋体" w:cs="Times New Roman"/>
      <w:sz w:val="24"/>
      <w:szCs w:val="24"/>
      <w:lang w:val="zh-CN" w:eastAsia="zh-CN" w:bidi="ar-SA"/>
    </w:rPr>
  </w:style>
  <w:style w:type="paragraph" w:styleId="44">
    <w:name w:val="List Paragraph"/>
    <w:basedOn w:val="1"/>
    <w:qFormat/>
    <w:uiPriority w:val="1"/>
    <w:pPr>
      <w:autoSpaceDE w:val="0"/>
      <w:autoSpaceDN w:val="0"/>
      <w:spacing w:line="360" w:lineRule="auto"/>
      <w:ind w:firstLine="454"/>
    </w:pPr>
    <w:rPr>
      <w:rFonts w:cs="仿宋"/>
      <w:lang w:val="zh-CN" w:bidi="zh-CN"/>
    </w:rPr>
  </w:style>
  <w:style w:type="paragraph" w:customStyle="1" w:styleId="45">
    <w:name w:val="表内 定"/>
    <w:basedOn w:val="1"/>
    <w:qFormat/>
    <w:uiPriority w:val="0"/>
    <w:pPr>
      <w:jc w:val="left"/>
    </w:pPr>
    <w:rPr>
      <w:rFonts w:eastAsia="仿宋"/>
      <w:snapToGrid w:val="0"/>
      <w:color w:val="000000"/>
      <w:kern w:val="0"/>
      <w:sz w:val="20"/>
      <w:szCs w:val="22"/>
    </w:rPr>
  </w:style>
  <w:style w:type="paragraph" w:customStyle="1" w:styleId="46">
    <w:name w:val="表内格式"/>
    <w:next w:val="12"/>
    <w:qFormat/>
    <w:uiPriority w:val="0"/>
    <w:pPr>
      <w:spacing w:line="360" w:lineRule="exact"/>
      <w:jc w:val="center"/>
    </w:pPr>
    <w:rPr>
      <w:rFonts w:ascii="Times New Roman" w:hAnsi="Times New Roman" w:eastAsia="宋体" w:cs="Times New Roman"/>
      <w:sz w:val="21"/>
      <w:szCs w:val="21"/>
      <w:lang w:val="en-US" w:eastAsia="zh-CN" w:bidi="ar-SA"/>
    </w:rPr>
  </w:style>
  <w:style w:type="paragraph" w:customStyle="1" w:styleId="47">
    <w:name w:val="2正文26磅"/>
    <w:unhideWhenUsed/>
    <w:qFormat/>
    <w:uiPriority w:val="0"/>
    <w:pPr>
      <w:widowControl w:val="0"/>
      <w:spacing w:before="50" w:beforeLines="50" w:line="520" w:lineRule="exact"/>
      <w:ind w:firstLine="480" w:firstLineChars="200"/>
      <w:jc w:val="both"/>
    </w:pPr>
    <w:rPr>
      <w:rFonts w:hint="eastAsia" w:ascii="Times New Roman" w:hAnsi="Times New Roman" w:eastAsia="宋体" w:cs="Times New Roman"/>
      <w:color w:val="000000"/>
      <w:kern w:val="2"/>
      <w:sz w:val="24"/>
      <w:lang w:val="en-US" w:eastAsia="zh-CN" w:bidi="ar-SA"/>
    </w:rPr>
  </w:style>
  <w:style w:type="paragraph" w:customStyle="1" w:styleId="48">
    <w:name w:val="2正文26磅环评格式"/>
    <w:unhideWhenUsed/>
    <w:qFormat/>
    <w:uiPriority w:val="0"/>
    <w:pPr>
      <w:widowControl w:val="0"/>
      <w:spacing w:before="50" w:beforeLines="50" w:line="360" w:lineRule="auto"/>
      <w:ind w:firstLine="420" w:firstLineChars="200"/>
      <w:jc w:val="both"/>
    </w:pPr>
    <w:rPr>
      <w:rFonts w:hint="eastAsia" w:ascii="Times New Roman" w:hAnsi="Times New Roman" w:eastAsia="宋体" w:cs="Times New Roman"/>
      <w:kern w:val="2"/>
      <w:sz w:val="24"/>
      <w:lang w:val="en-US" w:eastAsia="zh-CN" w:bidi="ar-SA"/>
    </w:rPr>
  </w:style>
  <w:style w:type="paragraph" w:customStyle="1" w:styleId="49">
    <w:name w:val="表格"/>
    <w:basedOn w:val="13"/>
    <w:next w:val="1"/>
    <w:qFormat/>
    <w:uiPriority w:val="0"/>
    <w:pPr>
      <w:widowControl w:val="0"/>
      <w:adjustRightInd w:val="0"/>
      <w:spacing w:beforeLines="10" w:afterLines="10"/>
      <w:jc w:val="center"/>
    </w:pPr>
    <w:rPr>
      <w:rFonts w:ascii="宋体"/>
      <w:sz w:val="21"/>
    </w:rPr>
  </w:style>
  <w:style w:type="paragraph" w:customStyle="1" w:styleId="50">
    <w:name w:val="Table Paragraph"/>
    <w:basedOn w:val="1"/>
    <w:qFormat/>
    <w:uiPriority w:val="1"/>
    <w:pPr>
      <w:jc w:val="center"/>
    </w:pPr>
    <w:rPr>
      <w:rFonts w:eastAsia="Times New Roman"/>
    </w:rPr>
  </w:style>
  <w:style w:type="paragraph" w:customStyle="1" w:styleId="51">
    <w:name w:val="表格内容"/>
    <w:basedOn w:val="6"/>
    <w:qFormat/>
    <w:uiPriority w:val="0"/>
    <w:pPr>
      <w:adjustRightInd w:val="0"/>
      <w:snapToGrid w:val="0"/>
      <w:spacing w:line="400" w:lineRule="atLeast"/>
      <w:jc w:val="center"/>
    </w:pPr>
    <w:rPr>
      <w:kern w:val="0"/>
      <w:sz w:val="22"/>
    </w:rPr>
  </w:style>
  <w:style w:type="character" w:customStyle="1" w:styleId="52">
    <w:name w:val="批注框文本 Char"/>
    <w:basedOn w:val="34"/>
    <w:link w:val="18"/>
    <w:qFormat/>
    <w:uiPriority w:val="0"/>
    <w:rPr>
      <w:kern w:val="2"/>
      <w:sz w:val="18"/>
      <w:szCs w:val="18"/>
    </w:rPr>
  </w:style>
  <w:style w:type="paragraph" w:customStyle="1" w:styleId="53">
    <w:name w:val="纯文本1"/>
    <w:basedOn w:val="1"/>
    <w:qFormat/>
    <w:uiPriority w:val="99"/>
    <w:pPr>
      <w:autoSpaceDE w:val="0"/>
      <w:autoSpaceDN w:val="0"/>
      <w:adjustRightInd w:val="0"/>
      <w:textAlignment w:val="baseline"/>
    </w:pPr>
    <w:rPr>
      <w:rFonts w:ascii="宋体"/>
      <w:szCs w:val="20"/>
    </w:rPr>
  </w:style>
  <w:style w:type="paragraph" w:customStyle="1" w:styleId="54">
    <w:name w:val="WPSOffice手动目录 1"/>
    <w:qFormat/>
    <w:uiPriority w:val="0"/>
    <w:pPr>
      <w:ind w:leftChars="0"/>
    </w:pPr>
    <w:rPr>
      <w:rFonts w:ascii="Times New Roman" w:hAnsi="Times New Roman" w:eastAsia="宋体" w:cs="Times New Roman"/>
      <w:sz w:val="20"/>
      <w:szCs w:val="20"/>
    </w:rPr>
  </w:style>
  <w:style w:type="paragraph" w:customStyle="1" w:styleId="55">
    <w:name w:val="报告"/>
    <w:basedOn w:val="1"/>
    <w:autoRedefine/>
    <w:qFormat/>
    <w:uiPriority w:val="0"/>
    <w:pPr>
      <w:spacing w:line="500" w:lineRule="exact"/>
      <w:ind w:firstLine="480"/>
    </w:pPr>
    <w:rPr>
      <w:rFonts w:asciiTheme="minorHAnsi" w:hAnsiTheme="minorHAnsi" w:eastAsiaTheme="minorEastAsia" w:cstheme="minorBidi"/>
      <w:szCs w:val="22"/>
    </w:rPr>
  </w:style>
  <w:style w:type="paragraph" w:customStyle="1" w:styleId="56">
    <w:name w:val="正文文本缩进1"/>
    <w:basedOn w:val="1"/>
    <w:qFormat/>
    <w:uiPriority w:val="0"/>
    <w:pPr>
      <w:spacing w:line="560" w:lineRule="exact"/>
      <w:ind w:firstLine="560" w:firstLineChars="200"/>
    </w:pPr>
    <w:rPr>
      <w:rFonts w:ascii="Times New Roman" w:hAnsi="Times New Roman" w:eastAsia="宋体" w:cs="Times New Roman"/>
      <w:sz w:val="28"/>
      <w:szCs w:val="20"/>
    </w:rPr>
  </w:style>
  <w:style w:type="table" w:customStyle="1" w:styleId="57">
    <w:name w:val="Table Normal"/>
    <w:semiHidden/>
    <w:unhideWhenUsed/>
    <w:qFormat/>
    <w:uiPriority w:val="0"/>
    <w:tblPr>
      <w:tblCellMar>
        <w:top w:w="0" w:type="dxa"/>
        <w:left w:w="0" w:type="dxa"/>
        <w:bottom w:w="0" w:type="dxa"/>
        <w:right w:w="0" w:type="dxa"/>
      </w:tblCellMar>
    </w:tblPr>
  </w:style>
  <w:style w:type="paragraph" w:customStyle="1" w:styleId="58">
    <w:name w:val="Table Text"/>
    <w:basedOn w:val="1"/>
    <w:semiHidden/>
    <w:qFormat/>
    <w:uiPriority w:val="0"/>
    <w:rPr>
      <w:rFonts w:ascii="Times New Roman" w:hAnsi="Times New Roman" w:eastAsia="Times New Roman" w:cs="Times New Roman"/>
      <w:sz w:val="20"/>
      <w:szCs w:val="20"/>
      <w:lang w:val="en-US" w:eastAsia="en-US" w:bidi="ar-SA"/>
    </w:rPr>
  </w:style>
  <w:style w:type="paragraph" w:customStyle="1" w:styleId="59">
    <w:name w:val="p0"/>
    <w:basedOn w:val="1"/>
    <w:autoRedefine/>
    <w:qFormat/>
    <w:uiPriority w:val="0"/>
    <w:pPr>
      <w:widowControl/>
    </w:pPr>
    <w:rPr>
      <w:kern w:val="0"/>
      <w:szCs w:val="21"/>
    </w:rPr>
  </w:style>
  <w:style w:type="paragraph" w:customStyle="1" w:styleId="60">
    <w:name w:val="Normal Indent1"/>
    <w:basedOn w:val="1"/>
    <w:qFormat/>
    <w:uiPriority w:val="0"/>
    <w:pPr>
      <w:adjustRightInd w:val="0"/>
      <w:snapToGrid w:val="0"/>
      <w:spacing w:line="300" w:lineRule="auto"/>
      <w:ind w:firstLine="200" w:firstLineChars="200"/>
    </w:pPr>
    <w:rPr>
      <w:rFonts w:ascii="仿宋_GB2312" w:hAnsi="Times New Roman" w:eastAsia="仿宋_GB2312"/>
      <w:sz w:val="28"/>
      <w:szCs w:val="24"/>
    </w:rPr>
  </w:style>
  <w:style w:type="paragraph" w:customStyle="1" w:styleId="61">
    <w:name w:val="【正文】"/>
    <w:basedOn w:val="1"/>
    <w:autoRedefine/>
    <w:qFormat/>
    <w:uiPriority w:val="0"/>
    <w:pPr>
      <w:spacing w:line="440" w:lineRule="exact"/>
      <w:ind w:firstLine="544"/>
    </w:pPr>
    <w:rPr>
      <w:rFonts w:ascii="Calibri" w:hAnsi="Calibri" w:cs="宋体"/>
    </w:rPr>
  </w:style>
  <w:style w:type="paragraph" w:customStyle="1" w:styleId="62">
    <w:name w:val="表头"/>
    <w:basedOn w:val="63"/>
    <w:autoRedefine/>
    <w:qFormat/>
    <w:uiPriority w:val="99"/>
    <w:pPr>
      <w:shd w:val="clear"/>
      <w:spacing w:line="240" w:lineRule="auto"/>
      <w:ind w:left="0"/>
      <w:outlineLvl w:val="9"/>
    </w:pPr>
    <w:rPr>
      <w:sz w:val="24"/>
    </w:rPr>
  </w:style>
  <w:style w:type="paragraph" w:customStyle="1" w:styleId="63">
    <w:name w:val="标题4"/>
    <w:basedOn w:val="64"/>
    <w:autoRedefine/>
    <w:qFormat/>
    <w:uiPriority w:val="0"/>
    <w:pPr>
      <w:ind w:left="480"/>
    </w:pPr>
  </w:style>
  <w:style w:type="paragraph" w:customStyle="1" w:styleId="64">
    <w:name w:val="标题3"/>
    <w:basedOn w:val="30"/>
    <w:autoRedefine/>
    <w:qFormat/>
    <w:uiPriority w:val="0"/>
    <w:pPr>
      <w:outlineLvl w:val="2"/>
    </w:pPr>
  </w:style>
  <w:style w:type="paragraph" w:customStyle="1" w:styleId="65">
    <w:name w:val="表格头"/>
    <w:autoRedefine/>
    <w:qFormat/>
    <w:uiPriority w:val="99"/>
    <w:pPr>
      <w:adjustRightInd w:val="0"/>
      <w:spacing w:before="50" w:beforeLines="50" w:line="240" w:lineRule="auto"/>
      <w:jc w:val="center"/>
      <w:textAlignment w:val="baseline"/>
    </w:pPr>
    <w:rPr>
      <w:rFonts w:ascii="Times New Roman" w:hAnsi="Times New Roman" w:eastAsia="宋体" w:cs="Times New Roman"/>
      <w:b/>
      <w:sz w:val="24"/>
      <w:lang w:val="en-US" w:eastAsia="zh-CN" w:bidi="ar-SA"/>
    </w:rPr>
  </w:style>
  <w:style w:type="paragraph" w:customStyle="1" w:styleId="66">
    <w:name w:val="表"/>
    <w:basedOn w:val="1"/>
    <w:autoRedefine/>
    <w:qFormat/>
    <w:uiPriority w:val="0"/>
    <w:pPr>
      <w:spacing w:line="360" w:lineRule="exact"/>
      <w:ind w:firstLine="0" w:firstLineChars="0"/>
      <w:jc w:val="center"/>
    </w:pPr>
    <w:rPr>
      <w:rFonts w:ascii="宋体" w:hAnsi="宋体" w:eastAsia="宋体" w:cs="Arial"/>
      <w:sz w:val="21"/>
    </w:rPr>
  </w:style>
  <w:style w:type="paragraph" w:customStyle="1" w:styleId="67">
    <w:name w:val="表体"/>
    <w:basedOn w:val="1"/>
    <w:autoRedefine/>
    <w:qFormat/>
    <w:uiPriority w:val="0"/>
    <w:pPr>
      <w:overflowPunct w:val="0"/>
      <w:adjustRightInd w:val="0"/>
      <w:spacing w:line="240" w:lineRule="atLeast"/>
      <w:ind w:left="-57" w:right="-57"/>
      <w:jc w:val="center"/>
      <w:textAlignment w:val="baseline"/>
    </w:pPr>
    <w:rPr>
      <w:rFonts w:ascii="黑体" w:eastAsia="黑体"/>
      <w:color w:val="000080"/>
      <w:kern w:val="24"/>
      <w:szCs w:val="20"/>
    </w:rPr>
  </w:style>
  <w:style w:type="paragraph" w:customStyle="1" w:styleId="68">
    <w:name w:val="表标"/>
    <w:basedOn w:val="1"/>
    <w:next w:val="1"/>
    <w:qFormat/>
    <w:uiPriority w:val="0"/>
    <w:pPr>
      <w:spacing w:line="240" w:lineRule="auto"/>
      <w:ind w:firstLine="0" w:firstLineChars="0"/>
      <w:jc w:val="center"/>
    </w:pPr>
    <w:rPr>
      <w:rFonts w:eastAsia="Calibri"/>
      <w:b/>
      <w:spacing w:val="6"/>
      <w:sz w:val="21"/>
      <w:szCs w:val="28"/>
    </w:rPr>
  </w:style>
  <w:style w:type="paragraph" w:customStyle="1" w:styleId="69">
    <w:name w:val="表内文字"/>
    <w:basedOn w:val="1"/>
    <w:autoRedefine/>
    <w:qFormat/>
    <w:uiPriority w:val="0"/>
    <w:pPr>
      <w:snapToGrid/>
      <w:spacing w:line="320" w:lineRule="exact"/>
      <w:ind w:firstLine="0" w:firstLineChars="0"/>
      <w:jc w:val="center"/>
    </w:pPr>
    <w:rPr>
      <w:rFonts w:eastAsia="仿宋_GB2312"/>
      <w:sz w:val="21"/>
    </w:rPr>
  </w:style>
  <w:style w:type="paragraph" w:customStyle="1" w:styleId="70">
    <w:name w:val="BodyText"/>
    <w:next w:val="1"/>
    <w:qFormat/>
    <w:uiPriority w:val="0"/>
    <w:pPr>
      <w:widowControl w:val="0"/>
      <w:jc w:val="center"/>
      <w:textAlignment w:val="baseline"/>
    </w:pPr>
    <w:rPr>
      <w:rFonts w:ascii="Calibri" w:hAnsi="Calibri" w:eastAsia="宋体" w:cs="Times New Roman"/>
      <w:kern w:val="2"/>
      <w:sz w:val="24"/>
      <w:szCs w:val="24"/>
      <w:lang w:val="en-US" w:eastAsia="zh-CN" w:bidi="ar-SA"/>
    </w:rPr>
  </w:style>
  <w:style w:type="paragraph" w:customStyle="1" w:styleId="71">
    <w:name w:val="zxzx书正文"/>
    <w:basedOn w:val="1"/>
    <w:qFormat/>
    <w:uiPriority w:val="0"/>
    <w:pPr>
      <w:spacing w:line="440" w:lineRule="exact"/>
      <w:ind w:firstLine="880" w:firstLineChars="200"/>
    </w:pPr>
    <w:rPr>
      <w:rFonts w:eastAsia="微软雅黑"/>
      <w:kern w:val="0"/>
      <w:sz w:val="24"/>
      <w:szCs w:val="20"/>
    </w:rPr>
  </w:style>
  <w:style w:type="table" w:customStyle="1" w:styleId="72">
    <w:name w:val="灰度表格1311"/>
    <w:basedOn w:val="32"/>
    <w:qFormat/>
    <w:uiPriority w:val="0"/>
    <w:pPr>
      <w:widowControl w:val="0"/>
      <w:jc w:val="center"/>
    </w:pPr>
    <w:tblPr>
      <w:tblBorders>
        <w:top w:val="single" w:color="auto" w:sz="12" w:space="0"/>
        <w:bottom w:val="single" w:color="auto" w:sz="12" w:space="0"/>
        <w:insideH w:val="single" w:color="auto" w:sz="4" w:space="0"/>
        <w:insideV w:val="single" w:color="auto" w:sz="4" w:space="0"/>
      </w:tblBorders>
    </w:tblPr>
    <w:tcPr>
      <w:vAlign w:val="center"/>
    </w:tcPr>
  </w:style>
  <w:style w:type="character" w:customStyle="1" w:styleId="73">
    <w:name w:val="font11"/>
    <w:basedOn w:val="34"/>
    <w:qFormat/>
    <w:uiPriority w:val="0"/>
    <w:rPr>
      <w:rFonts w:hint="eastAsia" w:ascii="宋体" w:hAnsi="宋体" w:eastAsia="宋体" w:cs="宋体"/>
      <w:b/>
      <w:bCs/>
      <w:color w:val="000000"/>
      <w:sz w:val="24"/>
      <w:szCs w:val="24"/>
      <w:u w:val="none"/>
    </w:rPr>
  </w:style>
  <w:style w:type="character" w:customStyle="1" w:styleId="74">
    <w:name w:val="font51"/>
    <w:basedOn w:val="34"/>
    <w:qFormat/>
    <w:uiPriority w:val="0"/>
    <w:rPr>
      <w:rFonts w:hint="default" w:ascii="Times New Roman" w:hAnsi="Times New Roman" w:cs="Times New Roman"/>
      <w:b/>
      <w:bCs/>
      <w:color w:val="000000"/>
      <w:sz w:val="24"/>
      <w:szCs w:val="24"/>
      <w:u w:val="none"/>
    </w:rPr>
  </w:style>
  <w:style w:type="character" w:customStyle="1" w:styleId="75">
    <w:name w:val="font21"/>
    <w:basedOn w:val="34"/>
    <w:qFormat/>
    <w:uiPriority w:val="0"/>
    <w:rPr>
      <w:rFonts w:hint="eastAsia" w:ascii="宋体" w:hAnsi="宋体" w:eastAsia="宋体" w:cs="宋体"/>
      <w:b/>
      <w:bCs/>
      <w:color w:val="000000"/>
      <w:sz w:val="18"/>
      <w:szCs w:val="18"/>
      <w:u w:val="none"/>
    </w:rPr>
  </w:style>
  <w:style w:type="character" w:customStyle="1" w:styleId="76">
    <w:name w:val="font61"/>
    <w:basedOn w:val="34"/>
    <w:qFormat/>
    <w:uiPriority w:val="0"/>
    <w:rPr>
      <w:rFonts w:hint="default" w:ascii="Times New Roman" w:hAnsi="Times New Roman" w:cs="Times New Roman"/>
      <w:b/>
      <w:bCs/>
      <w:color w:val="000000"/>
      <w:sz w:val="18"/>
      <w:szCs w:val="18"/>
      <w:u w:val="none"/>
    </w:rPr>
  </w:style>
  <w:style w:type="character" w:customStyle="1" w:styleId="77">
    <w:name w:val="font71"/>
    <w:basedOn w:val="34"/>
    <w:qFormat/>
    <w:uiPriority w:val="0"/>
    <w:rPr>
      <w:rFonts w:hint="default" w:ascii="Times New Roman" w:hAnsi="Times New Roman" w:cs="Times New Roman"/>
      <w:b/>
      <w:bCs/>
      <w:color w:val="000000"/>
      <w:sz w:val="18"/>
      <w:szCs w:val="18"/>
      <w:u w:val="none"/>
      <w:vertAlign w:val="superscript"/>
    </w:rPr>
  </w:style>
  <w:style w:type="character" w:customStyle="1" w:styleId="78">
    <w:name w:val="font31"/>
    <w:basedOn w:val="34"/>
    <w:qFormat/>
    <w:uiPriority w:val="0"/>
    <w:rPr>
      <w:rFonts w:hint="eastAsia" w:ascii="宋体" w:hAnsi="宋体" w:eastAsia="宋体" w:cs="宋体"/>
      <w:color w:val="000000"/>
      <w:sz w:val="18"/>
      <w:szCs w:val="18"/>
      <w:u w:val="none"/>
    </w:rPr>
  </w:style>
  <w:style w:type="character" w:customStyle="1" w:styleId="79">
    <w:name w:val="font41"/>
    <w:basedOn w:val="34"/>
    <w:qFormat/>
    <w:uiPriority w:val="0"/>
    <w:rPr>
      <w:rFonts w:hint="default" w:ascii="Times New Roman" w:hAnsi="Times New Roman" w:cs="Times New Roman"/>
      <w:color w:val="000000"/>
      <w:sz w:val="18"/>
      <w:szCs w:val="18"/>
      <w:u w:val="none"/>
    </w:rPr>
  </w:style>
  <w:style w:type="character" w:customStyle="1" w:styleId="80">
    <w:name w:val="font81"/>
    <w:basedOn w:val="34"/>
    <w:qFormat/>
    <w:uiPriority w:val="0"/>
    <w:rPr>
      <w:rFonts w:hint="default" w:ascii="Times New Roman" w:hAnsi="Times New Roman" w:cs="Times New Roman"/>
      <w:color w:val="000000"/>
      <w:sz w:val="18"/>
      <w:szCs w:val="18"/>
      <w:u w:val="none"/>
      <w:vertAlign w:val="subscript"/>
    </w:rPr>
  </w:style>
  <w:style w:type="paragraph" w:customStyle="1" w:styleId="81">
    <w:name w:val="中煤正文"/>
    <w:basedOn w:val="1"/>
    <w:qFormat/>
    <w:uiPriority w:val="0"/>
    <w:pPr>
      <w:widowControl/>
      <w:adjustRightInd w:val="0"/>
      <w:snapToGrid w:val="0"/>
      <w:ind w:firstLine="520" w:firstLineChars="200"/>
      <w:jc w:val="left"/>
    </w:pPr>
    <w:rPr>
      <w:rFonts w:cs="Times New Roman"/>
      <w:kern w:val="0"/>
      <w:szCs w:val="26"/>
      <w:lang w:bidi="en-US"/>
      <w14:ligatures w14:val="none"/>
    </w:rPr>
  </w:style>
  <w:style w:type="paragraph" w:customStyle="1" w:styleId="82">
    <w:name w:val="Default1"/>
    <w:autoRedefine/>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83">
    <w:name w:val="【表头】"/>
    <w:basedOn w:val="1"/>
    <w:autoRedefine/>
    <w:qFormat/>
    <w:uiPriority w:val="0"/>
    <w:pPr>
      <w:spacing w:beforeLines="30" w:afterLines="30" w:line="240" w:lineRule="auto"/>
      <w:ind w:firstLine="0" w:firstLineChars="0"/>
      <w:jc w:val="center"/>
    </w:pPr>
    <w:rPr>
      <w:rFonts w:cs="宋体"/>
      <w:b/>
      <w:kern w:val="0"/>
      <w:sz w:val="21"/>
      <w:szCs w:val="20"/>
    </w:rPr>
  </w:style>
  <w:style w:type="paragraph" w:customStyle="1" w:styleId="84">
    <w:name w:val="1-表格内"/>
    <w:basedOn w:val="2"/>
    <w:autoRedefine/>
    <w:qFormat/>
    <w:uiPriority w:val="0"/>
    <w:pPr>
      <w:spacing w:before="0" w:after="0" w:line="240" w:lineRule="auto"/>
      <w:outlineLvl w:val="9"/>
    </w:pPr>
    <w:rPr>
      <w:rFonts w:eastAsia="宋体"/>
      <w:b w:val="0"/>
      <w:sz w:val="21"/>
    </w:rPr>
  </w:style>
  <w:style w:type="table" w:customStyle="1" w:styleId="85">
    <w:name w:val="样式16"/>
    <w:basedOn w:val="32"/>
    <w:autoRedefine/>
    <w:qFormat/>
    <w:uiPriority w:val="0"/>
    <w:pPr>
      <w:jc w:val="center"/>
    </w:pPr>
    <w:rPr>
      <w:sz w:val="21"/>
    </w:rPr>
    <w:tblPr>
      <w:jc w:val="cente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style>
  <w:style w:type="character" w:customStyle="1" w:styleId="86">
    <w:name w:val="font121"/>
    <w:basedOn w:val="34"/>
    <w:qFormat/>
    <w:uiPriority w:val="0"/>
    <w:rPr>
      <w:rFonts w:hint="default" w:ascii="Times New Roman" w:hAnsi="Times New Roman" w:cs="Times New Roman"/>
      <w:b/>
      <w:bCs/>
      <w:color w:val="0070C0"/>
      <w:sz w:val="20"/>
      <w:szCs w:val="20"/>
      <w:u w:val="none"/>
      <w:vertAlign w:val="superscript"/>
    </w:rPr>
  </w:style>
  <w:style w:type="character" w:customStyle="1" w:styleId="87">
    <w:name w:val="font01"/>
    <w:basedOn w:val="34"/>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5" Type="http://schemas.microsoft.com/office/2011/relationships/people" Target="people.xml"/><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31.png"/><Relationship Id="rId5" Type="http://schemas.openxmlformats.org/officeDocument/2006/relationships/footer" Target="footer1.xml"/><Relationship Id="rId49" Type="http://schemas.openxmlformats.org/officeDocument/2006/relationships/image" Target="media/image30.jpeg"/><Relationship Id="rId48" Type="http://schemas.openxmlformats.org/officeDocument/2006/relationships/image" Target="media/image29.png"/><Relationship Id="rId47" Type="http://schemas.openxmlformats.org/officeDocument/2006/relationships/image" Target="media/image28.png"/><Relationship Id="rId46" Type="http://schemas.openxmlformats.org/officeDocument/2006/relationships/image" Target="media/image27.png"/><Relationship Id="rId45" Type="http://schemas.openxmlformats.org/officeDocument/2006/relationships/image" Target="media/image26.png"/><Relationship Id="rId44" Type="http://schemas.openxmlformats.org/officeDocument/2006/relationships/image" Target="media/image25.png"/><Relationship Id="rId43" Type="http://schemas.openxmlformats.org/officeDocument/2006/relationships/image" Target="media/image24.png"/><Relationship Id="rId42" Type="http://schemas.openxmlformats.org/officeDocument/2006/relationships/image" Target="media/image23.png"/><Relationship Id="rId41" Type="http://schemas.openxmlformats.org/officeDocument/2006/relationships/image" Target="media/image22.png"/><Relationship Id="rId40" Type="http://schemas.openxmlformats.org/officeDocument/2006/relationships/image" Target="media/image21.jpeg"/><Relationship Id="rId4" Type="http://schemas.openxmlformats.org/officeDocument/2006/relationships/endnotes" Target="endnotes.xml"/><Relationship Id="rId39" Type="http://schemas.openxmlformats.org/officeDocument/2006/relationships/image" Target="media/image20.jpeg"/><Relationship Id="rId38" Type="http://schemas.openxmlformats.org/officeDocument/2006/relationships/image" Target="media/image19.jpeg"/><Relationship Id="rId37" Type="http://schemas.openxmlformats.org/officeDocument/2006/relationships/image" Target="media/image18.jpeg"/><Relationship Id="rId36" Type="http://schemas.openxmlformats.org/officeDocument/2006/relationships/image" Target="media/image17.jpeg"/><Relationship Id="rId35" Type="http://schemas.openxmlformats.org/officeDocument/2006/relationships/image" Target="media/image16.jpeg"/><Relationship Id="rId34" Type="http://schemas.openxmlformats.org/officeDocument/2006/relationships/image" Target="media/image15.jpeg"/><Relationship Id="rId33" Type="http://schemas.openxmlformats.org/officeDocument/2006/relationships/image" Target="media/image14.jpeg"/><Relationship Id="rId32" Type="http://schemas.openxmlformats.org/officeDocument/2006/relationships/image" Target="media/image13.jpeg"/><Relationship Id="rId31" Type="http://schemas.openxmlformats.org/officeDocument/2006/relationships/image" Target="media/image12.jpeg"/><Relationship Id="rId30" Type="http://schemas.openxmlformats.org/officeDocument/2006/relationships/image" Target="media/image11.jpeg"/><Relationship Id="rId3" Type="http://schemas.openxmlformats.org/officeDocument/2006/relationships/footnotes" Target="footnotes.xml"/><Relationship Id="rId29" Type="http://schemas.openxmlformats.org/officeDocument/2006/relationships/image" Target="media/image10.emf"/><Relationship Id="rId28" Type="http://schemas.openxmlformats.org/officeDocument/2006/relationships/oleObject" Target="embeddings/oleObject6.bin"/><Relationship Id="rId27" Type="http://schemas.openxmlformats.org/officeDocument/2006/relationships/image" Target="media/image9.emf"/><Relationship Id="rId26" Type="http://schemas.openxmlformats.org/officeDocument/2006/relationships/oleObject" Target="embeddings/oleObject5.bin"/><Relationship Id="rId25" Type="http://schemas.openxmlformats.org/officeDocument/2006/relationships/image" Target="media/image8.png"/><Relationship Id="rId24" Type="http://schemas.openxmlformats.org/officeDocument/2006/relationships/image" Target="media/image7.wmf"/><Relationship Id="rId23" Type="http://schemas.openxmlformats.org/officeDocument/2006/relationships/image" Target="media/image6.emf"/><Relationship Id="rId22" Type="http://schemas.openxmlformats.org/officeDocument/2006/relationships/oleObject" Target="embeddings/oleObject4.bin"/><Relationship Id="rId21" Type="http://schemas.openxmlformats.org/officeDocument/2006/relationships/image" Target="media/image5.png"/><Relationship Id="rId20" Type="http://schemas.openxmlformats.org/officeDocument/2006/relationships/image" Target="media/image4.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3.emf"/><Relationship Id="rId17" Type="http://schemas.openxmlformats.org/officeDocument/2006/relationships/oleObject" Target="embeddings/oleObject2.bin"/><Relationship Id="rId16" Type="http://schemas.openxmlformats.org/officeDocument/2006/relationships/image" Target="media/image2.emf"/><Relationship Id="rId15" Type="http://schemas.openxmlformats.org/officeDocument/2006/relationships/oleObject" Target="embeddings/oleObject1.bin"/><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761b3097-1dfd-4fe9-8658-6990dae89388</errorID>
      <errorWord>，</errorWord>
      <group>L1_Word</group>
      <groupName>字词问题</groupName>
      <ability>L2_Typo</ability>
      <abilityName>字词错误</abilityName>
      <candidateList>
        <item>，以</item>
      </candidateList>
      <explain/>
      <paraID>349E6684</paraID>
      <start>12</start>
      <end>13</end>
      <status>unmodified</status>
      <modifiedWord/>
      <trackRevisions>false</trackRevisions>
    </reviewItem>
    <reviewItem>
      <errorID>a7e87c1a-c6c1-4060-9c14-2c01257756a7</errorID>
      <errorWord>成为</errorWord>
      <group>L1_Word</group>
      <groupName>字词问题</groupName>
      <ability>L2_Typo</ability>
      <abilityName>字词错误</abilityName>
      <candidateList>
        <item>成</item>
      </candidateList>
      <explain>（～儿）〈量〉十分之一叫一成：九～金｜村里今年收的庄稼比去年增加两～。</explain>
      <paraID>349E6684</paraID>
      <start>68</start>
      <end>70</end>
      <status>unmodified</status>
      <modifiedWord/>
      <trackRevisions>false</trackRevisions>
    </reviewItem>
    <reviewItem>
      <errorID>142d7eb8-4fdd-4064-833b-41ca51320627</errorID>
      <errorWord>中应</errorWord>
      <group>L1_Word</group>
      <groupName>字词问题</groupName>
      <ability>L2_Typo</ability>
      <abilityName>字词错误</abilityName>
      <candidateList>
        <item>中</item>
      </candidateList>
      <explain>〈动〉❶正对上；恰好合上：～选｜猜～了｜三枪都打～了目标。❷受到；遭受：～毒｜～暑｜胳膊上～了一枪。</explain>
      <paraID>65A78135</paraID>
      <start>104</start>
      <end>106</end>
      <status>unmodified</status>
      <modifiedWord/>
      <trackRevisions>false</trackRevisions>
    </reviewItem>
    <reviewItem>
      <errorID>bf047e02-c71a-4a75-9647-5eec2d1df4a2</errorID>
      <errorWord>用</errorWord>
      <group>L1_Word</group>
      <groupName>字词问题</groupName>
      <ability>L2_Typo</ability>
      <abilityName>字词错误</abilityName>
      <candidateList>
        <item>用率</item>
      </candidateList>
      <explain/>
      <paraID>3B3CCD56</paraID>
      <start>112</start>
      <end>113</end>
      <status>unmodified</status>
      <modifiedWord/>
      <trackRevisions>false</trackRevisions>
    </reviewItem>
    <reviewItem>
      <errorID>f40544f6-40d4-4d52-8cf3-ce116dc39c64</errorID>
      <errorWord>于</errorWord>
      <group>L1_Word</group>
      <groupName>字词问题</groupName>
      <ability>L2_Typo</ability>
      <abilityName>字词错误</abilityName>
      <candidateList>
        <item>与</item>
      </candidateList>
      <explain>存在发音相同字词的误用。</explain>
      <paraID>61A13D77</paraID>
      <start>26</start>
      <end>27</end>
      <status>unmodified</status>
      <modifiedWord/>
      <trackRevisions>false</trackRevisions>
    </reviewItem>
    <reviewItem>
      <errorID>809bae6a-2b2e-418e-8881-41c0afb047ac</errorID>
      <errorWord>富裕量</errorWord>
      <group>L1_Word</group>
      <groupName>字词问题</groupName>
      <ability>L2_Typo</ability>
      <abilityName>字词错误</abilityName>
      <candidateList>
        <item>富余量</item>
      </candidateList>
      <explain/>
      <paraID>51BF269A</paraID>
      <start>54</start>
      <end>57</end>
      <status>unmodified</status>
      <modifiedWord/>
      <trackRevisions>false</trackRevisions>
    </reviewItem>
    <reviewItem>
      <errorID>386b5b40-716d-466d-a3ab-9157f0808d52</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3BA0EEB6</paraID>
      <start>225</start>
      <end>226</end>
      <status>unmodified</status>
      <modifiedWord/>
      <trackRevisions>false</trackRevisions>
    </reviewItem>
    <reviewItem>
      <errorID>212821ab-7ff0-4b41-a06d-66b5a17236f0</errorID>
      <errorWord>强</errorWord>
      <group>L1_Word</group>
      <groupName>字词问题</groupName>
      <ability>L2_Typo</ability>
      <abilityName>字词错误</abilityName>
      <candidateList>
        <item>强对</item>
      </candidateList>
      <explain/>
      <paraID>33EED8F5</paraID>
      <start>3</start>
      <end>4</end>
      <status>unmodified</status>
      <modifiedWord/>
      <trackRevisions>false</trackRevisions>
    </reviewItem>
    <reviewItem>
      <errorID>7244acb1-cd22-4961-babe-728b18643d20</errorID>
      <errorWord>程</errorWord>
      <group>L1_Word</group>
      <groupName>字词问题</groupName>
      <ability>L2_Typo</ability>
      <abilityName>字词错误</abilityName>
      <candidateList>
        <item>程中</item>
      </candidateList>
      <explain/>
      <paraID>778D8E30</paraID>
      <start>85</start>
      <end>86</end>
      <status>unmodified</status>
      <modifiedWord/>
      <trackRevisions>false</trackRevisions>
    </reviewItem>
    <reviewItem>
      <errorID>a1ba5ce2-42f3-4af4-afbf-7e4ead0cbbdd</errorID>
      <errorWord>育</errorWord>
      <group>L1_Word</group>
      <groupName>字词问题</groupName>
      <ability>L2_Typo</ability>
      <abilityName>字词错误</abilityName>
      <candidateList>
        <item>育和</item>
      </candidateList>
      <explain/>
      <paraID>3DE191FF</paraID>
      <start>126</start>
      <end>127</end>
      <status>unmodified</status>
      <modifiedWord/>
      <trackRevisions>false</trackRevisions>
    </reviewItem>
    <reviewItem>
      <errorID>0d3c722f-bdd9-4b1a-9c3e-883092bf8f22</errorID>
      <errorWord>；</errorWord>
      <group>L1_Word</group>
      <groupName>字词问题</groupName>
      <ability>L2_Typo</ability>
      <abilityName>字词错误</abilityName>
      <candidateList>
        <item>；在</item>
      </candidateList>
      <explain/>
      <paraID>267D41AC</paraID>
      <start>71</start>
      <end>72</end>
      <status>unmodified</status>
      <modifiedWord/>
      <trackRevisions>false</trackRevisions>
    </reviewItem>
    <reviewItem>
      <errorID>a305b25d-3518-4675-b6e8-734b1e9b224a</errorID>
      <errorWord>）</errorWord>
      <group>L1_Word</group>
      <groupName>字词问题</groupName>
      <ability>L2_Typo</ability>
      <abilityName>字词错误</abilityName>
      <candidateList>
        <item>）等</item>
      </candidateList>
      <explain/>
      <paraID>1DA82ED0</paraID>
      <start>136</start>
      <end>137</end>
      <status>unmodified</status>
      <modifiedWord/>
      <trackRevisions>false</trackRevisions>
    </reviewItem>
    <reviewItem>
      <errorID>6bd914d6-e02f-4095-9616-1a75012b3a69</errorID>
      <errorWord>）</errorWord>
      <group>L1_Word</group>
      <groupName>字词问题</groupName>
      <ability>L2_Typo</ability>
      <abilityName>字词错误</abilityName>
      <candidateList>
        <item>）和</item>
      </candidateList>
      <explain/>
      <paraID>34A2ADF9</paraID>
      <start>207</start>
      <end>208</end>
      <status>unmodified</status>
      <modifiedWord/>
      <trackRevisions>false</trackRevisions>
    </reviewItem>
    <reviewItem>
      <errorID>3aa2eb5d-e283-4cba-88c2-834d8e36215e</errorID>
      <errorWord>交有</errorWord>
      <group>L1_Word</group>
      <groupName>字词问题</groupName>
      <ability>L2_Typo</ability>
      <abilityName>字词错误</abilityName>
      <candidateList>
        <item>交由</item>
      </candidateList>
      <explain>存在发音相同字词的误用。</explain>
      <paraID>1E9028F5</paraID>
      <start>58</start>
      <end>60</end>
      <status>unmodified</status>
      <modifiedWord/>
      <trackRevisions>false</trackRevisions>
    </reviewItem>
    <reviewItem>
      <errorID>bf1614ae-b345-4294-9063-5057cfc9611e</errorID>
      <errorWord>，</errorWord>
      <group>L1_Word</group>
      <groupName>字词问题</groupName>
      <ability>L2_Typo</ability>
      <abilityName>字词错误</abilityName>
      <candidateList>
        <item>，根</item>
      </candidateList>
      <explain/>
      <paraID>48FDA571</paraID>
      <start>33</start>
      <end>34</end>
      <status>unmodified</status>
      <modifiedWord/>
      <trackRevisions>false</trackRevisions>
    </reviewItem>
    <reviewItem>
      <errorID>ccc2f72a-9ec7-4e73-a0bb-9317d70df8c2</errorID>
      <errorWord>生物多样性维护</errorWord>
      <group>L1_Political</group>
      <groupName>政治性问题</groupName>
      <ability>L2_Keyword</ability>
      <abilityName>固定表述</abilityName>
      <candidateList>
        <item>生物多样性保护</item>
      </candidateList>
      <explain>词汇“生物多样性保护”在特定场景下为固定表述形式，请确认此处的“生物多样性维护”是否存在不当。</explain>
      <paraID>579A0B93</paraID>
      <start>19</start>
      <end>26</end>
      <status>unmodified</status>
      <modifiedWord/>
      <trackRevisions>false</trackRevisions>
    </reviewItem>
    <reviewItem>
      <errorID>3ceda517-c6dd-48c9-9544-fa3f51e036ca</errorID>
      <errorWord>上线</errorWord>
      <group>L1_Word</group>
      <groupName>字词问题</groupName>
      <ability>L2_Typo</ability>
      <abilityName>字词错误</abilityName>
      <candidateList>
        <item>上限</item>
      </candidateList>
      <explain/>
      <paraID>59AB7AE6</paraID>
      <start>47</start>
      <end>49</end>
      <status>unmodified</status>
      <modifiedWord/>
      <trackRevisions>false</trackRevisions>
    </reviewItem>
    <reviewItem>
      <errorID>b273c0e2-a667-4eeb-a781-4bf9ec9d3a11</errorID>
      <errorWord>开发利用效</errorWord>
      <group>L1_Word</group>
      <groupName>字词问题</groupName>
      <ability>L2_Typo</ability>
      <abilityName>字词错误</abilityName>
      <candidateList>
        <item>开发利用</item>
      </candidateList>
      <explain/>
      <paraID>167F9335</paraID>
      <start>80</start>
      <end>85</end>
      <status>unmodified</status>
      <modifiedWord/>
      <trackRevisions>false</trackRevisions>
    </reviewItem>
    <reviewItem>
      <errorID>4de84810-dab7-4a9f-a7ae-f4166392c0e4</errorID>
      <errorWord>产</errorWord>
      <group>L1_Word</group>
      <groupName>字词问题</groupName>
      <ability>L2_Typo</ability>
      <abilityName>字词错误</abilityName>
      <candidateList>
        <item>产业</item>
      </candidateList>
      <explain/>
      <paraID>33EC1041</paraID>
      <start>69</start>
      <end>70</end>
      <status>unmodified</status>
      <modifiedWord/>
      <trackRevisions>false</trackRevisions>
    </reviewItem>
    <reviewItem>
      <errorID>087dd35e-0aef-4228-bb6d-0bf3c995df83</errorID>
      <errorWord>》</errorWord>
      <group>L1_Word</group>
      <groupName>字词问题</groupName>
      <ability>L2_Typo</ability>
      <abilityName>字词错误</abilityName>
      <candidateList>
        <item>》等</item>
      </candidateList>
      <explain/>
      <paraID>33EC1041</paraID>
      <start>249</start>
      <end>250</end>
      <status>unmodified</status>
      <modifiedWord/>
      <trackRevisions>false</trackRevisions>
    </reviewItem>
    <reviewItem>
      <errorID>df2e2a85-8c03-4fe9-b63a-569b73eb6061</errorID>
      <errorWord>甘肃省环境保护条例</errorWord>
      <group>L1_Knowledge</group>
      <groupName>知识性问题</groupName>
      <ability>L2_Knowledge</ability>
      <abilityName>其他知识</abilityName>
      <candidateList/>
      <explain>该法规已废止，请注意检查引用是否正确。</explain>
      <paraID>33EC1041</paraID>
      <start>390</start>
      <end>399</end>
      <status>unmodified</status>
      <modifiedWord/>
      <trackRevisions>false</trackRevisions>
    </reviewItem>
    <reviewItem>
      <errorID>589ad690-f0d5-4395-94f5-4a93b8d15228</errorID>
      <errorWord>甘肃省环境保护条例</errorWord>
      <group>L1_Knowledge</group>
      <groupName>知识性问题</groupName>
      <ability>L2_Knowledge</ability>
      <abilityName>其他知识</abilityName>
      <candidateList/>
      <explain>该法规已废止，请注意检查引用是否正确。</explain>
      <paraID>7ECB577E</paraID>
      <start>87</start>
      <end>96</end>
      <status>unmodified</status>
      <modifiedWord/>
      <trackRevisions>false</trackRevisions>
    </reviewItem>
    <reviewItem>
      <errorID>7e23cc24-0fe3-4ef6-95f3-5c4ce59aabe9</errorID>
      <errorWord>程</errorWord>
      <group>L1_Word</group>
      <groupName>字词问题</groupName>
      <ability>L2_Typo</ability>
      <abilityName>字词错误</abilityName>
      <candidateList>
        <item>程中</item>
      </candidateList>
      <explain/>
      <paraID>736AA470</paraID>
      <start>6</start>
      <end>7</end>
      <status>unmodified</status>
      <modifiedWord/>
      <trackRevisions>false</trackRevisions>
    </reviewItem>
    <reviewItem>
      <errorID>adfad41b-f12f-427d-9d41-8c3e7a6271a9</errorID>
      <errorWord>“十四五” 时期</errorWord>
      <group>L1_Political</group>
      <groupName>政治性问题</groupName>
      <ability>L2_Keyword</ability>
      <abilityName>固定表述</abilityName>
      <candidateList>
        <item>“十四五”时期</item>
      </candidateList>
      <explain>词汇““十四五”时期”在特定场景下为固定表述形式，请确认此处的““十四五” 时期”是否存在不当。</explain>
      <paraID>27BC2667</paraID>
      <start>95</start>
      <end>103</end>
      <status>unmodified</status>
      <modifiedWord/>
      <trackRevisions>false</trackRevisions>
    </reviewItem>
    <reviewItem>
      <errorID>c41da891-b7a5-4854-b87b-ed7b0a7f8a21</errorID>
      <errorWord>》</errorWord>
      <group>L1_Word</group>
      <groupName>字词问题</groupName>
      <ability>L2_Typo</ability>
      <abilityName>字词错误</abilityName>
      <candidateList>
        <item>》等</item>
      </candidateList>
      <explain/>
      <paraID>5ED8D2A4</paraID>
      <start>41</start>
      <end>42</end>
      <status>unmodified</status>
      <modifiedWord/>
      <trackRevisions>false</trackRevisions>
    </reviewItem>
    <reviewItem>
      <errorID>b59b2fa6-c536-4a39-8e9f-551d996fabfb</errorID>
      <errorWord>》</errorWord>
      <group>L1_Word</group>
      <groupName>字词问题</groupName>
      <ability>L2_Typo</ability>
      <abilityName>字词错误</abilityName>
      <candidateList>
        <item>》等</item>
      </candidateList>
      <explain/>
      <paraID>63AEB6CE</paraID>
      <start>83</start>
      <end>84</end>
      <status>unmodified</status>
      <modifiedWord/>
      <trackRevisions>false</trackRevisions>
    </reviewItem>
    <reviewItem>
      <errorID>ba5727cc-9527-408e-98f3-36e0dde4ef0e</errorID>
      <errorWord>“双碳”战略</errorWord>
      <group>L1_Word</group>
      <groupName>字词问题</groupName>
      <ability>L2_Typo</ability>
      <abilityName>字词错误</abilityName>
      <candidateList>
        <item>“双碳”目标</item>
      </candidateList>
      <explain/>
      <paraID>5E3B27B4</paraID>
      <start>18</start>
      <end>24</end>
      <status>unmodified</status>
      <modifiedWord/>
      <trackRevisions>false</trackRevisions>
    </reviewItem>
    <reviewItem>
      <errorID>0a6db15b-a846-4f53-96cc-fff4c22de576</errorID>
      <errorWord>等中</errorWord>
      <group>L1_Word</group>
      <groupName>字词问题</groupName>
      <ability>L2_Typo</ability>
      <abilityName>字词错误</abilityName>
      <candidateList>
        <item>等</item>
      </candidateList>
      <explain>〈助〉❶〈书〉用在人称代词或指人的名词后面，表示复数：我～｜彼～。❷表示列举未尽（可以叠用）：北京、天津～地｜纸张文具～～。❸列举后煞尾：长江、黄河、黑龙江、珠江～四大河流。</explain>
      <paraID>77B4BBFD</paraID>
      <start>17</start>
      <end>19</end>
      <status>unmodified</status>
      <modifiedWord/>
      <trackRevisions>false</trackRevisions>
    </reviewItem>
    <reviewItem>
      <errorID>75eb5c7c-9600-4887-988e-ca2c8163639f</errorID>
      <errorWord>等中</errorWord>
      <group>L1_Word</group>
      <groupName>字词问题</groupName>
      <ability>L2_Typo</ability>
      <abilityName>字词错误</abilityName>
      <candidateList>
        <item>等</item>
      </candidateList>
      <explain>〈助〉❶〈书〉用在人称代词或指人的名词后面，表示复数：我～｜彼～。❷表示列举未尽（可以叠用）：北京、天津～地｜纸张文具～～。❸列举后煞尾：长江、黄河、黑龙江、珠江～四大河流。</explain>
      <paraID>2A07A221</paraID>
      <start>41</start>
      <end>43</end>
      <status>unmodified</status>
      <modifiedWord/>
      <trackRevisions>false</trackRevisions>
    </reviewItem>
    <reviewItem>
      <errorID>feb26a4b-794a-4e09-a585-9318ddfecc00</errorID>
      <errorWord>交有</errorWord>
      <group>L1_Word</group>
      <groupName>字词问题</groupName>
      <ability>L2_Typo</ability>
      <abilityName>字词错误</abilityName>
      <candidateList>
        <item>交由</item>
      </candidateList>
      <explain>存在发音相同字词的误用。</explain>
      <paraID>7366A395</paraID>
      <start>149</start>
      <end>151</end>
      <status>unmodified</status>
      <modifiedWord/>
      <trackRevisions>false</trackRevisions>
    </reviewItem>
    <reviewItem>
      <errorID>3d8034c3-843b-4674-b7d6-1d02302676aa</errorID>
      <errorWord>设</errorWord>
      <group>L1_Word</group>
      <groupName>字词问题</groupName>
      <ability>L2_Typo</ability>
      <abilityName>字词错误</abilityName>
      <candidateList>
        <item>设置</item>
      </candidateList>
      <explain>〈动〉❶设立：这座剧院是为儿童～的。❷安放；安装：～障碍。</explain>
      <paraID> 931DA4C</paraID>
      <start>107</start>
      <end>108</end>
      <status>unmodified</status>
      <modifiedWord/>
      <trackRevisions>false</trackRevisions>
    </reviewItem>
    <reviewItem>
      <errorID>562d8dcc-134a-4054-b935-8a85e4548cb2</errorID>
      <errorWord>交有</errorWord>
      <group>L1_Word</group>
      <groupName>字词问题</groupName>
      <ability>L2_Typo</ability>
      <abilityName>字词错误</abilityName>
      <candidateList>
        <item>交由</item>
      </candidateList>
      <explain>存在发音相同字词的误用。</explain>
      <paraID>47BAA342</paraID>
      <start>15</start>
      <end>17</end>
      <status>unmodified</status>
      <modifiedWord/>
      <trackRevisions>false</trackRevisions>
    </reviewItem>
    <reviewItem>
      <errorID>d5249636-ff02-4039-acab-e9889a82545f</errorID>
      <errorWord>程</errorWord>
      <group>L1_Word</group>
      <groupName>字词问题</groupName>
      <ability>L2_Typo</ability>
      <abilityName>字词错误</abilityName>
      <candidateList>
        <item>程中</item>
      </candidateList>
      <explain/>
      <paraID>581EF8BC</paraID>
      <start>83</start>
      <end>84</end>
      <status>unmodified</status>
      <modifiedWord/>
      <trackRevisions>false</trackRevisions>
    </reviewItem>
    <reviewItem>
      <errorID>16341705-bb87-4e6b-b604-e3569001a258</errorID>
      <errorWord>设</errorWord>
      <group>L1_Word</group>
      <groupName>字词问题</groupName>
      <ability>L2_Typo</ability>
      <abilityName>字词错误</abilityName>
      <candidateList>
        <item>设置</item>
      </candidateList>
      <explain>〈动〉❶设立：这座剧院是为儿童～的。❷安放；安装：～障碍。</explain>
      <paraID>4A464D79</paraID>
      <start>107</start>
      <end>108</end>
      <status>unmodified</status>
      <modifiedWord/>
      <trackRevisions>false</trackRevisions>
    </reviewItem>
    <reviewItem>
      <errorID>742ceb2a-de8b-464a-87a7-429198af3480</errorID>
      <errorWord>炭</errorWord>
      <group>L1_Word</group>
      <groupName>字词问题</groupName>
      <ability>L2_Typo</ability>
      <abilityName>字词错误</abilityName>
      <candidateList>
        <item>碳</item>
      </candidateList>
      <explain>存在发音相同字词的误用。</explain>
      <paraID> 210FED5</paraID>
      <start>123</start>
      <end>124</end>
      <status>unmodified</status>
      <modifiedWord/>
      <trackRevisions>false</trackRevisions>
    </reviewItem>
    <reviewItem>
      <errorID>fc3c559f-9633-42eb-ae9b-71b5e66df215</errorID>
      <errorWord>kw</errorWord>
      <group>L1_Word</group>
      <groupName>字词问题</groupName>
      <ability>L2_Typo</ability>
      <abilityName>字词错误</abilityName>
      <candidateList>
        <item>kW</item>
      </candidateList>
      <explain/>
      <paraID>32227E0B</paraID>
      <start>0</start>
      <end>2</end>
      <status>unmodified</status>
      <modifiedWord/>
      <trackRevisions>false</trackRevisions>
    </reviewItem>
    <reviewItem>
      <errorID>4d539855-23a2-4449-bdb5-453048aebb0d</errorID>
      <errorWord>~</errorWord>
      <group>L1_Format</group>
      <groupName>格式问题</groupName>
      <ability>L2_HalfPunc</ability>
      <abilityName>全半角检查</abilityName>
      <candidateList>
        <item>～</item>
      </candidateList>
      <explain>文本全半角错误。</explain>
      <paraID>5B380CA3</paraID>
      <start>49</start>
      <end>50</end>
      <status>unmodified</status>
      <modifiedWord/>
      <trackRevisions>false</trackRevisions>
    </reviewItem>
    <reviewItem>
      <errorID>5ebf5141-20d0-4aa9-aae4-e1919bacca4b</errorID>
      <errorWord>粘结剂</errorWord>
      <group>L1_Word</group>
      <groupName>字词问题</groupName>
      <ability>L2_Typo</ability>
      <abilityName>字词错误</abilityName>
      <candidateList>
        <item>黏结剂</item>
      </candidateList>
      <explain/>
      <paraID>6260E42E</paraID>
      <start>84</start>
      <end>87</end>
      <status>unmodified</status>
      <modifiedWord/>
      <trackRevisions>false</trackRevisions>
    </reviewItem>
    <reviewItem>
      <errorID>81cb8cf2-04f0-4148-a9bb-47740fd5020b</errorID>
      <errorWord>硫份</errorWord>
      <group>L1_Word</group>
      <groupName>字词问题</groupName>
      <ability>L2_Typo</ability>
      <abilityName>字词错误</abilityName>
      <candidateList>
        <item>硫分</item>
      </candidateList>
      <explain>存在发音相同字词的误用。</explain>
      <paraID>6D61EA32</paraID>
      <start>0</start>
      <end>2</end>
      <status>unmodified</status>
      <modifiedWord/>
      <trackRevisions>false</trackRevisions>
    </reviewItem>
    <reviewItem>
      <errorID>69049dc4-072e-460b-bf0e-2345ae238056</errorID>
      <errorWord>灰份</errorWord>
      <group>L1_Word</group>
      <groupName>字词问题</groupName>
      <ability>L2_Variant</ability>
      <abilityName>异形词</abilityName>
      <candidateList>
        <item>灰分</item>
      </candidateList>
      <explain>词汇[灰份]的规范词形写作[灰分]。</explain>
      <paraID>11101E76</paraID>
      <start>0</start>
      <end>2</end>
      <status>unmodified</status>
      <modifiedWord/>
      <trackRevisions>false</trackRevisions>
    </reviewItem>
    <reviewItem>
      <errorID>52d22fe1-ed42-4fbb-ba1b-35939be26c88</errorID>
      <errorWord>硫份</errorWord>
      <group>L1_Word</group>
      <groupName>字词问题</groupName>
      <ability>L2_Typo</ability>
      <abilityName>字词错误</abilityName>
      <candidateList>
        <item>硫分</item>
      </candidateList>
      <explain>存在发音相同字词的误用。</explain>
      <paraID>3161D56C</paraID>
      <start>0</start>
      <end>2</end>
      <status>unmodified</status>
      <modifiedWord/>
      <trackRevisions>false</trackRevisions>
    </reviewItem>
    <reviewItem>
      <errorID>c4d7dd1f-4830-4ecb-8f05-efe066b9ca5a</errorID>
      <errorWord>灰份</errorWord>
      <group>L1_Word</group>
      <groupName>字词问题</groupName>
      <ability>L2_Variant</ability>
      <abilityName>异形词</abilityName>
      <candidateList>
        <item>灰分</item>
      </candidateList>
      <explain>词汇[灰份]的规范词形写作[灰分]。</explain>
      <paraID>7C51C898</paraID>
      <start>0</start>
      <end>2</end>
      <status>unmodified</status>
      <modifiedWord/>
      <trackRevisions>false</trackRevisions>
    </reviewItem>
    <reviewItem>
      <errorID>c621886f-9a1b-4590-95a0-ccb7d86b628b</errorID>
      <errorWord>（</errorWord>
      <group>L1_Format</group>
      <groupName>格式问题</groupName>
      <ability>L2_HalfPunc</ability>
      <abilityName>全半角检查</abilityName>
      <candidateList>
        <item>(</item>
      </candidateList>
      <explain>文本全半角错误。</explain>
      <paraID>55F0FFD5</paraID>
      <start>0</start>
      <end>1</end>
      <status>unmodified</status>
      <modifiedWord/>
      <trackRevisions>false</trackRevisions>
    </reviewItem>
    <reviewItem>
      <errorID>f8acee2b-0068-4717-88f1-32c584665d62</errorID>
      <errorWord>”</errorWord>
      <group>L1_Punc</group>
      <groupName>标点问题</groupName>
      <ability>L2_Punc</ability>
      <abilityName>标点符号检查</abilityName>
      <candidateList/>
      <explain>此处标点可能未正确匹配，请检查句子中是否存在标点冗余、缺失或使用错误的情况。</explain>
      <paraID>5DDA96B9</paraID>
      <start>24</start>
      <end>25</end>
      <status>unmodified</status>
      <modifiedWord/>
      <trackRevisions>false</trackRevisions>
    </reviewItem>
    <reviewItem>
      <errorID>064ca9b0-5488-4fc3-9aad-ff4b4d0febf8</errorID>
      <errorWord>，，</errorWord>
      <group>L1_Punc</group>
      <groupName>标点问题</groupName>
      <ability>L2_Punc</ability>
      <abilityName>标点符号检查</abilityName>
      <candidateList>
        <item>，</item>
      </candidateList>
      <explain/>
      <paraID> F40FC5C</paraID>
      <start>61</start>
      <end>63</end>
      <status>unmodified</status>
      <modifiedWord/>
      <trackRevisions>false</trackRevisions>
    </reviewItem>
    <reviewItem>
      <errorID>f01aa8eb-be7e-4027-aa5d-65202c8e3b86</errorID>
      <errorWord>（</errorWord>
      <group>L1_Punc</group>
      <groupName>标点问题</groupName>
      <ability>L2_Punc</ability>
      <abilityName>标点符号检查</abilityName>
      <candidateList/>
      <explain>同一形式括号套用。</explain>
      <paraID>249861E1</paraID>
      <start>22</start>
      <end>23</end>
      <status>unmodified</status>
      <modifiedWord/>
      <trackRevisions>false</trackRevisions>
    </reviewItem>
    <reviewItem>
      <errorID>765ca82c-0c15-458f-9e66-b62fa8605b7e</errorID>
      <errorWord>）</errorWord>
      <group>L1_Punc</group>
      <groupName>标点问题</groupName>
      <ability>L2_Punc</ability>
      <abilityName>标点符号检查</abilityName>
      <candidateList/>
      <explain>同一形式括号套用。</explain>
      <paraID>249861E1</paraID>
      <start>28</start>
      <end>29</end>
      <status>unmodified</status>
      <modifiedWord/>
      <trackRevisions>false</trackRevisions>
    </reviewItem>
    <reviewItem>
      <errorID>8b7a8371-95cb-4904-964d-6acdeadc0229</errorID>
      <errorWord>设</errorWord>
      <group>L1_Word</group>
      <groupName>字词问题</groupName>
      <ability>L2_Typo</ability>
      <abilityName>字词错误</abilityName>
      <candidateList>
        <item>设置</item>
      </candidateList>
      <explain>〈动〉❶设立：这座剧院是为儿童～的。❷安放；安装：～障碍。</explain>
      <paraID>3389672B</paraID>
      <start>182</start>
      <end>183</end>
      <status>unmodified</status>
      <modifiedWord/>
      <trackRevisions>false</trackRevisions>
    </reviewItem>
    <reviewItem>
      <errorID>0bfc2c20-3b7c-42ed-b9d5-4174c0bc82c1</errorID>
      <errorWord>程</errorWord>
      <group>L1_Word</group>
      <groupName>字词问题</groupName>
      <ability>L2_Typo</ability>
      <abilityName>字词错误</abilityName>
      <candidateList>
        <item>程中</item>
      </candidateList>
      <explain/>
      <paraID>728B9DD1</paraID>
      <start>23</start>
      <end>24</end>
      <status>unmodified</status>
      <modifiedWord/>
      <trackRevisions>false</trackRevisions>
    </reviewItem>
    <reviewItem>
      <errorID>806b2aa4-b058-4df2-a15d-6f4878d4fef7</errorID>
      <errorWord>主要以砖混结构为主</errorWord>
      <group>L1_Grammar</group>
      <groupName>语法问题</groupName>
      <ability>L2_Grammar</ability>
      <abilityName>语法错误</abilityName>
      <candidateList>
        <item>以砖混结构为主</item>
      </candidateList>
      <explain/>
      <paraID>19F4DA2B</paraID>
      <start>12</start>
      <end>21</end>
      <status>unmodified</status>
      <modifiedWord/>
      <trackRevisions>false</trackRevisions>
    </reviewItem>
    <reviewItem>
      <errorID>66989207-36a6-4600-a7c2-03f5213284d7</errorID>
      <errorWord>期</errorWord>
      <group>L1_Word</group>
      <groupName>字词问题</groupName>
      <ability>L2_Typo</ability>
      <abilityName>字词错误</abilityName>
      <candidateList>
        <item>期间</item>
      </candidateList>
      <explain>〈名〉某个时期里面：农忙～｜春节～｜抗战～。</explain>
      <paraID>6D6FAA9A</paraID>
      <start>24</start>
      <end>25</end>
      <status>unmodified</status>
      <modifiedWord/>
      <trackRevisions>false</trackRevisions>
    </reviewItem>
    <reviewItem>
      <errorID>2a5e382c-5494-4d34-97d0-f3e13b96ca17</errorID>
      <errorWord>程</errorWord>
      <group>L1_Word</group>
      <groupName>字词问题</groupName>
      <ability>L2_Typo</ability>
      <abilityName>字词错误</abilityName>
      <candidateList>
        <item>程中</item>
      </candidateList>
      <explain/>
      <paraID>37B6DB40</paraID>
      <start>7</start>
      <end>8</end>
      <status>unmodified</status>
      <modifiedWord/>
      <trackRevisions>false</trackRevisions>
    </reviewItem>
    <reviewItem>
      <errorID>b6d04a15-48ec-48f1-b6b5-8a23e3d556d5</errorID>
      <errorWord>程</errorWord>
      <group>L1_Word</group>
      <groupName>字词问题</groupName>
      <ability>L2_Typo</ability>
      <abilityName>字词错误</abilityName>
      <candidateList>
        <item>程中</item>
      </candidateList>
      <explain/>
      <paraID>779B5E7F</paraID>
      <start>7</start>
      <end>8</end>
      <status>unmodified</status>
      <modifiedWord/>
      <trackRevisions>false</trackRevisions>
    </reviewItem>
    <reviewItem>
      <errorID>160d69ea-c2b9-438f-a386-35aad51632ae</errorID>
      <errorWord>（</errorWord>
      <group>L1_Format</group>
      <groupName>格式问题</groupName>
      <ability>L2_HalfPunc</ability>
      <abilityName>全半角检查</abilityName>
      <candidateList>
        <item>(</item>
      </candidateList>
      <explain>文本全半角错误。</explain>
      <paraID>3DE61CCB</paraID>
      <start>3</start>
      <end>4</end>
      <status>unmodified</status>
      <modifiedWord/>
      <trackRevisions>false</trackRevisions>
    </reviewItem>
    <reviewItem>
      <errorID>16820c90-56e1-4842-93db-3fce38ff24ef</errorID>
      <errorWord>）</errorWord>
      <group>L1_Format</group>
      <groupName>格式问题</groupName>
      <ability>L2_HalfPunc</ability>
      <abilityName>全半角检查</abilityName>
      <candidateList>
        <item>)</item>
      </candidateList>
      <explain>文本全半角错误。</explain>
      <paraID>3DE61CCB</paraID>
      <start>5</start>
      <end>6</end>
      <status>unmodified</status>
      <modifiedWord/>
      <trackRevisions>false</trackRevisions>
    </reviewItem>
    <reviewItem>
      <errorID>60e58e24-3a41-465c-929f-40c3467a9eaf</errorID>
      <errorWord>因子</errorWord>
      <group>L1_Word</group>
      <groupName>字词问题</groupName>
      <ability>L2_Typo</ability>
      <abilityName>字词错误</abilityName>
      <candidateList>
        <item>因此</item>
      </candidateList>
      <explain/>
      <paraID>30BE38A1</paraID>
      <start>65</start>
      <end>67</end>
      <status>unmodified</status>
      <modifiedWord/>
      <trackRevisions>false</trackRevisions>
    </reviewItem>
    <reviewItem>
      <errorID>5376197d-7485-40d3-9c43-1f3a9cc5ff56</errorID>
      <errorWord>其</errorWord>
      <group>L1_Word</group>
      <groupName>字词问题</groupName>
      <ability>L2_Typo</ability>
      <abilityName>字词错误</abilityName>
      <candidateList>
        <item>其是</item>
      </candidateList>
      <explain/>
      <paraID> 8C846A2</paraID>
      <start>13</start>
      <end>14</end>
      <status>unmodified</status>
      <modifiedWord/>
      <trackRevisions>false</trackRevisions>
    </reviewItem>
    <reviewItem>
      <errorID>707b9ada-6af2-4f1e-9733-6596da7f4d12</errorID>
      <errorWord>..</errorWord>
      <group>L1_Punc</group>
      <groupName>标点问题</groupName>
      <ability>L2_Punc</ability>
      <abilityName>标点符号检查</abilityName>
      <candidateList>
        <item>.</item>
      </candidateList>
      <explain/>
      <paraID>5A18269A</paraID>
      <start>2</start>
      <end>4</end>
      <status>unmodified</status>
      <modifiedWord/>
      <trackRevisions>false</trackRevisions>
    </reviewItem>
    <reviewItem>
      <errorID>14595e3c-b5ed-4890-97a5-5ff49d12d59a</errorID>
      <errorWord>，</errorWord>
      <group>L1_Format</group>
      <groupName>格式问题</groupName>
      <ability>L2_HalfPunc</ability>
      <abilityName>全半角检查</abilityName>
      <candidateList>
        <item>, </item>
      </candidateList>
      <explain>文本全半角错误。</explain>
      <paraID> 7AEF7F4</paraID>
      <start>11</start>
      <end>12</end>
      <status>unmodified</status>
      <modifiedWord/>
      <trackRevisions>false</trackRevisions>
    </reviewItem>
    <reviewItem>
      <errorID>d6819d3d-3086-4e05-8c71-7ff8b89415c9</errorID>
      <errorWord>（</errorWord>
      <group>L1_Punc</group>
      <groupName>标点问题</groupName>
      <ability>L2_Punc</ability>
      <abilityName>标点符号检查</abilityName>
      <candidateList/>
      <explain>此处标点可能未正确匹配，请检查句子中是否存在标点冗余、缺失或使用错误的情况。</explain>
      <paraID>77EAAF22</paraID>
      <start>0</start>
      <end>1</end>
      <status>unmodified</status>
      <modifiedWord/>
      <trackRevisions>false</trackRevisions>
    </reviewItem>
    <reviewItem>
      <errorID>56c5fe8c-cb5e-4ac5-a422-89a80c6b4eb4</errorID>
      <errorWord>IV类</errorWord>
      <group>L1_Knowledge</group>
      <groupName>知识性问题</groupName>
      <ability>L2_Knowledge</ability>
      <abilityName>其他知识</abilityName>
      <candidateList>
        <item>Ⅳ类</item>
      </candidateList>
      <explain/>
      <paraID>7C38CDCD</paraID>
      <start>202</start>
      <end>205</end>
      <status>unmodified</status>
      <modifiedWord/>
      <trackRevisions>false</trackRevisions>
    </reviewItem>
    <reviewItem>
      <errorID>d26b53b8-14c1-404b-9b9e-1a54ec687de0</errorID>
      <errorWord>IV类</errorWord>
      <group>L1_Knowledge</group>
      <groupName>知识性问题</groupName>
      <ability>L2_Knowledge</ability>
      <abilityName>其他知识</abilityName>
      <candidateList>
        <item>Ⅳ类</item>
      </candidateList>
      <explain/>
      <paraID> ED2162C</paraID>
      <start>40</start>
      <end>43</end>
      <status>unmodified</status>
      <modifiedWord/>
      <trackRevisions>false</trackRevisions>
    </reviewItem>
    <reviewItem>
      <errorID>0a503f9e-3a41-4bdb-a0ba-1286fc2112f8</errorID>
      <errorWord>，</errorWord>
      <group>L1_Format</group>
      <groupName>格式问题</groupName>
      <ability>L2_HalfPunc</ability>
      <abilityName>全半角检查</abilityName>
      <candidateList>
        <item>,</item>
      </candidateList>
      <explain>文本全半角错误。</explain>
      <paraID>3574A971</paraID>
      <start>11</start>
      <end>12</end>
      <status>unmodified</status>
      <modifiedWord/>
      <trackRevisions>false</trackRevisions>
    </reviewItem>
    <reviewItem>
      <errorID>d74e7a9e-dcef-4844-9244-211e0fc7dfeb</errorID>
      <errorWord>：</errorWord>
      <group>L1_Format</group>
      <groupName>格式问题</groupName>
      <ability>L2_HalfPunc</ability>
      <abilityName>全半角检查</abilityName>
      <candidateList>
        <item>:</item>
      </candidateList>
      <explain>文本全半角错误。</explain>
      <paraID>25056C8C</paraID>
      <start>6</start>
      <end>7</end>
      <status>unmodified</status>
      <modifiedWord/>
      <trackRevisions>false</trackRevisions>
    </reviewItem>
    <reviewItem>
      <errorID>9384db2e-4bc1-4117-9a8e-adf7030e1294</errorID>
      <errorWord>：</errorWord>
      <group>L1_Format</group>
      <groupName>格式问题</groupName>
      <ability>L2_HalfPunc</ability>
      <abilityName>全半角检查</abilityName>
      <candidateList>
        <item>:</item>
      </candidateList>
      <explain>文本全半角错误。</explain>
      <paraID>25056C8C</paraID>
      <start>12</start>
      <end>13</end>
      <status>unmodified</status>
      <modifiedWord/>
      <trackRevisions>false</trackRevisions>
    </reviewItem>
    <reviewItem>
      <errorID>37bed166-9287-43b4-9b53-ed979fed0a64</errorID>
      <errorWord>：</errorWord>
      <group>L1_Format</group>
      <groupName>格式问题</groupName>
      <ability>L2_HalfPunc</ability>
      <abilityName>全半角检查</abilityName>
      <candidateList>
        <item>:</item>
      </candidateList>
      <explain>文本全半角错误。</explain>
      <paraID>25056C8C</paraID>
      <start>22</start>
      <end>23</end>
      <status>unmodified</status>
      <modifiedWord/>
      <trackRevisions>false</trackRevisions>
    </reviewItem>
    <reviewItem>
      <errorID>a16af35f-b0a6-4b76-9b88-9cfb32b9ac18</errorID>
      <errorWord>：</errorWord>
      <group>L1_Format</group>
      <groupName>格式问题</groupName>
      <ability>L2_HalfPunc</ability>
      <abilityName>全半角检查</abilityName>
      <candidateList>
        <item>:</item>
      </candidateList>
      <explain>文本全半角错误。</explain>
      <paraID>25056C8C</paraID>
      <start>27</start>
      <end>28</end>
      <status>unmodified</status>
      <modifiedWord/>
      <trackRevisions>false</trackRevisions>
    </reviewItem>
    <reviewItem>
      <errorID>ab1593dc-cce8-4784-b643-d464185de953</errorID>
      <errorWord>，</errorWord>
      <group>L1_Format</group>
      <groupName>格式问题</groupName>
      <ability>L2_HalfPunc</ability>
      <abilityName>全半角检查</abilityName>
      <candidateList>
        <item>,</item>
      </candidateList>
      <explain>文本全半角错误。</explain>
      <paraID>18EC4191</paraID>
      <start>11</start>
      <end>12</end>
      <status>unmodified</status>
      <modifiedWord/>
      <trackRevisions>false</trackRevisions>
    </reviewItem>
    <reviewItem>
      <errorID>9da27786-790d-45f0-b46f-dc0baecf3054</errorID>
      <errorWord>，</errorWord>
      <group>L1_Format</group>
      <groupName>格式问题</groupName>
      <ability>L2_HalfPunc</ability>
      <abilityName>全半角检查</abilityName>
      <candidateList>
        <item>,</item>
      </candidateList>
      <explain>文本全半角错误。</explain>
      <paraID>7964CBA3</paraID>
      <start>11</start>
      <end>12</end>
      <status>unmodified</status>
      <modifiedWord/>
      <trackRevisions>false</trackRevisions>
    </reviewItem>
    <reviewItem>
      <errorID>4e008c16-d6a5-4ca0-8109-ec71db433fcd</errorID>
      <errorWord>，</errorWord>
      <group>L1_Format</group>
      <groupName>格式问题</groupName>
      <ability>L2_HalfPunc</ability>
      <abilityName>全半角检查</abilityName>
      <candidateList>
        <item>,</item>
      </candidateList>
      <explain>文本全半角错误。</explain>
      <paraID>4A15304C</paraID>
      <start>11</start>
      <end>12</end>
      <status>unmodified</status>
      <modifiedWord/>
      <trackRevisions>false</trackRevisions>
    </reviewItem>
    <reviewItem>
      <errorID>2d6532ba-d2be-4b7d-b878-4c989ad80ebc</errorID>
      <errorWord>（</errorWord>
      <group>L1_Format</group>
      <groupName>格式问题</groupName>
      <ability>L2_HalfPunc</ability>
      <abilityName>全半角检查</abilityName>
      <candidateList>
        <item>(</item>
      </candidateList>
      <explain>文本全半角错误。</explain>
      <paraID>529C31FD</paraID>
      <start>2</start>
      <end>3</end>
      <status>unmodified</status>
      <modifiedWord/>
      <trackRevisions>false</trackRevisions>
    </reviewItem>
    <reviewItem>
      <errorID>144ec205-4e12-4355-962a-0a278daa9356</errorID>
      <errorWord>）</errorWord>
      <group>L1_Format</group>
      <groupName>格式问题</groupName>
      <ability>L2_HalfPunc</ability>
      <abilityName>全半角检查</abilityName>
      <candidateList>
        <item>)</item>
      </candidateList>
      <explain>文本全半角错误。</explain>
      <paraID>529C31FD</paraID>
      <start>4</start>
      <end>5</end>
      <status>unmodified</status>
      <modifiedWord/>
      <trackRevisions>false</trackRevisions>
    </reviewItem>
    <reviewItem>
      <errorID>8b6e8529-52f9-41c0-ac45-61ce27fa590a</errorID>
      <errorWord>（</errorWord>
      <group>L1_Format</group>
      <groupName>格式问题</groupName>
      <ability>L2_HalfPunc</ability>
      <abilityName>全半角检查</abilityName>
      <candidateList>
        <item>(</item>
      </candidateList>
      <explain>文本全半角错误。</explain>
      <paraID>5C667191</paraID>
      <start>2</start>
      <end>3</end>
      <status>unmodified</status>
      <modifiedWord/>
      <trackRevisions>false</trackRevisions>
    </reviewItem>
    <reviewItem>
      <errorID>7e92f5da-8287-4103-8bfc-51b4f975817a</errorID>
      <errorWord>）</errorWord>
      <group>L1_Format</group>
      <groupName>格式问题</groupName>
      <ability>L2_HalfPunc</ability>
      <abilityName>全半角检查</abilityName>
      <candidateList>
        <item>)</item>
      </candidateList>
      <explain>文本全半角错误。</explain>
      <paraID>5C667191</paraID>
      <start>4</start>
      <end>5</end>
      <status>unmodified</status>
      <modifiedWord/>
      <trackRevisions>false</trackRevisions>
    </reviewItem>
    <reviewItem>
      <errorID>e1e02db2-bbf6-4a23-9b75-82037ab43735</errorID>
      <errorWord>（</errorWord>
      <group>L1_Format</group>
      <groupName>格式问题</groupName>
      <ability>L2_HalfPunc</ability>
      <abilityName>全半角检查</abilityName>
      <candidateList>
        <item>(</item>
      </candidateList>
      <explain>文本全半角错误。</explain>
      <paraID> E72158D</paraID>
      <start>2</start>
      <end>3</end>
      <status>unmodified</status>
      <modifiedWord/>
      <trackRevisions>false</trackRevisions>
    </reviewItem>
    <reviewItem>
      <errorID>149ecd4f-0c60-498c-8f2e-b75fb49a7715</errorID>
      <errorWord>）</errorWord>
      <group>L1_Format</group>
      <groupName>格式问题</groupName>
      <ability>L2_HalfPunc</ability>
      <abilityName>全半角检查</abilityName>
      <candidateList>
        <item>)</item>
      </candidateList>
      <explain>文本全半角错误。</explain>
      <paraID> E72158D</paraID>
      <start>4</start>
      <end>5</end>
      <status>unmodified</status>
      <modifiedWord/>
      <trackRevisions>false</trackRevisions>
    </reviewItem>
    <reviewItem>
      <errorID>9629dd61-6b21-4529-9a86-4ca00a395c23</errorID>
      <errorWord>（</errorWord>
      <group>L1_Format</group>
      <groupName>格式问题</groupName>
      <ability>L2_HalfPunc</ability>
      <abilityName>全半角检查</abilityName>
      <candidateList>
        <item>(</item>
      </candidateList>
      <explain>文本全半角错误。</explain>
      <paraID>1C880810</paraID>
      <start>2</start>
      <end>3</end>
      <status>unmodified</status>
      <modifiedWord/>
      <trackRevisions>false</trackRevisions>
    </reviewItem>
    <reviewItem>
      <errorID>d0c9e957-d85c-45a9-9f46-8d55771d9437</errorID>
      <errorWord>）</errorWord>
      <group>L1_Format</group>
      <groupName>格式问题</groupName>
      <ability>L2_HalfPunc</ability>
      <abilityName>全半角检查</abilityName>
      <candidateList>
        <item>)</item>
      </candidateList>
      <explain>文本全半角错误。</explain>
      <paraID>1C880810</paraID>
      <start>4</start>
      <end>5</end>
      <status>unmodified</status>
      <modifiedWord/>
      <trackRevisions>false</trackRevisions>
    </reviewItem>
    <reviewItem>
      <errorID>7db91b89-381d-409c-9273-20cb0a338af2</errorID>
      <errorWord>》（试行）</errorWord>
      <group>L1_Word</group>
      <groupName>字词问题</groupName>
      <ability>L2_Typo</ability>
      <abilityName>字词错误</abilityName>
      <candidateList>
        <item>（试行）》</item>
      </candidateList>
      <explain/>
      <paraID>2E151F43</paraID>
      <start>46</start>
      <end>51</end>
      <status>unmodified</status>
      <modifiedWord/>
      <trackRevisions>false</trackRevisions>
    </reviewItem>
    <reviewItem>
      <errorID>c34f1e2c-dbc9-4642-bc8d-cdf96cbce542</errorID>
      <errorWord>抛洒</errorWord>
      <group>L1_Word</group>
      <groupName>字词问题</groupName>
      <ability>L2_Typo</ability>
      <abilityName>字词错误</abilityName>
      <candidateList>
        <item>抛撒</item>
      </candidateList>
      <explain/>
      <paraID>41D6A409</paraID>
      <start>37</start>
      <end>39</end>
      <status>unmodified</status>
      <modifiedWord/>
      <trackRevisions>false</trackRevisions>
    </reviewItem>
    <reviewItem>
      <errorID>fd4b91a3-5cc8-4142-8e01-ce6b3120d1cd</errorID>
      <errorWord>凌晨06:00</errorWord>
      <group>L1_Knowledge</group>
      <groupName>知识性问题</groupName>
      <ability>L2_Time</ability>
      <abilityName>日期时间</abilityName>
      <candidateList/>
      <explain>时间与前缀不匹配，可能的时间前缀有“早晨、早上、上午、下午、傍晚、晚上”。</explain>
      <paraID>2F4807D8</paraID>
      <start>22</start>
      <end>29</end>
      <status>unmodified</status>
      <modifiedWord/>
      <trackRevisions>false</trackRevisions>
    </reviewItem>
    <reviewItem>
      <errorID>498a5149-2835-4dc4-8063-24edc2edf647</errorID>
      <errorWord>）中</errorWord>
      <group>L1_Word</group>
      <groupName>字词问题</groupName>
      <ability>L2_Typo</ability>
      <abilityName>字词错误</abilityName>
      <candidateList>
        <item>）</item>
      </candidateList>
      <explain/>
      <paraID> 4994F15</paraID>
      <start>55</start>
      <end>57</end>
      <status>unmodified</status>
      <modifiedWord/>
      <trackRevisions>false</trackRevisions>
    </reviewItem>
    <reviewItem>
      <errorID>b6f16a18-b22a-4a0d-827f-32a1ae8694a3</errorID>
      <errorWord>程</errorWord>
      <group>L1_Word</group>
      <groupName>字词问题</groupName>
      <ability>L2_Typo</ability>
      <abilityName>字词错误</abilityName>
      <candidateList>
        <item>程中</item>
      </candidateList>
      <explain/>
      <paraID>5D3D3C34</paraID>
      <start>22</start>
      <end>23</end>
      <status>unmodified</status>
      <modifiedWord/>
      <trackRevisions>false</trackRevisions>
    </reviewItem>
    <reviewItem>
      <errorID>7ca47d54-ea85-46d2-9715-51bf42025bf3</errorID>
      <errorWord>:</errorWord>
      <group>L1_Format</group>
      <groupName>格式问题</groupName>
      <ability>L2_HalfPunc</ability>
      <abilityName>全半角检查</abilityName>
      <candidateList>
        <item>：</item>
      </candidateList>
      <explain>文本全半角错误。</explain>
      <paraID> 72B37E6</paraID>
      <start>30</start>
      <end>31</end>
      <status>unmodified</status>
      <modifiedWord/>
      <trackRevisions>false</trackRevisions>
    </reviewItem>
    <reviewItem>
      <errorID>0ef5134f-3d6a-4129-abca-a0d33c9d2542</errorID>
      <errorWord>硫份</errorWord>
      <group>L1_Word</group>
      <groupName>字词问题</groupName>
      <ability>L2_Typo</ability>
      <abilityName>字词错误</abilityName>
      <candidateList>
        <item>硫分</item>
      </candidateList>
      <explain/>
      <paraID>7ACA7208</paraID>
      <start>101</start>
      <end>103</end>
      <status>unmodified</status>
      <modifiedWord/>
      <trackRevisions>false</trackRevisions>
    </reviewItem>
    <reviewItem>
      <errorID>5a669431-80b5-421b-964f-59d6149c5f86</errorID>
      <errorWord>份析</errorWord>
      <group>L1_Word</group>
      <groupName>字词问题</groupName>
      <ability>L2_Typo</ability>
      <abilityName>字词错误</abilityName>
      <candidateList>
        <item>分析</item>
      </candidateList>
      <explain>〈动〉把一件事物、一种现象、一个概念分成较简单的组成部分，找出这些部分的本质属性和彼此之间的关系（跟“综合”相对）：化学～｜～问题｜～目前国际形势。</explain>
      <paraID>7515737A</paraID>
      <start>139</start>
      <end>141</end>
      <status>unmodified</status>
      <modifiedWord/>
      <trackRevisions>false</trackRevisions>
    </reviewItem>
    <reviewItem>
      <errorID>62167e8b-f0f1-42c5-b6b2-e16cb1fd4eda</errorID>
      <errorWord>与和</errorWord>
      <group>L1_Word</group>
      <groupName>字词问题</groupName>
      <ability>L2_Typo</ability>
      <abilityName>字词错误</abilityName>
      <candidateList>
        <item>与</item>
      </candidateList>
      <explain>（舆）yù参与：～会。</explain>
      <paraID>55140614</paraID>
      <start>166</start>
      <end>168</end>
      <status>unmodified</status>
      <modifiedWord/>
      <trackRevisions>false</trackRevisions>
    </reviewItem>
    <reviewItem>
      <errorID>92008e23-9609-44e1-b526-b89c832e30f1</errorID>
      <errorWord>程</errorWord>
      <group>L1_Word</group>
      <groupName>字词问题</groupName>
      <ability>L2_Typo</ability>
      <abilityName>字词错误</abilityName>
      <candidateList>
        <item>程中</item>
      </candidateList>
      <explain/>
      <paraID>686C4F57</paraID>
      <start>27</start>
      <end>28</end>
      <status>unmodified</status>
      <modifiedWord/>
      <trackRevisions>false</trackRevisions>
    </reviewItem>
    <reviewItem>
      <errorID>5fb80128-3643-4d89-86b3-2ed4513e655a</errorID>
      <errorWord>设</errorWord>
      <group>L1_Word</group>
      <groupName>字词问题</groupName>
      <ability>L2_Typo</ability>
      <abilityName>字词错误</abilityName>
      <candidateList>
        <item>设置</item>
      </candidateList>
      <explain>〈动〉❶设立：这座剧院是为儿童～的。❷安放；安装：～障碍。</explain>
      <paraID> 840658A</paraID>
      <start>50</start>
      <end>51</end>
      <status>unmodified</status>
      <modifiedWord/>
      <trackRevisions>false</trackRevisions>
    </reviewItem>
    <reviewItem>
      <errorID>a1a443c1-61ce-4109-bcc5-fc4ff915f4a0</errorID>
      <errorWord>程</errorWord>
      <group>L1_Word</group>
      <groupName>字词问题</groupName>
      <ability>L2_Typo</ability>
      <abilityName>字词错误</abilityName>
      <candidateList>
        <item>程中</item>
      </candidateList>
      <explain/>
      <paraID>60B53E97</paraID>
      <start>16</start>
      <end>17</end>
      <status>unmodified</status>
      <modifiedWord/>
      <trackRevisions>false</trackRevisions>
    </reviewItem>
    <reviewItem>
      <errorID>fb0c4fa4-3e51-48bc-a88c-8550f1866e58</errorID>
      <errorWord>,</errorWord>
      <group>L1_Format</group>
      <groupName>格式问题</groupName>
      <ability>L2_HalfPunc</ability>
      <abilityName>全半角检查</abilityName>
      <candidateList>
        <item>，</item>
      </candidateList>
      <explain>文本全半角错误。</explain>
      <paraID> 78BB8E6</paraID>
      <start>60</start>
      <end>61</end>
      <status>unmodified</status>
      <modifiedWord/>
      <trackRevisions>false</trackRevisions>
    </reviewItem>
    <reviewItem>
      <errorID>7e82a9aa-e28d-4033-94dc-f2e10029cf20</errorID>
      <errorWord>～</errorWord>
      <group>L1_Format</group>
      <groupName>格式问题</groupName>
      <ability>L2_HalfPunc</ability>
      <abilityName>全半角检查</abilityName>
      <candidateList>
        <item>~</item>
      </candidateList>
      <explain>文本全半角错误。</explain>
      <paraID>1665E6FA</paraID>
      <start>5</start>
      <end>6</end>
      <status>unmodified</status>
      <modifiedWord/>
      <trackRevisions>false</trackRevisions>
    </reviewItem>
    <reviewItem>
      <errorID>dd971b2b-e843-4049-b842-d00bf9f2d42e</errorID>
      <errorWord>II级</errorWord>
      <group>L1_Knowledge</group>
      <groupName>知识性问题</groupName>
      <ability>L2_Knowledge</ability>
      <abilityName>其他知识</abilityName>
      <candidateList>
        <item>Ⅱ级</item>
      </candidateList>
      <explain/>
      <paraID>6AA583C2</paraID>
      <start>81</start>
      <end>84</end>
      <status>unmodified</status>
      <modifiedWord/>
      <trackRevisions>false</trackRevisions>
    </reviewItem>
    <reviewItem>
      <errorID>6689ca91-b554-4b3f-bb6f-2f2786b3e179</errorID>
      <errorWord>II级</errorWord>
      <group>L1_Knowledge</group>
      <groupName>知识性问题</groupName>
      <ability>L2_Knowledge</ability>
      <abilityName>其他知识</abilityName>
      <candidateList>
        <item>Ⅱ级</item>
      </candidateList>
      <explain/>
      <paraID> 763E5F3</paraID>
      <start>0</start>
      <end>3</end>
      <status>unmodified</status>
      <modifiedWord/>
      <trackRevisions>false</trackRevisions>
    </reviewItem>
    <reviewItem>
      <errorID>2fbc9594-b1d0-459c-8b14-0b075fde7997</errorID>
      <errorWord>既可</errorWord>
      <group>L1_Word</group>
      <groupName>字词问题</groupName>
      <ability>L2_Typo</ability>
      <abilityName>字词错误</abilityName>
      <candidateList>
        <item>即可</item>
      </candidateList>
      <explain>存在发音相同字词的误用。</explain>
      <paraID>483730A6</paraID>
      <start>65</start>
      <end>67</end>
      <status>unmodified</status>
      <modifiedWord/>
      <trackRevisions>false</trackRevisions>
    </reviewItem>
    <reviewItem>
      <errorID>267a196b-9487-473e-831f-ff05f5067801</errorID>
      <errorWord>气</errorWord>
      <group>L1_Word</group>
      <groupName>字词问题</groupName>
      <ability>L2_Typo</ability>
      <abilityName>字词错误</abilityName>
      <candidateList>
        <item>气进</item>
      </candidateList>
      <explain/>
      <paraID>43FD2066</paraID>
      <start>101</start>
      <end>102</end>
      <status>unmodified</status>
      <modifiedWord/>
      <trackRevisions>false</trackRevisions>
    </reviewItem>
    <reviewItem>
      <errorID>0f8d2ab6-be19-4b29-9174-efa13d25ae52</errorID>
      <errorWord>水份</errorWord>
      <group>L1_Word</group>
      <groupName>字词问题</groupName>
      <ability>L2_Variant</ability>
      <abilityName>异形词</abilityName>
      <candidateList>
        <item>水分</item>
      </candidateList>
      <explain>词汇[水份]的规范词形写作[水分]。</explain>
      <paraID>5EA8436E</paraID>
      <start>183</start>
      <end>185</end>
      <status>unmodified</status>
      <modifiedWord/>
      <trackRevisions>false</trackRevisions>
    </reviewItem>
    <reviewItem>
      <errorID>83673c2a-a0f7-4fef-9d3d-228b5ef56caa</errorID>
      <errorWord>II级</errorWord>
      <group>L1_Knowledge</group>
      <groupName>知识性问题</groupName>
      <ability>L2_Knowledge</ability>
      <abilityName>其他知识</abilityName>
      <candidateList>
        <item>Ⅱ级</item>
      </candidateList>
      <explain/>
      <paraID>210CB0E2</paraID>
      <start>61</start>
      <end>64</end>
      <status>unmodified</status>
      <modifiedWord/>
      <trackRevisions>false</trackRevisions>
    </reviewItem>
    <reviewItem>
      <errorID>4938d06e-95a9-4856-86af-0660c11057bc</errorID>
      <errorWord>"</errorWord>
      <group>L1_Format</group>
      <groupName>格式问题</groupName>
      <ability>L2_HalfPunc</ability>
      <abilityName>全半角检查</abilityName>
      <candidateList>
        <item>“</item>
      </candidateList>
      <explain>文本全半角错误。</explain>
      <paraID>3C78BC0F</paraID>
      <start>700</start>
      <end>701</end>
      <status>unmodified</status>
      <modifiedWord/>
      <trackRevisions>false</trackRevisions>
    </reviewItem>
    <reviewItem>
      <errorID>2e203451-a452-4724-8b5d-62c11d01a340</errorID>
      <errorWord>"</errorWord>
      <group>L1_Format</group>
      <groupName>格式问题</groupName>
      <ability>L2_HalfPunc</ability>
      <abilityName>全半角检查</abilityName>
      <candidateList>
        <item>”</item>
      </candidateList>
      <explain>文本全半角错误。</explain>
      <paraID>3C78BC0F</paraID>
      <start>705</start>
      <end>706</end>
      <status>unmodified</status>
      <modifiedWord/>
      <trackRevisions>false</trackRevisions>
    </reviewItem>
    <reviewItem>
      <errorID>5e2ee2cf-4830-44b6-b661-8aaded572551</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42CE5674</paraID>
      <start>5</start>
      <end>6</end>
      <status>unmodified</status>
      <modifiedWord/>
      <trackRevisions>false</trackRevisions>
    </reviewItem>
    <reviewItem>
      <errorID>6e65f280-be16-43f0-8e0c-454668b5717e</errorID>
      <errorWord>由</errorWord>
      <group>L1_Word</group>
      <groupName>字词问题</groupName>
      <ability>L2_Typo</ability>
      <abilityName>字词错误</abilityName>
      <candidateList>
        <item>有</item>
      </candidateList>
      <explain>存在发音相同字词的误用。</explain>
      <paraID>46224905</paraID>
      <start>26</start>
      <end>27</end>
      <status>unmodified</status>
      <modifiedWord/>
      <trackRevisions>false</trackRevisions>
    </reviewItem>
    <reviewItem>
      <errorID>f7e2e709-d2f3-4cc1-b6b3-a94f6cd3a51f</errorID>
      <errorWord>的</errorWord>
      <group>L1_Word</group>
      <groupName>字词问题</groupName>
      <ability>L2_DDD</ability>
      <abilityName>的地得用法</abilityName>
      <candidateList>
        <item>得</item>
      </candidateList>
      <explain>“得”常用在动词或形容词后面，表示动作结果、程度或状态评价。</explain>
      <paraID>46224905</paraID>
      <start>56</start>
      <end>57</end>
      <status>unmodified</status>
      <modifiedWord/>
      <trackRevisions>false</trackRevisions>
    </reviewItem>
    <reviewItem>
      <errorID>9acfbe4c-c9d8-4f9b-a1ac-a7ec95d9c957</errorID>
      <errorWord>软线则</errorWord>
      <group>L1_Word</group>
      <groupName>字词问题</groupName>
      <ability>L2_Typo</ability>
      <abilityName>字词错误</abilityName>
      <candidateList>
        <item>软线</item>
      </candidateList>
      <explain/>
      <paraID>3B6C8D25</paraID>
      <start>30</start>
      <end>34</end>
      <status>unmodified</status>
      <modifiedWord/>
      <trackRevisions>false</trackRevisions>
    </reviewItem>
    <reviewItem>
      <errorID>6a307618-3523-4afc-9d23-2e9a055e51de</errorID>
      <errorWord>"</errorWord>
      <group>L1_Format</group>
      <groupName>格式问题</groupName>
      <ability>L2_HalfPunc</ability>
      <abilityName>全半角检查</abilityName>
      <candidateList>
        <item>“</item>
      </candidateList>
      <explain>文本全半角错误。</explain>
      <paraID>3B6C8D25</paraID>
      <start>158</start>
      <end>159</end>
      <status>unmodified</status>
      <modifiedWord/>
      <trackRevisions>false</trackRevisions>
    </reviewItem>
    <reviewItem>
      <errorID>24c63b79-48aa-4516-b56d-9fc53779f306</errorID>
      <errorWord>"</errorWord>
      <group>L1_Format</group>
      <groupName>格式问题</groupName>
      <ability>L2_HalfPunc</ability>
      <abilityName>全半角检查</abilityName>
      <candidateList>
        <item>”</item>
      </candidateList>
      <explain>文本全半角错误。</explain>
      <paraID>3B6C8D25</paraID>
      <start>168</start>
      <end>169</end>
      <status>unmodified</status>
      <modifiedWord/>
      <trackRevisions>false</trackRevisions>
    </reviewItem>
    <reviewItem>
      <errorID>a49c4096-2bef-4973-a99b-35eb950dec30</errorID>
      <errorWord>设</errorWord>
      <group>L1_Word</group>
      <groupName>字词问题</groupName>
      <ability>L2_Typo</ability>
      <abilityName>字词错误</abilityName>
      <candidateList>
        <item>设置</item>
      </candidateList>
      <explain>〈动〉❶设立：这座剧院是为儿童～的。❷安放；安装：～障碍。</explain>
      <paraID> ECEC88F</paraID>
      <start>37</start>
      <end>38</end>
      <status>unmodified</status>
      <modifiedWord/>
      <trackRevisions>false</trackRevisions>
    </reviewItem>
    <reviewItem>
      <errorID>00a2e2ae-33a4-4be6-a543-6dcfdb90d928</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482060FC</paraID>
      <start>59</start>
      <end>60</end>
      <status>unmodified</status>
      <modifiedWord/>
      <trackRevisions>false</trackRevisions>
    </reviewItem>
    <reviewItem>
      <errorID>3bb85bb4-0928-45dd-855c-1521a03437da</errorID>
      <errorWord>，</errorWord>
      <group>L1_Word</group>
      <groupName>字词问题</groupName>
      <ability>L2_Typo</ability>
      <abilityName>字词错误</abilityName>
      <candidateList>
        <item>，在</item>
      </candidateList>
      <explain/>
      <paraID>353AF120</paraID>
      <start>87</start>
      <end>88</end>
      <status>unmodified</status>
      <modifiedWord/>
      <trackRevisions>false</trackRevisions>
    </reviewItem>
    <reviewItem>
      <errorID>5ebe50f7-5573-436f-939c-846532e05992</errorID>
      <errorWord>作</errorWord>
      <group>L1_Word</group>
      <groupName>字词问题</groupName>
      <ability>L2_Typo</ability>
      <abilityName>字词错误</abilityName>
      <candidateList>
        <item>做</item>
      </candidateList>
      <explain>存在发音相同字词的误用。</explain>
      <paraID>6632AFC5</paraID>
      <start>46</start>
      <end>47</end>
      <status>unmodified</status>
      <modifiedWord/>
      <trackRevisions>false</trackRevisions>
    </reviewItem>
    <reviewItem>
      <errorID>c7b7f225-c71c-4be1-ae24-fef10d90b68e</errorID>
      <errorWord>选</errorWord>
      <group>L1_Word</group>
      <groupName>字词问题</groupName>
      <ability>L2_Typo</ability>
      <abilityName>字词错误</abilityName>
      <candidateList>
        <item>选择</item>
      </candidateList>
      <explain>〈动〉挑选：～对象｜～地点。</explain>
      <paraID>43C7BF80</paraID>
      <start>22</start>
      <end>23</end>
      <status>unmodified</status>
      <modifiedWord/>
      <trackRevisions>false</trackRevisions>
    </reviewItem>
    <reviewItem>
      <errorID>67f81b92-e945-40cf-aa4a-e35c453f7627</errorID>
      <errorWord>作</errorWord>
      <group>L1_Word</group>
      <groupName>字词问题</groupName>
      <ability>L2_Typo</ability>
      <abilityName>字词错误</abilityName>
      <candidateList>
        <item>做</item>
      </candidateList>
      <explain>存在发音相同字词的误用。</explain>
      <paraID>43C7BF80</paraID>
      <start>37</start>
      <end>38</end>
      <status>unmodified</status>
      <modifiedWord/>
      <trackRevisions>false</trackRevisions>
    </reviewItem>
    <reviewItem>
      <errorID>40219755-ee5f-4845-abec-9a64333e24d4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39953BD6</paraID>
      <start>125</start>
      <end>126</end>
      <status>unmodified</status>
      <modifiedWord/>
      <trackRevisions>false</trackRevisions>
    </reviewItem>
    <reviewItem>
      <errorID>ad3739d3-e46f-4e9c-ad10-1c0783dc67f8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39953BD6</paraID>
      <start>164</start>
      <end>165</end>
      <status>unmodified</status>
      <modifiedWord/>
      <trackRevisions>false</trackRevisions>
    </reviewItem>
    <reviewItem>
      <errorID>519c9b37-ecf5-49c7-886e-abac2d6fa264</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54D4B357</paraID>
      <start>101</start>
      <end>102</end>
      <status>unmodified</status>
      <modifiedWord/>
      <trackRevisions>false</trackRevisions>
    </reviewItem>
    <reviewItem>
      <errorID>d3f47df6-d52c-4e85-86a7-b4ffb95d993a</errorID>
      <errorWord>泄露</errorWord>
      <group>L1_Word</group>
      <groupName>字词问题</groupName>
      <ability>L2_Typo</ability>
      <abilityName>字词错误</abilityName>
      <candidateList>
        <item>泄漏</item>
      </candidateList>
      <explain/>
      <paraID>28793D3F</paraID>
      <start>6</start>
      <end>8</end>
      <status>unmodified</status>
      <modifiedWord/>
      <trackRevisions>false</trackRevisions>
    </reviewItem>
    <reviewItem>
      <errorID>7f73fd5d-3fff-4fd9-b31c-6e5929c6b894</errorID>
      <errorWord>护</errorWord>
      <group>L1_Word</group>
      <groupName>字词问题</groupName>
      <ability>L2_Typo</ability>
      <abilityName>字词错误</abilityName>
      <candidateList>
        <item>护等</item>
      </candidateList>
      <explain/>
      <paraID>2A252AE8</paraID>
      <start>56</start>
      <end>57</end>
      <status>unmodified</status>
      <modifiedWord/>
      <trackRevisions>false</trackRevisions>
    </reviewItem>
    <reviewItem>
      <errorID>41c38ecb-8f11-42f6-970c-bfe6e721c2c2</errorID>
      <errorWord>火星</errorWord>
      <group>L1_Word</group>
      <groupName>字词问题</groupName>
      <ability>L2_Typo</ability>
      <abilityName>字词错误</abilityName>
      <candidateList>
        <item>火</item>
      </candidateList>
      <explain/>
      <paraID> AA7DB0B</paraID>
      <start>24</start>
      <end>26</end>
      <status>unmodified</status>
      <modifiedWord/>
      <trackRevisions>false</trackRevisions>
    </reviewItem>
    <reviewItem>
      <errorID>24827a95-c76e-4530-beca-cde57dbcfc95</errorID>
      <errorWord>（</errorWord>
      <group>L1_Format</group>
      <groupName>格式问题</groupName>
      <ability>L2_HalfPunc</ability>
      <abilityName>全半角检查</abilityName>
      <candidateList>
        <item>(</item>
      </candidateList>
      <explain>文本全半角错误。</explain>
      <paraID>76859D3B</paraID>
      <start>3</start>
      <end>4</end>
      <status>unmodified</status>
      <modifiedWord/>
      <trackRevisions>false</trackRevisions>
    </reviewItem>
    <reviewItem>
      <errorID>bebbf7bc-f31d-4c83-9041-5db1dbefea5b</errorID>
      <errorWord>）</errorWord>
      <group>L1_Format</group>
      <groupName>格式问题</groupName>
      <ability>L2_HalfPunc</ability>
      <abilityName>全半角检查</abilityName>
      <candidateList>
        <item>)</item>
      </candidateList>
      <explain>文本全半角错误。</explain>
      <paraID>76859D3B</paraID>
      <start>7</start>
      <end>8</end>
      <status>unmodified</status>
      <modifiedWord/>
      <trackRevisions>false</trackRevisions>
    </reviewItem>
    <reviewItem>
      <errorID>85bd4812-1c92-43ff-b3d0-465f21b0dadb</errorID>
      <errorWord>（</errorWord>
      <group>L1_Format</group>
      <groupName>格式问题</groupName>
      <ability>L2_HalfPunc</ability>
      <abilityName>全半角检查</abilityName>
      <candidateList>
        <item>(</item>
      </candidateList>
      <explain>文本全半角错误。</explain>
      <paraID>4C847C3B</paraID>
      <start>3</start>
      <end>4</end>
      <status>unmodified</status>
      <modifiedWord/>
      <trackRevisions>false</trackRevisions>
    </reviewItem>
    <reviewItem>
      <errorID>59d62838-d5df-4068-8803-68923c94f0bc</errorID>
      <errorWord>）</errorWord>
      <group>L1_Format</group>
      <groupName>格式问题</groupName>
      <ability>L2_HalfPunc</ability>
      <abilityName>全半角检查</abilityName>
      <candidateList>
        <item>)</item>
      </candidateList>
      <explain>文本全半角错误。</explain>
      <paraID>4C847C3B</paraID>
      <start>7</start>
      <end>8</end>
      <status>unmodified</status>
      <modifiedWord/>
      <trackRevisions>false</trackRevisions>
    </reviewItem>
    <reviewItem>
      <errorID>642e2b1a-70d0-4305-b84c-93f314ee112e</errorID>
      <errorWord>（</errorWord>
      <group>L1_Format</group>
      <groupName>格式问题</groupName>
      <ability>L2_HalfPunc</ability>
      <abilityName>全半角检查</abilityName>
      <candidateList>
        <item>(</item>
      </candidateList>
      <explain>文本全半角错误。</explain>
      <paraID>2685B34B</paraID>
      <start>2</start>
      <end>3</end>
      <status>unmodified</status>
      <modifiedWord/>
      <trackRevisions>false</trackRevisions>
    </reviewItem>
    <reviewItem>
      <errorID>2d5bd42c-a06c-42ec-8db2-d717a14bf9bc</errorID>
      <errorWord>）</errorWord>
      <group>L1_Format</group>
      <groupName>格式问题</groupName>
      <ability>L2_HalfPunc</ability>
      <abilityName>全半角检查</abilityName>
      <candidateList>
        <item>)</item>
      </candidateList>
      <explain>文本全半角错误。</explain>
      <paraID>2685B34B</paraID>
      <start>6</start>
      <end>7</end>
      <status>unmodified</status>
      <modifiedWord/>
      <trackRevisions>false</trackRevisions>
    </reviewItem>
    <reviewItem>
      <errorID>b7103554-06f5-4999-b524-d808b3e7b10d</errorID>
      <errorWord>（</errorWord>
      <group>L1_Format</group>
      <groupName>格式问题</groupName>
      <ability>L2_HalfPunc</ability>
      <abilityName>全半角检查</abilityName>
      <candidateList>
        <item>(</item>
      </candidateList>
      <explain>文本全半角错误。</explain>
      <paraID> DB984F0</paraID>
      <start>3</start>
      <end>4</end>
      <status>unmodified</status>
      <modifiedWord/>
      <trackRevisions>false</trackRevisions>
    </reviewItem>
    <reviewItem>
      <errorID>dd7b427e-2538-4a42-8f5d-eb86789b9902</errorID>
      <errorWord>）</errorWord>
      <group>L1_Format</group>
      <groupName>格式问题</groupName>
      <ability>L2_HalfPunc</ability>
      <abilityName>全半角检查</abilityName>
      <candidateList>
        <item>)</item>
      </candidateList>
      <explain>文本全半角错误。</explain>
      <paraID> DB984F0</paraID>
      <start>7</start>
      <end>8</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58c454-72d6-4147-9b57-a9e9d64eb85c}">
  <ds:schemaRefs/>
</ds:datastoreItem>
</file>

<file path=docProps/app.xml><?xml version="1.0" encoding="utf-8"?>
<Properties xmlns="http://schemas.openxmlformats.org/officeDocument/2006/extended-properties" xmlns:vt="http://schemas.openxmlformats.org/officeDocument/2006/docPropsVTypes">
  <Template>Normal</Template>
  <Company>SysCeo.com</Company>
  <Pages>134</Pages>
  <Words>182</Words>
  <Characters>192</Characters>
  <Lines>511</Lines>
  <Paragraphs>143</Paragraphs>
  <TotalTime>2</TotalTime>
  <ScaleCrop>false</ScaleCrop>
  <LinksUpToDate>false</LinksUpToDate>
  <CharactersWithSpaces>225</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2023-09-25T08:39:00Z</dcterms:created>
  <dc:creator>Administrator</dc:creator>
  <cp:lastModifiedBy>yuyu</cp:lastModifiedBy>
  <cp:lastPrinted>2023-06-17T07:10:00Z</cp:lastPrinted>
  <dcterms:modified xsi:type="dcterms:W3CDTF">2026-04-28T08:49:27Z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AAB2D25C89E443A68333D67655EC4324_13</vt:lpwstr>
  </property>
  <property fmtid="{D5CDD505-2E9C-101B-9397-08002B2CF9AE}" pid="4" name="KSOTemplateDocerSaveRecord">
    <vt:lpwstr>eyJoZGlkIjoiMTRmZjUxYTNkNTY0MDQzZmQxYmM5ZjMzNzI1MGZjODIiLCJ1c2VySWQiOiI5NDE5MDY3NTMifQ==</vt:lpwstr>
  </property>
</Properties>
</file>